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AF5054">
      <w:pPr>
        <w:spacing w:line="360" w:lineRule="auto"/>
        <w:jc w:val="center"/>
        <w:rPr>
          <w:rFonts w:hint="eastAsia" w:ascii="仿宋" w:hAnsi="仿宋" w:eastAsia="仿宋" w:cs="仿宋"/>
          <w:b/>
          <w:color w:val="auto"/>
          <w:sz w:val="24"/>
          <w:highlight w:val="none"/>
        </w:rPr>
      </w:pPr>
    </w:p>
    <w:p w14:paraId="7DAE5A3B">
      <w:pPr>
        <w:spacing w:line="360" w:lineRule="auto"/>
        <w:jc w:val="center"/>
        <w:rPr>
          <w:rFonts w:hint="eastAsia" w:ascii="仿宋" w:hAnsi="仿宋" w:eastAsia="仿宋" w:cs="仿宋"/>
          <w:b/>
          <w:color w:val="auto"/>
          <w:sz w:val="24"/>
          <w:highlight w:val="none"/>
        </w:rPr>
      </w:pPr>
    </w:p>
    <w:p w14:paraId="4AA2DBEC">
      <w:pPr>
        <w:adjustRightInd/>
        <w:spacing w:line="360" w:lineRule="auto"/>
        <w:jc w:val="center"/>
        <w:rPr>
          <w:rFonts w:hint="eastAsia" w:ascii="仿宋" w:hAnsi="仿宋" w:eastAsia="仿宋" w:cs="仿宋"/>
          <w:b/>
          <w:bCs/>
          <w:color w:val="auto"/>
          <w:sz w:val="48"/>
          <w:szCs w:val="48"/>
          <w:highlight w:val="none"/>
          <w:lang w:eastAsia="zh-CN"/>
        </w:rPr>
      </w:pPr>
      <w:r>
        <w:rPr>
          <w:rFonts w:hint="eastAsia" w:ascii="仿宋" w:hAnsi="仿宋" w:eastAsia="仿宋" w:cs="仿宋"/>
          <w:b/>
          <w:bCs/>
          <w:color w:val="auto"/>
          <w:sz w:val="48"/>
          <w:szCs w:val="48"/>
          <w:highlight w:val="none"/>
          <w:lang w:eastAsia="zh-CN"/>
        </w:rPr>
        <w:t xml:space="preserve">杭州市滨江区浦沿街道社区卫生服务中心2025年医院窗帘、围帘项目 </w:t>
      </w:r>
    </w:p>
    <w:p w14:paraId="6D32CB84">
      <w:pPr>
        <w:adjustRightInd/>
        <w:spacing w:line="360" w:lineRule="auto"/>
        <w:jc w:val="center"/>
        <w:rPr>
          <w:rFonts w:hint="eastAsia" w:ascii="仿宋" w:hAnsi="仿宋" w:eastAsia="仿宋" w:cs="仿宋"/>
          <w:color w:val="auto"/>
          <w:sz w:val="48"/>
          <w:szCs w:val="48"/>
          <w:highlight w:val="none"/>
        </w:rPr>
      </w:pPr>
    </w:p>
    <w:p w14:paraId="58000AB2">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 xml:space="preserve">招标文件 </w:t>
      </w:r>
    </w:p>
    <w:p w14:paraId="17CDDB48">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00616B26">
      <w:pPr>
        <w:snapToGrid w:val="0"/>
        <w:spacing w:line="360" w:lineRule="auto"/>
        <w:jc w:val="center"/>
        <w:rPr>
          <w:rFonts w:hint="eastAsia" w:ascii="仿宋" w:hAnsi="仿宋" w:eastAsia="仿宋" w:cs="仿宋"/>
          <w:color w:val="auto"/>
          <w:sz w:val="30"/>
          <w:szCs w:val="30"/>
          <w:highlight w:val="none"/>
          <w:lang w:val="en-US" w:eastAsia="zh-CN"/>
        </w:rPr>
      </w:pPr>
    </w:p>
    <w:p w14:paraId="205C526C">
      <w:pPr>
        <w:snapToGrid w:val="0"/>
        <w:spacing w:line="360" w:lineRule="auto"/>
        <w:jc w:val="center"/>
        <w:rPr>
          <w:rFonts w:hint="eastAsia" w:ascii="仿宋" w:hAnsi="仿宋" w:eastAsia="仿宋" w:cs="仿宋"/>
          <w:color w:val="auto"/>
          <w:sz w:val="30"/>
          <w:szCs w:val="30"/>
          <w:highlight w:val="none"/>
          <w:lang w:val="en-US" w:eastAsia="zh-CN"/>
        </w:rPr>
      </w:pPr>
    </w:p>
    <w:p w14:paraId="4DD27BE0">
      <w:pPr>
        <w:snapToGrid w:val="0"/>
        <w:spacing w:line="360" w:lineRule="auto"/>
        <w:jc w:val="center"/>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lang w:val="en-US" w:eastAsia="zh-CN"/>
        </w:rPr>
        <w:t>项目</w:t>
      </w: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lang w:eastAsia="zh-CN"/>
        </w:rPr>
        <w:t>ZJCT6-2025GKCG-012</w:t>
      </w:r>
    </w:p>
    <w:p w14:paraId="6EE686F4">
      <w:pPr>
        <w:adjustRightInd/>
        <w:spacing w:line="360" w:lineRule="auto"/>
        <w:rPr>
          <w:rFonts w:hint="eastAsia" w:ascii="仿宋" w:hAnsi="仿宋" w:eastAsia="仿宋" w:cs="仿宋"/>
          <w:color w:val="auto"/>
          <w:sz w:val="28"/>
          <w:szCs w:val="20"/>
          <w:highlight w:val="none"/>
        </w:rPr>
      </w:pPr>
    </w:p>
    <w:p w14:paraId="0BD3EB4E">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1218FBAD">
      <w:pPr>
        <w:spacing w:line="360" w:lineRule="auto"/>
        <w:jc w:val="center"/>
        <w:rPr>
          <w:rFonts w:hint="eastAsia" w:ascii="仿宋" w:hAnsi="仿宋" w:eastAsia="仿宋" w:cs="仿宋"/>
          <w:b/>
          <w:color w:val="auto"/>
          <w:sz w:val="44"/>
          <w:szCs w:val="44"/>
          <w:highlight w:val="none"/>
        </w:rPr>
      </w:pPr>
    </w:p>
    <w:p w14:paraId="131791BC">
      <w:pPr>
        <w:spacing w:line="360" w:lineRule="auto"/>
        <w:jc w:val="center"/>
        <w:rPr>
          <w:rFonts w:hint="eastAsia" w:ascii="仿宋" w:hAnsi="仿宋" w:eastAsia="仿宋" w:cs="仿宋"/>
          <w:color w:val="auto"/>
          <w:sz w:val="24"/>
          <w:highlight w:val="none"/>
        </w:rPr>
      </w:pPr>
    </w:p>
    <w:p w14:paraId="6D673583">
      <w:pPr>
        <w:spacing w:line="360" w:lineRule="auto"/>
        <w:jc w:val="center"/>
        <w:rPr>
          <w:rFonts w:hint="eastAsia" w:ascii="仿宋" w:hAnsi="仿宋" w:eastAsia="仿宋" w:cs="仿宋"/>
          <w:color w:val="auto"/>
          <w:sz w:val="24"/>
          <w:highlight w:val="none"/>
        </w:rPr>
      </w:pPr>
    </w:p>
    <w:p w14:paraId="352208B2">
      <w:pPr>
        <w:spacing w:line="360" w:lineRule="auto"/>
        <w:rPr>
          <w:rFonts w:hint="eastAsia" w:ascii="仿宋" w:hAnsi="仿宋" w:eastAsia="仿宋" w:cs="仿宋"/>
          <w:color w:val="auto"/>
          <w:sz w:val="32"/>
          <w:szCs w:val="32"/>
          <w:highlight w:val="none"/>
        </w:rPr>
      </w:pPr>
    </w:p>
    <w:p w14:paraId="4BF3A46B">
      <w:pPr>
        <w:snapToGrid w:val="0"/>
        <w:spacing w:line="360" w:lineRule="auto"/>
        <w:jc w:val="center"/>
        <w:rPr>
          <w:rFonts w:hint="eastAsia" w:ascii="仿宋" w:hAnsi="仿宋" w:eastAsia="仿宋" w:cs="仿宋"/>
          <w:color w:val="auto"/>
          <w:sz w:val="32"/>
          <w:szCs w:val="32"/>
          <w:highlight w:val="none"/>
          <w:lang w:val="en-US" w:eastAsia="zh-CN"/>
        </w:rPr>
      </w:pPr>
    </w:p>
    <w:p w14:paraId="6F71AEB2">
      <w:pPr>
        <w:snapToGrid w:val="0"/>
        <w:spacing w:line="360" w:lineRule="auto"/>
        <w:jc w:val="center"/>
        <w:rPr>
          <w:rFonts w:hint="eastAsia" w:ascii="仿宋" w:hAnsi="仿宋" w:eastAsia="仿宋" w:cs="仿宋"/>
          <w:color w:val="auto"/>
          <w:sz w:val="32"/>
          <w:szCs w:val="32"/>
          <w:highlight w:val="none"/>
          <w:lang w:val="en-US" w:eastAsia="zh-CN"/>
        </w:rPr>
      </w:pPr>
    </w:p>
    <w:p w14:paraId="52817B76">
      <w:pPr>
        <w:snapToGrid w:val="0"/>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val="en-US" w:eastAsia="zh-CN"/>
        </w:rPr>
        <w:t>采购人：</w:t>
      </w:r>
      <w:r>
        <w:rPr>
          <w:rFonts w:hint="eastAsia" w:ascii="仿宋" w:hAnsi="仿宋" w:eastAsia="仿宋" w:cs="仿宋"/>
          <w:color w:val="auto"/>
          <w:sz w:val="32"/>
          <w:szCs w:val="32"/>
          <w:highlight w:val="none"/>
          <w:lang w:eastAsia="zh-CN"/>
        </w:rPr>
        <w:t>杭州市滨江区浦沿街道社区卫生服务中心</w:t>
      </w:r>
    </w:p>
    <w:p w14:paraId="5DB9D451">
      <w:pPr>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color w:val="auto"/>
          <w:sz w:val="32"/>
          <w:szCs w:val="32"/>
          <w:highlight w:val="none"/>
        </w:rPr>
        <w:t>采购代理机构：</w:t>
      </w:r>
      <w:r>
        <w:rPr>
          <w:rFonts w:hint="eastAsia" w:ascii="仿宋" w:hAnsi="仿宋" w:eastAsia="仿宋" w:cs="仿宋"/>
          <w:bCs/>
          <w:color w:val="auto"/>
          <w:sz w:val="32"/>
          <w:szCs w:val="32"/>
          <w:highlight w:val="none"/>
          <w:lang w:eastAsia="zh-CN"/>
        </w:rPr>
        <w:t>浙江省成套工程有限公司</w:t>
      </w:r>
    </w:p>
    <w:p w14:paraId="26C21A73">
      <w:pPr>
        <w:snapToGrid w:val="0"/>
        <w:spacing w:line="360" w:lineRule="auto"/>
        <w:jc w:val="center"/>
        <w:rPr>
          <w:rFonts w:hint="eastAsia" w:ascii="仿宋" w:hAnsi="仿宋" w:eastAsia="仿宋" w:cs="仿宋"/>
          <w:bCs/>
          <w:color w:val="auto"/>
          <w:sz w:val="32"/>
          <w:szCs w:val="32"/>
          <w:highlight w:val="none"/>
        </w:rPr>
      </w:pPr>
    </w:p>
    <w:p w14:paraId="299399D1">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四</w:t>
      </w:r>
      <w:r>
        <w:rPr>
          <w:rFonts w:hint="eastAsia" w:ascii="仿宋" w:hAnsi="仿宋" w:eastAsia="仿宋" w:cs="仿宋"/>
          <w:bCs/>
          <w:color w:val="auto"/>
          <w:sz w:val="32"/>
          <w:szCs w:val="32"/>
          <w:highlight w:val="none"/>
        </w:rPr>
        <w:t>月</w:t>
      </w:r>
      <w:r>
        <w:rPr>
          <w:rFonts w:hint="eastAsia" w:ascii="仿宋" w:hAnsi="仿宋" w:eastAsia="仿宋" w:cs="仿宋"/>
          <w:bCs/>
          <w:color w:val="auto"/>
          <w:sz w:val="32"/>
          <w:szCs w:val="32"/>
          <w:highlight w:val="none"/>
          <w:lang w:val="en-US" w:eastAsia="zh-CN"/>
        </w:rPr>
        <w:t>三</w:t>
      </w:r>
      <w:r>
        <w:rPr>
          <w:rFonts w:hint="eastAsia" w:ascii="仿宋" w:hAnsi="仿宋" w:eastAsia="仿宋" w:cs="仿宋"/>
          <w:bCs/>
          <w:color w:val="auto"/>
          <w:sz w:val="32"/>
          <w:szCs w:val="32"/>
          <w:highlight w:val="none"/>
        </w:rPr>
        <w:t>日</w:t>
      </w:r>
    </w:p>
    <w:p w14:paraId="74548DD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5F9C2E21">
      <w:pPr>
        <w:spacing w:line="360" w:lineRule="auto"/>
        <w:jc w:val="center"/>
        <w:rPr>
          <w:rFonts w:hint="eastAsia" w:ascii="仿宋" w:hAnsi="仿宋" w:eastAsia="仿宋" w:cs="仿宋"/>
          <w:color w:val="auto"/>
          <w:sz w:val="24"/>
          <w:highlight w:val="none"/>
        </w:rPr>
      </w:pPr>
    </w:p>
    <w:p w14:paraId="6B8A5152">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489A9BD0">
      <w:pPr>
        <w:spacing w:line="360" w:lineRule="auto"/>
        <w:rPr>
          <w:rFonts w:hint="eastAsia" w:ascii="仿宋" w:hAnsi="仿宋" w:eastAsia="仿宋" w:cs="仿宋"/>
          <w:color w:val="auto"/>
          <w:sz w:val="32"/>
          <w:szCs w:val="32"/>
          <w:highlight w:val="none"/>
        </w:rPr>
      </w:pPr>
    </w:p>
    <w:p w14:paraId="39310043">
      <w:pPr>
        <w:spacing w:line="360" w:lineRule="auto"/>
        <w:rPr>
          <w:rFonts w:hint="eastAsia" w:ascii="仿宋" w:hAnsi="仿宋" w:eastAsia="仿宋" w:cs="仿宋"/>
          <w:color w:val="auto"/>
          <w:sz w:val="32"/>
          <w:szCs w:val="32"/>
          <w:highlight w:val="none"/>
        </w:rPr>
      </w:pPr>
    </w:p>
    <w:p w14:paraId="3E1E250B">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51E1D4E6">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305F3E80">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336CAFA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5C804E4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165806D2">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296C02C7">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33190393">
      <w:pPr>
        <w:spacing w:line="360" w:lineRule="auto"/>
        <w:ind w:firstLine="549" w:firstLineChars="229"/>
        <w:rPr>
          <w:rFonts w:hint="eastAsia" w:ascii="仿宋" w:hAnsi="仿宋" w:eastAsia="仿宋" w:cs="仿宋"/>
          <w:color w:val="auto"/>
          <w:sz w:val="24"/>
          <w:highlight w:val="none"/>
        </w:rPr>
      </w:pPr>
    </w:p>
    <w:p w14:paraId="62671EFF">
      <w:pPr>
        <w:spacing w:line="360" w:lineRule="auto"/>
        <w:ind w:firstLine="549" w:firstLineChars="229"/>
        <w:rPr>
          <w:rFonts w:hint="eastAsia" w:ascii="仿宋" w:hAnsi="仿宋" w:eastAsia="仿宋" w:cs="仿宋"/>
          <w:color w:val="auto"/>
          <w:sz w:val="24"/>
          <w:highlight w:val="none"/>
        </w:rPr>
      </w:pPr>
    </w:p>
    <w:p w14:paraId="73672AC6">
      <w:pPr>
        <w:spacing w:line="360" w:lineRule="auto"/>
        <w:ind w:firstLine="549" w:firstLineChars="229"/>
        <w:rPr>
          <w:rFonts w:hint="eastAsia" w:ascii="仿宋" w:hAnsi="仿宋" w:eastAsia="仿宋" w:cs="仿宋"/>
          <w:color w:val="auto"/>
          <w:sz w:val="24"/>
          <w:highlight w:val="none"/>
        </w:rPr>
      </w:pPr>
    </w:p>
    <w:p w14:paraId="075E3567">
      <w:pPr>
        <w:spacing w:line="360" w:lineRule="auto"/>
        <w:ind w:firstLine="549" w:firstLineChars="229"/>
        <w:rPr>
          <w:rFonts w:hint="eastAsia" w:ascii="仿宋" w:hAnsi="仿宋" w:eastAsia="仿宋" w:cs="仿宋"/>
          <w:color w:val="auto"/>
          <w:sz w:val="24"/>
          <w:highlight w:val="none"/>
        </w:rPr>
      </w:pPr>
    </w:p>
    <w:p w14:paraId="00CAD937">
      <w:pPr>
        <w:spacing w:line="360" w:lineRule="auto"/>
        <w:ind w:firstLine="549" w:firstLineChars="229"/>
        <w:rPr>
          <w:rFonts w:hint="eastAsia" w:ascii="仿宋" w:hAnsi="仿宋" w:eastAsia="仿宋" w:cs="仿宋"/>
          <w:color w:val="auto"/>
          <w:sz w:val="24"/>
          <w:highlight w:val="none"/>
        </w:rPr>
      </w:pPr>
    </w:p>
    <w:p w14:paraId="3E95B8A5">
      <w:pPr>
        <w:spacing w:line="360" w:lineRule="auto"/>
        <w:ind w:firstLine="549" w:firstLineChars="229"/>
        <w:rPr>
          <w:rFonts w:hint="eastAsia" w:ascii="仿宋" w:hAnsi="仿宋" w:eastAsia="仿宋" w:cs="仿宋"/>
          <w:color w:val="auto"/>
          <w:sz w:val="24"/>
          <w:highlight w:val="none"/>
        </w:rPr>
      </w:pPr>
    </w:p>
    <w:p w14:paraId="50070A86">
      <w:pPr>
        <w:spacing w:line="360" w:lineRule="auto"/>
        <w:ind w:firstLine="549" w:firstLineChars="229"/>
        <w:rPr>
          <w:rFonts w:hint="eastAsia" w:ascii="仿宋" w:hAnsi="仿宋" w:eastAsia="仿宋" w:cs="仿宋"/>
          <w:color w:val="auto"/>
          <w:sz w:val="24"/>
          <w:highlight w:val="none"/>
        </w:rPr>
      </w:pPr>
    </w:p>
    <w:p w14:paraId="74012B10">
      <w:pPr>
        <w:spacing w:line="360" w:lineRule="auto"/>
        <w:ind w:firstLine="549" w:firstLineChars="229"/>
        <w:rPr>
          <w:rFonts w:hint="eastAsia" w:ascii="仿宋" w:hAnsi="仿宋" w:eastAsia="仿宋" w:cs="仿宋"/>
          <w:color w:val="auto"/>
          <w:sz w:val="24"/>
          <w:highlight w:val="none"/>
        </w:rPr>
      </w:pPr>
    </w:p>
    <w:p w14:paraId="7897C8E2">
      <w:pPr>
        <w:spacing w:line="360" w:lineRule="auto"/>
        <w:ind w:firstLine="549" w:firstLineChars="229"/>
        <w:rPr>
          <w:rFonts w:hint="eastAsia" w:ascii="仿宋" w:hAnsi="仿宋" w:eastAsia="仿宋" w:cs="仿宋"/>
          <w:color w:val="auto"/>
          <w:sz w:val="24"/>
          <w:highlight w:val="none"/>
        </w:rPr>
      </w:pPr>
    </w:p>
    <w:p w14:paraId="1C9D0826">
      <w:pPr>
        <w:spacing w:line="360" w:lineRule="auto"/>
        <w:ind w:firstLine="549" w:firstLineChars="229"/>
        <w:rPr>
          <w:rFonts w:hint="eastAsia" w:ascii="仿宋" w:hAnsi="仿宋" w:eastAsia="仿宋" w:cs="仿宋"/>
          <w:color w:val="auto"/>
          <w:sz w:val="24"/>
          <w:highlight w:val="none"/>
        </w:rPr>
      </w:pPr>
    </w:p>
    <w:p w14:paraId="24943F00">
      <w:pPr>
        <w:spacing w:line="360" w:lineRule="auto"/>
        <w:ind w:firstLine="549" w:firstLineChars="229"/>
        <w:rPr>
          <w:rFonts w:hint="eastAsia" w:ascii="仿宋" w:hAnsi="仿宋" w:eastAsia="仿宋" w:cs="仿宋"/>
          <w:color w:val="auto"/>
          <w:sz w:val="24"/>
          <w:highlight w:val="none"/>
        </w:rPr>
      </w:pPr>
    </w:p>
    <w:p w14:paraId="77D3AFFF">
      <w:pPr>
        <w:spacing w:line="360" w:lineRule="auto"/>
        <w:ind w:firstLine="549" w:firstLineChars="229"/>
        <w:rPr>
          <w:rFonts w:hint="eastAsia" w:ascii="仿宋" w:hAnsi="仿宋" w:eastAsia="仿宋" w:cs="仿宋"/>
          <w:color w:val="auto"/>
          <w:sz w:val="24"/>
          <w:highlight w:val="none"/>
        </w:rPr>
      </w:pPr>
    </w:p>
    <w:p w14:paraId="0DC7F393">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29822"/>
      <w:bookmarkEnd w:id="4"/>
      <w:bookmarkStart w:id="5" w:name="_Hlt74649545"/>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14:paraId="21B3AECC">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7351472F">
      <w:pPr>
        <w:pBdr>
          <w:top w:val="single" w:color="auto" w:sz="4" w:space="1"/>
          <w:left w:val="single" w:color="auto" w:sz="4" w:space="4"/>
          <w:bottom w:val="single" w:color="auto" w:sz="4" w:space="2"/>
          <w:right w:val="single" w:color="auto" w:sz="4" w:space="4"/>
        </w:pBdr>
        <w:spacing w:line="360" w:lineRule="auto"/>
        <w:ind w:firstLine="482" w:firstLineChars="200"/>
        <w:rPr>
          <w:rFonts w:hint="eastAsia" w:ascii="仿宋" w:hAnsi="仿宋" w:eastAsia="仿宋" w:cs="仿宋"/>
          <w:color w:val="auto"/>
          <w:sz w:val="24"/>
          <w:highlight w:val="none"/>
          <w:u w:val="single"/>
        </w:rPr>
      </w:pPr>
      <w:r>
        <w:rPr>
          <w:rFonts w:hint="eastAsia" w:ascii="仿宋" w:hAnsi="仿宋" w:eastAsia="仿宋" w:cs="仿宋"/>
          <w:b/>
          <w:bCs/>
          <w:color w:val="auto"/>
          <w:sz w:val="24"/>
          <w:highlight w:val="none"/>
          <w:u w:val="single"/>
          <w:lang w:eastAsia="zh-CN"/>
        </w:rPr>
        <w:t xml:space="preserve">杭州市滨江区浦沿街道社区卫生服务中心2025年医院窗帘、围帘项目 </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https://www.zcygov.cn/）获取（下载）招标文件，并于202</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年</w:t>
      </w:r>
      <w:r>
        <w:rPr>
          <w:rStyle w:val="76"/>
          <w:rFonts w:hint="eastAsia" w:ascii="仿宋" w:hAnsi="仿宋" w:eastAsia="仿宋" w:cs="仿宋"/>
          <w:snapToGrid/>
          <w:color w:val="auto"/>
          <w:kern w:val="2"/>
          <w:sz w:val="24"/>
          <w:szCs w:val="24"/>
          <w:highlight w:val="none"/>
          <w:lang w:val="en-US" w:eastAsia="zh-CN"/>
        </w:rPr>
        <w:t>04</w:t>
      </w:r>
      <w:r>
        <w:rPr>
          <w:rStyle w:val="76"/>
          <w:rFonts w:hint="eastAsia" w:ascii="仿宋" w:hAnsi="仿宋" w:eastAsia="仿宋" w:cs="仿宋"/>
          <w:snapToGrid/>
          <w:color w:val="auto"/>
          <w:kern w:val="2"/>
          <w:sz w:val="24"/>
          <w:szCs w:val="24"/>
          <w:highlight w:val="none"/>
        </w:rPr>
        <w:t>月</w:t>
      </w:r>
      <w:r>
        <w:rPr>
          <w:rStyle w:val="76"/>
          <w:rFonts w:hint="eastAsia" w:ascii="仿宋" w:hAnsi="仿宋" w:eastAsia="仿宋" w:cs="仿宋"/>
          <w:snapToGrid/>
          <w:color w:val="auto"/>
          <w:kern w:val="2"/>
          <w:sz w:val="24"/>
          <w:szCs w:val="24"/>
          <w:highlight w:val="none"/>
          <w:lang w:val="en-US" w:eastAsia="zh-CN"/>
        </w:rPr>
        <w:t>25</w:t>
      </w:r>
      <w:r>
        <w:rPr>
          <w:rStyle w:val="76"/>
          <w:rFonts w:hint="eastAsia" w:ascii="仿宋" w:hAnsi="仿宋" w:eastAsia="仿宋" w:cs="仿宋"/>
          <w:snapToGrid/>
          <w:color w:val="auto"/>
          <w:kern w:val="2"/>
          <w:sz w:val="24"/>
          <w:szCs w:val="24"/>
          <w:highlight w:val="none"/>
        </w:rPr>
        <w:t>日</w:t>
      </w:r>
      <w:r>
        <w:rPr>
          <w:rStyle w:val="76"/>
          <w:rFonts w:hint="eastAsia" w:ascii="仿宋" w:hAnsi="仿宋" w:eastAsia="仿宋" w:cs="仿宋"/>
          <w:snapToGrid/>
          <w:color w:val="auto"/>
          <w:kern w:val="2"/>
          <w:sz w:val="24"/>
          <w:szCs w:val="24"/>
          <w:highlight w:val="none"/>
          <w:lang w:val="en-US" w:eastAsia="zh-CN"/>
        </w:rPr>
        <w:t>14</w:t>
      </w:r>
      <w:r>
        <w:rPr>
          <w:rStyle w:val="76"/>
          <w:rFonts w:hint="eastAsia" w:ascii="仿宋" w:hAnsi="仿宋" w:eastAsia="仿宋" w:cs="仿宋"/>
          <w:snapToGrid/>
          <w:color w:val="auto"/>
          <w:kern w:val="2"/>
          <w:sz w:val="24"/>
          <w:szCs w:val="24"/>
          <w:highlight w:val="none"/>
        </w:rPr>
        <w:t>点</w:t>
      </w:r>
      <w:r>
        <w:rPr>
          <w:rStyle w:val="76"/>
          <w:rFonts w:hint="eastAsia" w:ascii="仿宋" w:hAnsi="仿宋" w:eastAsia="仿宋" w:cs="仿宋"/>
          <w:snapToGrid/>
          <w:color w:val="auto"/>
          <w:kern w:val="2"/>
          <w:sz w:val="24"/>
          <w:szCs w:val="24"/>
          <w:highlight w:val="none"/>
          <w:lang w:val="en-US" w:eastAsia="zh-CN"/>
        </w:rPr>
        <w:t>00</w:t>
      </w:r>
      <w:r>
        <w:rPr>
          <w:rStyle w:val="76"/>
          <w:rFonts w:hint="eastAsia" w:ascii="仿宋" w:hAnsi="仿宋" w:eastAsia="仿宋" w:cs="仿宋"/>
          <w:snapToGrid/>
          <w:color w:val="auto"/>
          <w:kern w:val="2"/>
          <w:sz w:val="24"/>
          <w:szCs w:val="24"/>
          <w:highlight w:val="none"/>
        </w:rPr>
        <w:t>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4463AFE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2175D3A8">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ZJCT6-2025GKCG-012</w:t>
      </w:r>
    </w:p>
    <w:p w14:paraId="4155E44C">
      <w:pPr>
        <w:spacing w:line="360" w:lineRule="auto"/>
        <w:rPr>
          <w:rFonts w:hint="eastAsia" w:ascii="仿宋" w:hAnsi="仿宋" w:eastAsia="仿宋" w:cs="仿宋"/>
          <w:b/>
          <w:bCs/>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Fonts w:hint="eastAsia" w:ascii="仿宋" w:hAnsi="仿宋" w:eastAsia="仿宋" w:cs="仿宋"/>
          <w:b/>
          <w:bCs/>
          <w:color w:val="auto"/>
          <w:sz w:val="24"/>
          <w:highlight w:val="none"/>
          <w:lang w:eastAsia="zh-CN"/>
        </w:rPr>
        <w:t xml:space="preserve">杭州市滨江区浦沿街道社区卫生服务中心2025年医院窗帘、围帘项目 </w:t>
      </w:r>
    </w:p>
    <w:p w14:paraId="038FAFFF">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预算金额（元）：</w:t>
      </w:r>
      <w:r>
        <w:rPr>
          <w:rFonts w:hint="eastAsia" w:ascii="仿宋" w:hAnsi="仿宋" w:eastAsia="仿宋" w:cs="仿宋"/>
          <w:b/>
          <w:i w:val="0"/>
          <w:iCs w:val="0"/>
          <w:caps w:val="0"/>
          <w:color w:val="auto"/>
          <w:spacing w:val="0"/>
          <w:sz w:val="24"/>
          <w:szCs w:val="24"/>
          <w:highlight w:val="none"/>
          <w:lang w:val="en-US" w:eastAsia="zh-CN"/>
        </w:rPr>
        <w:t>1000000</w:t>
      </w:r>
    </w:p>
    <w:p w14:paraId="664174EC">
      <w:pPr>
        <w:spacing w:line="360" w:lineRule="auto"/>
        <w:ind w:firstLine="480"/>
        <w:rPr>
          <w:rFonts w:hint="default" w:ascii="仿宋" w:hAnsi="仿宋" w:eastAsia="仿宋" w:cs="仿宋"/>
          <w:color w:val="auto"/>
          <w:sz w:val="24"/>
          <w:highlight w:val="none"/>
          <w:lang w:val="en-US" w:eastAsia="zh-CN"/>
        </w:rPr>
      </w:pPr>
      <w:r>
        <w:rPr>
          <w:rFonts w:hint="eastAsia" w:ascii="仿宋" w:hAnsi="仿宋" w:eastAsia="仿宋" w:cs="仿宋"/>
          <w:b/>
          <w:color w:val="auto"/>
          <w:sz w:val="24"/>
          <w:highlight w:val="none"/>
        </w:rPr>
        <w:t>最高限价（元）：</w:t>
      </w:r>
      <w:r>
        <w:rPr>
          <w:rFonts w:hint="eastAsia" w:ascii="仿宋" w:hAnsi="仿宋" w:eastAsia="仿宋" w:cs="仿宋"/>
          <w:b/>
          <w:i w:val="0"/>
          <w:iCs w:val="0"/>
          <w:caps w:val="0"/>
          <w:color w:val="auto"/>
          <w:spacing w:val="0"/>
          <w:sz w:val="24"/>
          <w:szCs w:val="24"/>
          <w:highlight w:val="none"/>
          <w:lang w:val="en-US" w:eastAsia="zh-CN"/>
        </w:rPr>
        <w:t>1000000</w:t>
      </w:r>
    </w:p>
    <w:p w14:paraId="5B41C99A">
      <w:pPr>
        <w:pStyle w:val="15"/>
        <w:spacing w:line="360" w:lineRule="auto"/>
        <w:ind w:firstLine="480"/>
        <w:rPr>
          <w:rFonts w:hint="eastAsia" w:ascii="仿宋" w:hAnsi="仿宋" w:eastAsia="仿宋" w:cs="仿宋"/>
          <w:snapToGrid/>
          <w:color w:val="auto"/>
          <w:kern w:val="2"/>
          <w:sz w:val="24"/>
          <w:szCs w:val="24"/>
          <w:highlight w:val="none"/>
        </w:rPr>
      </w:pPr>
      <w:r>
        <w:rPr>
          <w:rFonts w:hint="eastAsia" w:ascii="仿宋" w:hAnsi="仿宋" w:eastAsia="仿宋" w:cs="仿宋"/>
          <w:b/>
          <w:color w:val="auto"/>
          <w:sz w:val="24"/>
          <w:highlight w:val="none"/>
        </w:rPr>
        <w:t>采购需求：</w:t>
      </w:r>
      <w:r>
        <w:rPr>
          <w:rFonts w:hint="eastAsia" w:ascii="仿宋" w:hAnsi="仿宋" w:eastAsia="仿宋" w:cs="仿宋"/>
          <w:b/>
          <w:bCs w:val="0"/>
          <w:snapToGrid/>
          <w:color w:val="auto"/>
          <w:kern w:val="2"/>
          <w:sz w:val="24"/>
          <w:szCs w:val="24"/>
          <w:highlight w:val="none"/>
          <w:lang w:eastAsia="zh-CN"/>
        </w:rPr>
        <w:t>杭州市滨江区浦沿街道社区卫生服务中心2025年医院窗帘、围帘项目，主要内容：主要包含</w:t>
      </w:r>
      <w:r>
        <w:rPr>
          <w:rFonts w:hint="eastAsia" w:ascii="仿宋" w:hAnsi="仿宋" w:eastAsia="仿宋" w:cs="仿宋"/>
          <w:b/>
          <w:bCs w:val="0"/>
          <w:snapToGrid/>
          <w:color w:val="auto"/>
          <w:kern w:val="2"/>
          <w:sz w:val="24"/>
          <w:szCs w:val="24"/>
          <w:highlight w:val="none"/>
          <w:lang w:val="en-US" w:eastAsia="zh-CN"/>
        </w:rPr>
        <w:t>新卫生服务中心</w:t>
      </w:r>
      <w:r>
        <w:rPr>
          <w:rFonts w:hint="eastAsia" w:ascii="仿宋" w:hAnsi="仿宋" w:eastAsia="仿宋" w:cs="仿宋"/>
          <w:b/>
          <w:bCs w:val="0"/>
          <w:snapToGrid/>
          <w:color w:val="auto"/>
          <w:kern w:val="2"/>
          <w:sz w:val="24"/>
          <w:szCs w:val="24"/>
          <w:highlight w:val="none"/>
          <w:lang w:eastAsia="zh-CN"/>
        </w:rPr>
        <w:t>、感染楼1F</w:t>
      </w:r>
      <w:r>
        <w:rPr>
          <w:rFonts w:hint="eastAsia" w:ascii="仿宋" w:hAnsi="仿宋" w:eastAsia="仿宋" w:cs="仿宋"/>
          <w:b/>
          <w:bCs w:val="0"/>
          <w:snapToGrid/>
          <w:color w:val="auto"/>
          <w:kern w:val="2"/>
          <w:sz w:val="24"/>
          <w:szCs w:val="24"/>
          <w:highlight w:val="none"/>
          <w:lang w:val="en-US" w:eastAsia="zh-CN"/>
        </w:rPr>
        <w:t>-2F</w:t>
      </w:r>
      <w:r>
        <w:rPr>
          <w:rFonts w:hint="eastAsia" w:ascii="仿宋" w:hAnsi="仿宋" w:eastAsia="仿宋" w:cs="仿宋"/>
          <w:b/>
          <w:bCs w:val="0"/>
          <w:snapToGrid/>
          <w:color w:val="auto"/>
          <w:kern w:val="2"/>
          <w:sz w:val="24"/>
          <w:szCs w:val="24"/>
          <w:highlight w:val="none"/>
          <w:lang w:eastAsia="zh-CN"/>
        </w:rPr>
        <w:t>窗帘、医用隔帘（</w:t>
      </w:r>
      <w:r>
        <w:rPr>
          <w:rFonts w:hint="eastAsia" w:ascii="仿宋" w:hAnsi="仿宋" w:eastAsia="仿宋" w:cs="仿宋"/>
          <w:b/>
          <w:bCs w:val="0"/>
          <w:snapToGrid/>
          <w:color w:val="auto"/>
          <w:kern w:val="2"/>
          <w:sz w:val="24"/>
          <w:szCs w:val="24"/>
          <w:highlight w:val="none"/>
          <w:lang w:val="en-US" w:eastAsia="zh-CN"/>
        </w:rPr>
        <w:t>床帘）</w:t>
      </w:r>
      <w:r>
        <w:rPr>
          <w:rFonts w:hint="eastAsia" w:ascii="仿宋" w:hAnsi="仿宋" w:eastAsia="仿宋" w:cs="仿宋"/>
          <w:b/>
          <w:bCs w:val="0"/>
          <w:snapToGrid/>
          <w:color w:val="auto"/>
          <w:kern w:val="2"/>
          <w:sz w:val="24"/>
          <w:szCs w:val="24"/>
          <w:highlight w:val="none"/>
          <w:lang w:eastAsia="zh-CN"/>
        </w:rPr>
        <w:t>、晾衣杆、输液吊杆等的设计、制造、供货、运输装卸、基础、接线组装、安装就位、调试、试运行、验收、技术培训、售后服务及其他相关服务等工作</w:t>
      </w:r>
      <w:r>
        <w:rPr>
          <w:rFonts w:hint="eastAsia" w:ascii="仿宋" w:hAnsi="仿宋" w:eastAsia="仿宋" w:cs="仿宋"/>
          <w:bCs/>
          <w:snapToGrid/>
          <w:color w:val="auto"/>
          <w:kern w:val="2"/>
          <w:sz w:val="24"/>
          <w:szCs w:val="24"/>
          <w:highlight w:val="none"/>
        </w:rPr>
        <w:t>。</w:t>
      </w:r>
      <w:r>
        <w:rPr>
          <w:rFonts w:hint="eastAsia" w:ascii="仿宋" w:hAnsi="仿宋" w:eastAsia="仿宋" w:cs="仿宋"/>
          <w:snapToGrid/>
          <w:color w:val="auto"/>
          <w:kern w:val="2"/>
          <w:sz w:val="24"/>
          <w:szCs w:val="24"/>
          <w:highlight w:val="none"/>
        </w:rPr>
        <w:t>具体以招标文件第三部分采购需求为准，供应商可点击本公告下方“浏览采购文件”查看采购需求。</w:t>
      </w:r>
    </w:p>
    <w:p w14:paraId="0D12D989">
      <w:pPr>
        <w:ind w:firstLine="241" w:firstLineChars="100"/>
        <w:rPr>
          <w:rFonts w:hint="eastAsia" w:ascii="仿宋" w:hAnsi="仿宋" w:eastAsia="仿宋" w:cs="仿宋"/>
          <w:b/>
          <w:bCs w:val="0"/>
          <w:snapToGrid/>
          <w:color w:val="auto"/>
          <w:kern w:val="2"/>
          <w:sz w:val="24"/>
          <w:szCs w:val="24"/>
          <w:highlight w:val="none"/>
          <w:lang w:val="en-US" w:eastAsia="zh-CN" w:bidi="ar-SA"/>
        </w:rPr>
      </w:pPr>
      <w:r>
        <w:rPr>
          <w:rFonts w:hint="eastAsia" w:ascii="仿宋" w:hAnsi="仿宋" w:eastAsia="仿宋" w:cs="仿宋"/>
          <w:b/>
          <w:bCs w:val="0"/>
          <w:snapToGrid/>
          <w:color w:val="auto"/>
          <w:kern w:val="2"/>
          <w:sz w:val="24"/>
          <w:szCs w:val="24"/>
          <w:highlight w:val="none"/>
          <w:lang w:val="en-US" w:eastAsia="zh-CN" w:bidi="ar-SA"/>
        </w:rPr>
        <w:t>备注：不允许进口。</w:t>
      </w:r>
    </w:p>
    <w:p w14:paraId="510EBA74">
      <w:pPr>
        <w:pStyle w:val="132"/>
        <w:ind w:firstLine="482"/>
        <w:outlineLvl w:val="2"/>
        <w:rPr>
          <w:rFonts w:hint="eastAsia" w:ascii="仿宋" w:hAnsi="仿宋" w:eastAsia="仿宋" w:cs="仿宋"/>
          <w:color w:val="auto"/>
          <w:highlight w:val="none"/>
        </w:rPr>
      </w:pPr>
      <w:r>
        <w:rPr>
          <w:rFonts w:hint="eastAsia" w:ascii="仿宋" w:hAnsi="仿宋" w:eastAsia="仿宋" w:cs="仿宋"/>
          <w:b/>
          <w:color w:val="auto"/>
          <w:highlight w:val="none"/>
        </w:rPr>
        <w:t>合同履约期限：</w:t>
      </w:r>
      <w:r>
        <w:rPr>
          <w:rFonts w:hint="eastAsia" w:ascii="仿宋" w:hAnsi="仿宋" w:eastAsia="仿宋" w:cs="仿宋"/>
          <w:b/>
          <w:bCs/>
          <w:color w:val="auto"/>
          <w:sz w:val="24"/>
          <w:highlight w:val="none"/>
          <w:lang w:eastAsia="zh-CN"/>
        </w:rPr>
        <w:t>合同签订后</w:t>
      </w:r>
      <w:r>
        <w:rPr>
          <w:rFonts w:hint="eastAsia" w:ascii="仿宋" w:hAnsi="仿宋" w:eastAsia="仿宋" w:cs="仿宋"/>
          <w:b/>
          <w:bCs/>
          <w:color w:val="auto"/>
          <w:sz w:val="24"/>
          <w:highlight w:val="none"/>
          <w:lang w:val="en-US" w:eastAsia="zh-CN"/>
        </w:rPr>
        <w:t>50</w:t>
      </w:r>
      <w:r>
        <w:rPr>
          <w:rFonts w:hint="eastAsia" w:ascii="仿宋" w:hAnsi="仿宋" w:eastAsia="仿宋" w:cs="仿宋"/>
          <w:b/>
          <w:bCs/>
          <w:color w:val="auto"/>
          <w:sz w:val="24"/>
          <w:highlight w:val="none"/>
          <w:lang w:eastAsia="zh-CN"/>
        </w:rPr>
        <w:t>日历天内完成所有产品的设计（设计方案须经采购人确定）、制作、安装工作，并经采购人验收合格。</w:t>
      </w:r>
    </w:p>
    <w:p w14:paraId="43F20924">
      <w:pPr>
        <w:pStyle w:val="15"/>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本项目接受联合体投标：</w:t>
      </w:r>
      <w:sdt>
        <w:sdtPr>
          <w:rPr>
            <w:rFonts w:hint="eastAsia" w:ascii="仿宋" w:hAnsi="仿宋" w:eastAsia="仿宋" w:cs="仿宋"/>
            <w:color w:val="auto"/>
            <w:kern w:val="0"/>
            <w:sz w:val="24"/>
            <w:highlight w:val="none"/>
          </w:rPr>
          <w:id w:val="203545383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b/>
          <w:color w:val="auto"/>
          <w:sz w:val="24"/>
          <w:highlight w:val="none"/>
        </w:rPr>
        <w:t>是</w:t>
      </w:r>
      <w:r>
        <w:rPr>
          <w:rFonts w:hint="eastAsia" w:ascii="仿宋" w:hAnsi="仿宋" w:eastAsia="仿宋" w:cs="仿宋"/>
          <w:b/>
          <w:snapToGrid/>
          <w:color w:val="auto"/>
          <w:kern w:val="2"/>
          <w:sz w:val="24"/>
          <w:highlight w:val="none"/>
        </w:rPr>
        <w:t>；</w:t>
      </w:r>
      <w:sdt>
        <w:sdtPr>
          <w:rPr>
            <w:rFonts w:hint="eastAsia" w:ascii="仿宋" w:hAnsi="仿宋" w:eastAsia="仿宋" w:cs="仿宋"/>
            <w:color w:val="auto"/>
            <w:kern w:val="0"/>
            <w:sz w:val="24"/>
            <w:highlight w:val="none"/>
          </w:rPr>
          <w:id w:val="-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14:paraId="1B29313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w:t>
      </w:r>
      <w:bookmarkStart w:id="11" w:name="_Hlk101132948"/>
      <w:r>
        <w:rPr>
          <w:rFonts w:hint="eastAsia" w:ascii="仿宋" w:hAnsi="仿宋" w:eastAsia="仿宋" w:cs="仿宋"/>
          <w:b/>
          <w:color w:val="auto"/>
          <w:sz w:val="24"/>
          <w:highlight w:val="none"/>
        </w:rPr>
        <w:t>申请人的资格要求</w:t>
      </w:r>
      <w:bookmarkEnd w:id="11"/>
      <w:r>
        <w:rPr>
          <w:rFonts w:hint="eastAsia" w:ascii="仿宋" w:hAnsi="仿宋" w:eastAsia="仿宋" w:cs="仿宋"/>
          <w:b/>
          <w:color w:val="auto"/>
          <w:sz w:val="24"/>
          <w:highlight w:val="none"/>
        </w:rPr>
        <w:t>：</w:t>
      </w:r>
    </w:p>
    <w:p w14:paraId="59FFA480">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598BE9A">
      <w:pPr>
        <w:spacing w:line="360" w:lineRule="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6F9F0325">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6C201491">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92861692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r>
        <w:rPr>
          <w:rFonts w:hint="eastAsia" w:ascii="仿宋" w:hAnsi="仿宋" w:eastAsia="仿宋" w:cs="仿宋"/>
          <w:color w:val="auto"/>
          <w:sz w:val="24"/>
          <w:highlight w:val="none"/>
        </w:rPr>
        <w:t>；</w:t>
      </w:r>
    </w:p>
    <w:p w14:paraId="4C79E10F">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95714562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7526CE6F">
      <w:pPr>
        <w:spacing w:line="360" w:lineRule="auto"/>
        <w:ind w:firstLine="897" w:firstLineChars="374"/>
        <w:rPr>
          <w:rFonts w:hint="eastAsia" w:ascii="仿宋" w:hAnsi="仿宋" w:eastAsia="仿宋" w:cs="仿宋"/>
          <w:color w:val="auto"/>
          <w:sz w:val="24"/>
          <w:highlight w:val="none"/>
          <w:u w:val="single"/>
        </w:rPr>
      </w:pPr>
      <w:sdt>
        <w:sdtPr>
          <w:rPr>
            <w:rFonts w:hint="eastAsia" w:ascii="仿宋" w:hAnsi="仿宋" w:eastAsia="仿宋" w:cs="仿宋"/>
            <w:color w:val="auto"/>
            <w:kern w:val="0"/>
            <w:sz w:val="24"/>
            <w:highlight w:val="none"/>
          </w:rPr>
          <w:id w:val="35430367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货物全部由符合政策要求的中小企业制造，提供中小企业声明函；</w:t>
      </w:r>
    </w:p>
    <w:p w14:paraId="6687E698">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13491756"/>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货物全部由符合政策要求的小微企业制造，提供中小企业声明函；</w:t>
      </w:r>
    </w:p>
    <w:p w14:paraId="23144444">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64856729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bookmarkStart w:id="12" w:name="_Hlk101132524"/>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bookmarkEnd w:id="12"/>
    <w:p w14:paraId="1913C3FD">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eastAsia="zh-CN"/>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3E29ACB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p>
    <w:p w14:paraId="4C0D77A1">
      <w:pPr>
        <w:snapToGrid w:val="0"/>
        <w:spacing w:line="360" w:lineRule="auto"/>
        <w:ind w:firstLine="480" w:firstLineChars="200"/>
        <w:rPr>
          <w:rFonts w:hint="eastAsia" w:ascii="仿宋" w:hAnsi="仿宋" w:eastAsia="仿宋" w:cs="仿宋"/>
          <w:color w:val="auto"/>
          <w:sz w:val="24"/>
          <w:highlight w:val="none"/>
          <w:lang w:val="en-US" w:eastAsia="zh-CN"/>
        </w:rPr>
      </w:pPr>
      <w:sdt>
        <w:sdtPr>
          <w:rPr>
            <w:rFonts w:hint="eastAsia" w:ascii="仿宋" w:hAnsi="仿宋" w:eastAsia="仿宋" w:cs="仿宋"/>
            <w:color w:val="auto"/>
            <w:kern w:val="0"/>
            <w:sz w:val="24"/>
            <w:highlight w:val="none"/>
          </w:rPr>
          <w:id w:val="14746646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lang w:val="en-US" w:eastAsia="zh-CN"/>
        </w:rPr>
        <w:t>无。</w:t>
      </w:r>
    </w:p>
    <w:p w14:paraId="54F80419">
      <w:pPr>
        <w:snapToGrid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7026677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有特定资格要求：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，该特定条件的法律法规依据：</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6DA40C3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ACA6C74">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31126F1D">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706CD969">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22C9124E">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0891897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648C6DE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00240387">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14</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分00秒</w:t>
      </w:r>
      <w:r>
        <w:rPr>
          <w:rFonts w:hint="eastAsia" w:ascii="仿宋" w:hAnsi="仿宋" w:eastAsia="仿宋" w:cs="仿宋"/>
          <w:color w:val="auto"/>
          <w:sz w:val="24"/>
          <w:highlight w:val="none"/>
        </w:rPr>
        <w:t>（北京时间）</w:t>
      </w:r>
    </w:p>
    <w:p w14:paraId="13933AAA">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581157A2">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14</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00</w:t>
      </w:r>
      <w:r>
        <w:rPr>
          <w:rFonts w:hint="eastAsia" w:ascii="仿宋" w:hAnsi="仿宋" w:eastAsia="仿宋" w:cs="仿宋"/>
          <w:color w:val="auto"/>
          <w:sz w:val="24"/>
          <w:highlight w:val="none"/>
          <w:u w:val="single"/>
        </w:rPr>
        <w:t>分00秒</w:t>
      </w:r>
    </w:p>
    <w:p w14:paraId="6659827D">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3B6CF09D">
      <w:pPr>
        <w:spacing w:before="156" w:beforeLines="50"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rPr>
        <w:t>、采购意向公开链接：</w:t>
      </w:r>
    </w:p>
    <w:p w14:paraId="688D9B96">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szCs w:val="24"/>
          <w:highlight w:val="none"/>
        </w:rPr>
        <w:t>https://zfcg.czt.zj.gov.cn/site/detail?parentId=600007&amp;articleId=h5toic7Pas1%2BrljEWBZ6qA%3D%3D</w:t>
      </w:r>
    </w:p>
    <w:p w14:paraId="11469AEF">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六</w:t>
      </w:r>
      <w:r>
        <w:rPr>
          <w:rFonts w:hint="eastAsia" w:ascii="仿宋" w:hAnsi="仿宋" w:eastAsia="仿宋" w:cs="仿宋"/>
          <w:b/>
          <w:color w:val="auto"/>
          <w:sz w:val="24"/>
          <w:highlight w:val="none"/>
        </w:rPr>
        <w:t xml:space="preserve">、公告期限 </w:t>
      </w:r>
    </w:p>
    <w:p w14:paraId="1A44348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489C3C7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七</w:t>
      </w:r>
      <w:r>
        <w:rPr>
          <w:rFonts w:hint="eastAsia" w:ascii="仿宋" w:hAnsi="仿宋" w:eastAsia="仿宋" w:cs="仿宋"/>
          <w:b/>
          <w:color w:val="auto"/>
          <w:sz w:val="24"/>
          <w:highlight w:val="none"/>
        </w:rPr>
        <w:t>、其他补充事宜</w:t>
      </w:r>
    </w:p>
    <w:p w14:paraId="24BA9D0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 《浙江省财政厅关于进一步发挥政府采购政策功能全力推动经济稳进提质的通知》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FCBC5D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F965B6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B7757D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p>
    <w:p w14:paraId="59D3C2E1">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采购项目需要落实的政府采购政策：《政府采购促进中小企业发展管理办法》、《关于促进残疾人就业政府采购政策的通知》（财库〔2017〕141号）、《关于政府采购支持监狱企业发展有关问题的通知》（财库[2014]68号）、《关于调整优化节能产品环境标志产品政府采购执行机制的通知》（财库[2019]9号）、《杭州市政府采购支持中小企业信用融资暂行办法》。</w:t>
      </w:r>
    </w:p>
    <w:p w14:paraId="1CE1887D">
      <w:pPr>
        <w:spacing w:line="360" w:lineRule="auto"/>
        <w:ind w:firstLine="480" w:firstLineChars="200"/>
        <w:rPr>
          <w:rFonts w:ascii="仿宋" w:hAnsi="仿宋" w:eastAsia="仿宋" w:cs="仿宋"/>
          <w:snapToGrid w:val="0"/>
          <w:color w:val="auto"/>
          <w:kern w:val="28"/>
          <w:sz w:val="24"/>
          <w:highlight w:val="none"/>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支持和促进中小企业发展，进一步发挥政府采购政策功能，杭州市滨江区财政局出台了《杭州高新开发区（滨江）政府采购支持中小企业信用融资暂行办法》。供应商中标后根据杭州市滨江区门户网站公示的滨江区政采贷合作银行及联系人信息表（</w:t>
      </w:r>
      <w:r>
        <w:rPr>
          <w:color w:val="auto"/>
          <w:highlight w:val="none"/>
        </w:rPr>
        <w:fldChar w:fldCharType="begin"/>
      </w:r>
      <w:r>
        <w:rPr>
          <w:color w:val="auto"/>
          <w:highlight w:val="none"/>
        </w:rPr>
        <w:instrText xml:space="preserve"> HYPERLINK "http://www.hhtz.gov.cn/art/2022/1/11/art_1487037_59039349.html" </w:instrText>
      </w:r>
      <w:r>
        <w:rPr>
          <w:color w:val="auto"/>
          <w:highlight w:val="none"/>
        </w:rPr>
        <w:fldChar w:fldCharType="separate"/>
      </w:r>
      <w:r>
        <w:rPr>
          <w:rFonts w:hint="eastAsia" w:ascii="仿宋" w:hAnsi="仿宋" w:eastAsia="仿宋" w:cs="仿宋"/>
          <w:color w:val="auto"/>
          <w:sz w:val="24"/>
          <w:highlight w:val="none"/>
        </w:rPr>
        <w:t>http://www.hhtz.gov.cn/art/2022/1/11/art_1487037_59039349.html</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）获取联系方式选择银行进行对接申请</w:t>
      </w:r>
      <w:r>
        <w:rPr>
          <w:rFonts w:hint="eastAsia" w:ascii="仿宋" w:hAnsi="仿宋" w:eastAsia="仿宋" w:cs="仿宋"/>
          <w:snapToGrid w:val="0"/>
          <w:color w:val="auto"/>
          <w:kern w:val="28"/>
          <w:sz w:val="24"/>
          <w:highlight w:val="none"/>
        </w:rPr>
        <w:t>。</w:t>
      </w:r>
    </w:p>
    <w:p w14:paraId="7CB33C9B">
      <w:pPr>
        <w:spacing w:line="360" w:lineRule="auto"/>
        <w:ind w:firstLine="480" w:firstLineChars="200"/>
        <w:rPr>
          <w:color w:val="auto"/>
          <w:highlight w:val="none"/>
        </w:rPr>
      </w:pPr>
      <w:r>
        <w:rPr>
          <w:rFonts w:hint="eastAsia" w:ascii="仿宋" w:hAnsi="仿宋" w:eastAsia="仿宋" w:cs="仿宋"/>
          <w:color w:val="auto"/>
          <w:sz w:val="24"/>
          <w:highlight w:val="none"/>
        </w:rPr>
        <w:t>7</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招标文件公告期限与招标公告的公告期限一致，公告期限为发布之日起至202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04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日。</w:t>
      </w:r>
    </w:p>
    <w:p w14:paraId="1FF02CAE">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八</w:t>
      </w:r>
      <w:r>
        <w:rPr>
          <w:rFonts w:hint="eastAsia" w:ascii="仿宋" w:hAnsi="仿宋" w:eastAsia="仿宋" w:cs="仿宋"/>
          <w:b/>
          <w:color w:val="auto"/>
          <w:sz w:val="24"/>
          <w:highlight w:val="none"/>
        </w:rPr>
        <w:t>、对本次采购提出询问、质疑、投诉，请按以下方式联系</w:t>
      </w:r>
    </w:p>
    <w:p w14:paraId="118E787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14:paraId="66CFA58B">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名    称：</w:t>
      </w:r>
      <w:r>
        <w:rPr>
          <w:rFonts w:hint="eastAsia" w:ascii="仿宋" w:hAnsi="仿宋" w:eastAsia="仿宋" w:cs="仿宋"/>
          <w:color w:val="auto"/>
          <w:sz w:val="24"/>
          <w:highlight w:val="none"/>
          <w:lang w:eastAsia="zh-CN"/>
        </w:rPr>
        <w:t>杭州市滨江区浦沿街道社区卫生服务中心</w:t>
      </w:r>
    </w:p>
    <w:p w14:paraId="76B055D4">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地    址：</w:t>
      </w:r>
      <w:r>
        <w:rPr>
          <w:rFonts w:hint="eastAsia" w:ascii="仿宋" w:hAnsi="仿宋" w:eastAsia="仿宋" w:cs="仿宋"/>
          <w:b w:val="0"/>
          <w:bCs w:val="0"/>
          <w:color w:val="auto"/>
          <w:sz w:val="24"/>
          <w:highlight w:val="none"/>
          <w:lang w:eastAsia="zh-CN"/>
        </w:rPr>
        <w:t>杭州市滨江区浦沿街道浦沿路138号</w:t>
      </w:r>
    </w:p>
    <w:p w14:paraId="2AD3E7F3">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14:paraId="2913E5BD">
      <w:pPr>
        <w:spacing w:line="360" w:lineRule="auto"/>
        <w:ind w:firstLine="48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szCs w:val="24"/>
          <w:highlight w:val="none"/>
        </w:rPr>
        <w:t>阮</w:t>
      </w:r>
      <w:r>
        <w:rPr>
          <w:rFonts w:hint="eastAsia" w:ascii="仿宋" w:hAnsi="仿宋" w:eastAsia="仿宋" w:cs="仿宋"/>
          <w:color w:val="auto"/>
          <w:sz w:val="24"/>
          <w:szCs w:val="24"/>
          <w:highlight w:val="none"/>
          <w:lang w:eastAsia="zh-CN"/>
        </w:rPr>
        <w:t>老师</w:t>
      </w:r>
    </w:p>
    <w:p w14:paraId="3E5B7741">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项目联系方式（询问）：0571-86616134</w:t>
      </w:r>
    </w:p>
    <w:p w14:paraId="748B88BC">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周</w:t>
      </w:r>
      <w:r>
        <w:rPr>
          <w:rFonts w:hint="eastAsia" w:ascii="仿宋" w:hAnsi="仿宋" w:eastAsia="仿宋" w:cs="仿宋"/>
          <w:color w:val="auto"/>
          <w:sz w:val="24"/>
          <w:highlight w:val="none"/>
        </w:rPr>
        <w:t>老师</w:t>
      </w:r>
    </w:p>
    <w:p w14:paraId="6F2C9B5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质疑联系方式：0571-86616134</w:t>
      </w:r>
      <w:r>
        <w:rPr>
          <w:rFonts w:hint="eastAsia" w:ascii="仿宋" w:hAnsi="仿宋" w:eastAsia="仿宋" w:cs="仿宋"/>
          <w:i w:val="0"/>
          <w:iCs w:val="0"/>
          <w:caps w:val="0"/>
          <w:color w:val="auto"/>
          <w:spacing w:val="0"/>
          <w:sz w:val="21"/>
          <w:szCs w:val="21"/>
          <w:highlight w:val="none"/>
          <w:lang w:val="en-US" w:eastAsia="zh-CN"/>
        </w:rPr>
        <w:t>（请通过以下路径在线提起质疑</w:t>
      </w:r>
      <w:r>
        <w:rPr>
          <w:rFonts w:hint="eastAsia" w:ascii="仿宋" w:hAnsi="仿宋" w:eastAsia="仿宋" w:cs="仿宋"/>
          <w:i w:val="0"/>
          <w:iCs w:val="0"/>
          <w:caps w:val="0"/>
          <w:color w:val="auto"/>
          <w:spacing w:val="0"/>
          <w:sz w:val="21"/>
          <w:szCs w:val="21"/>
          <w:highlight w:val="none"/>
          <w:lang w:val="zh-CN" w:eastAsia="zh-CN"/>
        </w:rPr>
        <w:t>：政采云-项目采购-询问质疑投诉-质疑列表</w:t>
      </w:r>
      <w:r>
        <w:rPr>
          <w:rFonts w:hint="eastAsia" w:ascii="仿宋" w:hAnsi="仿宋" w:eastAsia="仿宋" w:cs="仿宋"/>
          <w:i w:val="0"/>
          <w:iCs w:val="0"/>
          <w:caps w:val="0"/>
          <w:color w:val="auto"/>
          <w:spacing w:val="0"/>
          <w:sz w:val="21"/>
          <w:szCs w:val="21"/>
          <w:highlight w:val="none"/>
          <w:lang w:val="en-US" w:eastAsia="zh-CN"/>
        </w:rPr>
        <w:t>）</w:t>
      </w:r>
    </w:p>
    <w:p w14:paraId="0201B0C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14:paraId="12747930">
      <w:pPr>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浙江省成套工程有限公司</w:t>
      </w:r>
    </w:p>
    <w:p w14:paraId="55CEF2A3">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地址：浙江省杭州市古墩路701号紫金广场A座12楼1208室</w:t>
      </w:r>
    </w:p>
    <w:p w14:paraId="1790167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传真：/</w:t>
      </w:r>
    </w:p>
    <w:p w14:paraId="369221B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项目联系人（询问）：李梦圆、郑燕 </w:t>
      </w:r>
    </w:p>
    <w:p w14:paraId="1A349AD2">
      <w:pPr>
        <w:spacing w:line="360" w:lineRule="auto"/>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 xml:space="preserve">    项目联系方式（询问）：0571-85056231、13</w:t>
      </w:r>
      <w:r>
        <w:rPr>
          <w:rFonts w:hint="eastAsia" w:ascii="仿宋" w:hAnsi="仿宋" w:eastAsia="仿宋" w:cs="仿宋"/>
          <w:color w:val="auto"/>
          <w:sz w:val="24"/>
          <w:highlight w:val="none"/>
          <w:lang w:val="en-US" w:eastAsia="zh-CN"/>
        </w:rPr>
        <w:t>024285676</w:t>
      </w:r>
    </w:p>
    <w:p w14:paraId="5F6FF9C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质疑联系人：项启航</w:t>
      </w:r>
    </w:p>
    <w:p w14:paraId="72A35F0B">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质疑联系方式：</w:t>
      </w:r>
      <w:r>
        <w:rPr>
          <w:rFonts w:hint="eastAsia" w:ascii="仿宋" w:hAnsi="仿宋" w:eastAsia="仿宋" w:cs="仿宋"/>
          <w:color w:val="auto"/>
          <w:sz w:val="24"/>
          <w:highlight w:val="none"/>
          <w:lang w:val="en-US" w:eastAsia="zh-CN"/>
        </w:rPr>
        <w:t>17858500723</w:t>
      </w:r>
    </w:p>
    <w:p w14:paraId="4DE3A53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 xml:space="preserve">同级政府采购监督管理部门            </w:t>
      </w:r>
    </w:p>
    <w:p w14:paraId="06CC6F5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称：杭州市滨江</w:t>
      </w:r>
      <w:r>
        <w:rPr>
          <w:rFonts w:hint="eastAsia" w:ascii="仿宋" w:hAnsi="仿宋" w:eastAsia="仿宋" w:cs="仿宋"/>
          <w:color w:val="auto"/>
          <w:sz w:val="24"/>
          <w:highlight w:val="none"/>
          <w:lang w:eastAsia="zh-CN"/>
        </w:rPr>
        <w:t>区</w:t>
      </w:r>
      <w:r>
        <w:rPr>
          <w:rFonts w:hint="eastAsia" w:ascii="仿宋" w:hAnsi="仿宋" w:eastAsia="仿宋" w:cs="仿宋"/>
          <w:color w:val="auto"/>
          <w:sz w:val="24"/>
          <w:highlight w:val="none"/>
        </w:rPr>
        <w:t>财政局 /浙江省政府采购行政裁决服务中心（杭州）</w:t>
      </w:r>
    </w:p>
    <w:p w14:paraId="08EF7D04">
      <w:pPr>
        <w:spacing w:line="360" w:lineRule="auto"/>
        <w:ind w:left="480" w:hanging="480" w:hanging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r>
        <w:rPr>
          <w:rFonts w:hint="eastAsia" w:ascii="仿宋" w:hAnsi="仿宋" w:eastAsia="仿宋" w:cs="仿宋"/>
          <w:color w:val="auto"/>
          <w:sz w:val="24"/>
          <w:highlight w:val="none"/>
        </w:rPr>
        <w:t xml:space="preserve">     传    真： /</w:t>
      </w:r>
    </w:p>
    <w:p w14:paraId="62DD769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联系人 ：朱女士、王女士</w:t>
      </w:r>
    </w:p>
    <w:p w14:paraId="26EE943C">
      <w:pPr>
        <w:spacing w:line="360" w:lineRule="auto"/>
        <w:ind w:firstLine="48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监督投诉电话：</w:t>
      </w:r>
      <w:r>
        <w:rPr>
          <w:rFonts w:hint="eastAsia" w:ascii="仿宋" w:hAnsi="仿宋" w:eastAsia="仿宋" w:cs="仿宋"/>
          <w:i w:val="0"/>
          <w:caps w:val="0"/>
          <w:color w:val="auto"/>
          <w:spacing w:val="0"/>
          <w:sz w:val="24"/>
          <w:szCs w:val="24"/>
          <w:highlight w:val="none"/>
        </w:rPr>
        <w:t>0571-8</w:t>
      </w:r>
      <w:r>
        <w:rPr>
          <w:rFonts w:hint="eastAsia" w:ascii="仿宋" w:hAnsi="仿宋" w:eastAsia="仿宋" w:cs="仿宋"/>
          <w:i w:val="0"/>
          <w:caps w:val="0"/>
          <w:color w:val="auto"/>
          <w:spacing w:val="0"/>
          <w:sz w:val="24"/>
          <w:szCs w:val="24"/>
          <w:highlight w:val="none"/>
          <w:lang w:val="en-US" w:eastAsia="zh-CN"/>
        </w:rPr>
        <w:t>7227671,0571-87800218</w:t>
      </w:r>
    </w:p>
    <w:p w14:paraId="41973DD4">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6B1BC6B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4A4EE79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26BE3253">
      <w:pPr>
        <w:pStyle w:val="32"/>
        <w:spacing w:line="360" w:lineRule="auto"/>
        <w:rPr>
          <w:rFonts w:hint="eastAsia" w:ascii="仿宋" w:hAnsi="仿宋" w:eastAsia="仿宋" w:cs="仿宋"/>
          <w:b/>
          <w:color w:val="auto"/>
          <w:sz w:val="36"/>
          <w:szCs w:val="20"/>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36"/>
          <w:szCs w:val="20"/>
          <w:highlight w:val="none"/>
        </w:rPr>
        <w:t xml:space="preserve"> </w:t>
      </w:r>
    </w:p>
    <w:p w14:paraId="5DD6328D">
      <w:pPr>
        <w:pStyle w:val="3"/>
        <w:rPr>
          <w:rFonts w:hint="eastAsia" w:ascii="仿宋" w:hAnsi="仿宋" w:eastAsia="仿宋" w:cs="仿宋"/>
          <w:snapToGrid w:val="0"/>
          <w:color w:val="auto"/>
          <w:highlight w:val="none"/>
        </w:rPr>
      </w:pPr>
      <w:r>
        <w:rPr>
          <w:rFonts w:hint="eastAsia" w:ascii="仿宋" w:hAnsi="仿宋" w:eastAsia="仿宋" w:cs="仿宋"/>
          <w:color w:val="auto"/>
          <w:highlight w:val="none"/>
        </w:rPr>
        <w:br w:type="page"/>
      </w:r>
    </w:p>
    <w:bookmarkEnd w:id="8"/>
    <w:p w14:paraId="75D225EC">
      <w:pPr>
        <w:numPr>
          <w:ilvl w:val="0"/>
          <w:numId w:val="0"/>
        </w:numPr>
        <w:adjustRightInd/>
        <w:spacing w:line="24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kern w:val="2"/>
          <w:sz w:val="36"/>
          <w:szCs w:val="20"/>
          <w:highlight w:val="none"/>
          <w:lang w:val="en-US" w:eastAsia="zh-CN" w:bidi="ar-SA"/>
        </w:rPr>
        <w:t xml:space="preserve">第二部分 </w:t>
      </w:r>
      <w:r>
        <w:rPr>
          <w:rFonts w:hint="eastAsia" w:ascii="仿宋" w:hAnsi="仿宋" w:eastAsia="仿宋" w:cs="仿宋"/>
          <w:b/>
          <w:color w:val="auto"/>
          <w:sz w:val="36"/>
          <w:szCs w:val="20"/>
          <w:highlight w:val="none"/>
        </w:rPr>
        <w:t>投标人须知</w:t>
      </w:r>
      <w:bookmarkEnd w:id="9"/>
    </w:p>
    <w:p w14:paraId="18169D21">
      <w:pPr>
        <w:numPr>
          <w:ilvl w:val="0"/>
          <w:numId w:val="0"/>
        </w:numPr>
        <w:adjustRightInd/>
        <w:spacing w:line="24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105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714"/>
        <w:gridCol w:w="8185"/>
      </w:tblGrid>
      <w:tr w14:paraId="0FAF92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7DC7A531">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714" w:type="dxa"/>
            <w:tcBorders>
              <w:top w:val="single" w:color="000000" w:sz="8" w:space="0"/>
              <w:left w:val="single" w:color="auto" w:sz="4" w:space="0"/>
              <w:bottom w:val="single" w:color="000000" w:sz="8" w:space="0"/>
              <w:right w:val="single" w:color="000000" w:sz="8" w:space="0"/>
            </w:tcBorders>
            <w:vAlign w:val="center"/>
          </w:tcPr>
          <w:p w14:paraId="27E65414">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8185" w:type="dxa"/>
            <w:tcBorders>
              <w:top w:val="single" w:color="000000" w:sz="8" w:space="0"/>
              <w:left w:val="single" w:color="000000" w:sz="2" w:space="0"/>
              <w:bottom w:val="single" w:color="000000" w:sz="8" w:space="0"/>
              <w:right w:val="single" w:color="000000" w:sz="8" w:space="0"/>
            </w:tcBorders>
            <w:vAlign w:val="center"/>
          </w:tcPr>
          <w:p w14:paraId="1C9BD334">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6EAE59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3771A15F">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3FB9BC52">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714" w:type="dxa"/>
            <w:tcBorders>
              <w:top w:val="single" w:color="000000" w:sz="8" w:space="0"/>
              <w:left w:val="single" w:color="auto" w:sz="4" w:space="0"/>
              <w:bottom w:val="single" w:color="000000" w:sz="8" w:space="0"/>
              <w:right w:val="single" w:color="000000" w:sz="8" w:space="0"/>
            </w:tcBorders>
            <w:vAlign w:val="center"/>
          </w:tcPr>
          <w:p w14:paraId="295868C5">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项目属性与核心产品</w:t>
            </w:r>
          </w:p>
        </w:tc>
        <w:tc>
          <w:tcPr>
            <w:tcW w:w="8185" w:type="dxa"/>
            <w:tcBorders>
              <w:top w:val="single" w:color="000000" w:sz="8" w:space="0"/>
              <w:left w:val="single" w:color="000000" w:sz="2" w:space="0"/>
              <w:bottom w:val="single" w:color="000000" w:sz="8" w:space="0"/>
              <w:right w:val="single" w:color="000000" w:sz="8" w:space="0"/>
            </w:tcBorders>
            <w:vAlign w:val="center"/>
          </w:tcPr>
          <w:p w14:paraId="74331DB4">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b/>
                <w:bCs/>
                <w:color w:val="auto"/>
                <w:kern w:val="0"/>
                <w:sz w:val="24"/>
                <w:szCs w:val="24"/>
                <w:highlight w:val="none"/>
                <w:u w:val="single"/>
                <w:lang w:val="en-US" w:eastAsia="zh-CN"/>
              </w:rPr>
              <w:t>布帘、医用隔帘、</w:t>
            </w:r>
            <w:r>
              <w:rPr>
                <w:rFonts w:hint="eastAsia" w:ascii="仿宋" w:hAnsi="仿宋" w:eastAsia="仿宋" w:cs="仿宋"/>
                <w:b/>
                <w:bCs/>
                <w:color w:val="auto"/>
                <w:kern w:val="0"/>
                <w:sz w:val="24"/>
                <w:szCs w:val="24"/>
                <w:highlight w:val="none"/>
                <w:u w:val="single"/>
              </w:rPr>
              <w:t>3%透景卷帘</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核心产品相关内容参照财政部87号令有关规定执行。</w:t>
            </w:r>
          </w:p>
        </w:tc>
      </w:tr>
      <w:tr w14:paraId="6A22D2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6043A51B">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1714" w:type="dxa"/>
            <w:tcBorders>
              <w:top w:val="single" w:color="000000" w:sz="8" w:space="0"/>
              <w:left w:val="single" w:color="auto" w:sz="4" w:space="0"/>
              <w:bottom w:val="single" w:color="000000" w:sz="8" w:space="0"/>
              <w:right w:val="single" w:color="000000" w:sz="8" w:space="0"/>
            </w:tcBorders>
            <w:vAlign w:val="center"/>
          </w:tcPr>
          <w:p w14:paraId="72275FE4">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8185" w:type="dxa"/>
            <w:tcBorders>
              <w:top w:val="single" w:color="000000" w:sz="8" w:space="0"/>
              <w:left w:val="single" w:color="000000" w:sz="2" w:space="0"/>
              <w:bottom w:val="single" w:color="000000" w:sz="8" w:space="0"/>
              <w:right w:val="single" w:color="000000" w:sz="8" w:space="0"/>
            </w:tcBorders>
            <w:vAlign w:val="center"/>
          </w:tcPr>
          <w:p w14:paraId="280A848A">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szCs w:val="24"/>
                <w:highlight w:val="none"/>
                <w:u w:val="single"/>
                <w:lang w:val="en-US" w:eastAsia="zh-CN"/>
              </w:rPr>
              <w:t>1%透景卷帘</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工业（制造业）</w:t>
            </w:r>
            <w:r>
              <w:rPr>
                <w:rFonts w:hint="eastAsia" w:ascii="仿宋" w:hAnsi="仿宋" w:eastAsia="仿宋" w:cs="仿宋"/>
                <w:color w:val="auto"/>
                <w:kern w:val="0"/>
                <w:sz w:val="24"/>
                <w:highlight w:val="none"/>
              </w:rPr>
              <w:t>行业；</w:t>
            </w:r>
          </w:p>
          <w:p w14:paraId="613A93F9">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3%透景卷帘</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工业（制造业）</w:t>
            </w:r>
            <w:r>
              <w:rPr>
                <w:rFonts w:hint="eastAsia" w:ascii="仿宋" w:hAnsi="仿宋" w:eastAsia="仿宋" w:cs="仿宋"/>
                <w:color w:val="auto"/>
                <w:kern w:val="0"/>
                <w:sz w:val="24"/>
                <w:highlight w:val="none"/>
              </w:rPr>
              <w:t>行业；</w:t>
            </w:r>
          </w:p>
          <w:p w14:paraId="04A5CF48">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 xml:space="preserve">防晒卷帘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工业（制造业）</w:t>
            </w:r>
            <w:r>
              <w:rPr>
                <w:rFonts w:hint="eastAsia" w:ascii="仿宋" w:hAnsi="仿宋" w:eastAsia="仿宋" w:cs="仿宋"/>
                <w:color w:val="auto"/>
                <w:kern w:val="0"/>
                <w:sz w:val="24"/>
                <w:highlight w:val="none"/>
              </w:rPr>
              <w:t>行业；</w:t>
            </w:r>
          </w:p>
          <w:p w14:paraId="000EF2C5">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全遮光卷帘</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工业（制造业）</w:t>
            </w:r>
            <w:r>
              <w:rPr>
                <w:rFonts w:hint="eastAsia" w:ascii="仿宋" w:hAnsi="仿宋" w:eastAsia="仿宋" w:cs="仿宋"/>
                <w:color w:val="auto"/>
                <w:kern w:val="0"/>
                <w:sz w:val="24"/>
                <w:highlight w:val="none"/>
              </w:rPr>
              <w:t>行业；</w:t>
            </w:r>
          </w:p>
          <w:p w14:paraId="0E460993">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 xml:space="preserve">布帘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工业（制造业）</w:t>
            </w:r>
            <w:r>
              <w:rPr>
                <w:rFonts w:hint="eastAsia" w:ascii="仿宋" w:hAnsi="仿宋" w:eastAsia="仿宋" w:cs="仿宋"/>
                <w:color w:val="auto"/>
                <w:kern w:val="0"/>
                <w:sz w:val="24"/>
                <w:highlight w:val="none"/>
              </w:rPr>
              <w:t>行业；</w:t>
            </w:r>
          </w:p>
          <w:p w14:paraId="01D59331">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 xml:space="preserve">纱帘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工业（制造业）</w:t>
            </w:r>
            <w:r>
              <w:rPr>
                <w:rFonts w:hint="eastAsia" w:ascii="仿宋" w:hAnsi="仿宋" w:eastAsia="仿宋" w:cs="仿宋"/>
                <w:color w:val="auto"/>
                <w:kern w:val="0"/>
                <w:sz w:val="24"/>
                <w:highlight w:val="none"/>
              </w:rPr>
              <w:t>行业；</w:t>
            </w:r>
          </w:p>
          <w:p w14:paraId="308D6A97">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7</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 xml:space="preserve"> 医用隔帘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工业（制造业）</w:t>
            </w:r>
            <w:r>
              <w:rPr>
                <w:rFonts w:hint="eastAsia" w:ascii="仿宋" w:hAnsi="仿宋" w:eastAsia="仿宋" w:cs="仿宋"/>
                <w:color w:val="auto"/>
                <w:kern w:val="0"/>
                <w:sz w:val="24"/>
                <w:highlight w:val="none"/>
              </w:rPr>
              <w:t>行业；</w:t>
            </w:r>
          </w:p>
          <w:p w14:paraId="2B9FB136">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防水百叶帘</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工业（制造业）</w:t>
            </w:r>
            <w:r>
              <w:rPr>
                <w:rFonts w:hint="eastAsia" w:ascii="仿宋" w:hAnsi="仿宋" w:eastAsia="仿宋" w:cs="仿宋"/>
                <w:color w:val="auto"/>
                <w:kern w:val="0"/>
                <w:sz w:val="24"/>
                <w:highlight w:val="none"/>
              </w:rPr>
              <w:t>行业；</w:t>
            </w:r>
          </w:p>
          <w:p w14:paraId="1C1B6584">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磨砂装饰隐私膜</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szCs w:val="24"/>
                <w:highlight w:val="none"/>
                <w:u w:val="single"/>
                <w:lang w:val="en-US" w:eastAsia="zh-CN"/>
              </w:rPr>
              <w:t>工业（制造业）</w:t>
            </w:r>
            <w:r>
              <w:rPr>
                <w:rFonts w:hint="eastAsia" w:ascii="仿宋" w:hAnsi="仿宋" w:eastAsia="仿宋" w:cs="仿宋"/>
                <w:color w:val="auto"/>
                <w:kern w:val="0"/>
                <w:sz w:val="24"/>
                <w:highlight w:val="none"/>
              </w:rPr>
              <w:t>行业；</w:t>
            </w:r>
          </w:p>
          <w:p w14:paraId="488677EB">
            <w:pPr>
              <w:pStyle w:val="966"/>
              <w:pageBreakBefore w:val="0"/>
              <w:kinsoku/>
              <w:wordWrap/>
              <w:overflowPunct/>
              <w:topLinePunct w:val="0"/>
              <w:bidi w:val="0"/>
              <w:snapToGrid w:val="0"/>
              <w:spacing w:line="340" w:lineRule="exact"/>
              <w:ind w:firstLine="0" w:firstLineChars="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0</w:t>
            </w:r>
            <w:r>
              <w:rPr>
                <w:rFonts w:hint="eastAsia" w:ascii="仿宋" w:hAnsi="仿宋" w:eastAsia="仿宋" w:cs="仿宋"/>
                <w:color w:val="auto"/>
                <w:kern w:val="0"/>
                <w:sz w:val="24"/>
                <w:highlight w:val="none"/>
              </w:rPr>
              <w:t>）标的：</w:t>
            </w:r>
            <w:r>
              <w:rPr>
                <w:rFonts w:hint="eastAsia" w:ascii="仿宋" w:hAnsi="仿宋" w:eastAsia="仿宋" w:cs="仿宋"/>
                <w:color w:val="auto"/>
                <w:kern w:val="0"/>
                <w:sz w:val="24"/>
                <w:szCs w:val="24"/>
                <w:highlight w:val="none"/>
                <w:u w:val="single"/>
                <w:lang w:val="en-US" w:eastAsia="zh-CN"/>
              </w:rPr>
              <w:t xml:space="preserve">建筑隔热膜   </w:t>
            </w:r>
            <w:r>
              <w:rPr>
                <w:rFonts w:hint="eastAsia" w:ascii="仿宋" w:hAnsi="仿宋" w:eastAsia="仿宋" w:cs="仿宋"/>
                <w:color w:val="auto"/>
                <w:kern w:val="0"/>
                <w:sz w:val="24"/>
                <w:highlight w:val="none"/>
              </w:rPr>
              <w:t>，属于</w:t>
            </w:r>
            <w:r>
              <w:rPr>
                <w:rFonts w:hint="eastAsia" w:ascii="仿宋" w:hAnsi="仿宋" w:eastAsia="仿宋" w:cs="仿宋"/>
                <w:b/>
                <w:bCs/>
                <w:color w:val="auto"/>
                <w:kern w:val="0"/>
                <w:sz w:val="24"/>
                <w:szCs w:val="24"/>
                <w:highlight w:val="none"/>
                <w:u w:val="single"/>
                <w:lang w:val="en-US" w:eastAsia="zh-CN"/>
              </w:rPr>
              <w:t>工业（制造业）</w:t>
            </w:r>
            <w:r>
              <w:rPr>
                <w:rFonts w:hint="eastAsia" w:ascii="仿宋" w:hAnsi="仿宋" w:eastAsia="仿宋" w:cs="仿宋"/>
                <w:color w:val="auto"/>
                <w:kern w:val="0"/>
                <w:sz w:val="24"/>
                <w:highlight w:val="none"/>
              </w:rPr>
              <w:t>行业；</w:t>
            </w:r>
          </w:p>
          <w:p w14:paraId="2CA7CBBD">
            <w:pPr>
              <w:pStyle w:val="3"/>
              <w:pageBreakBefore w:val="0"/>
              <w:kinsoku/>
              <w:wordWrap/>
              <w:overflowPunct/>
              <w:topLinePunct w:val="0"/>
              <w:bidi w:val="0"/>
              <w:spacing w:line="340" w:lineRule="exact"/>
              <w:ind w:left="0" w:leftChars="0" w:firstLine="0" w:firstLineChars="0"/>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仿宋" w:hAnsi="仿宋" w:eastAsia="仿宋" w:cs="仿宋"/>
                <w:color w:val="auto"/>
                <w:kern w:val="0"/>
                <w:sz w:val="24"/>
                <w:szCs w:val="24"/>
                <w:highlight w:val="none"/>
                <w:u w:val="single"/>
                <w:lang w:val="en-US" w:eastAsia="zh-CN"/>
              </w:rPr>
              <w:t>工业（制造业）</w:t>
            </w:r>
            <w:r>
              <w:rPr>
                <w:rFonts w:hint="eastAsia" w:ascii="仿宋" w:eastAsia="仿宋" w:cs="仿宋"/>
                <w:color w:val="auto"/>
                <w:kern w:val="0"/>
                <w:sz w:val="24"/>
                <w:szCs w:val="24"/>
                <w:highlight w:val="none"/>
                <w:u w:val="single"/>
                <w:lang w:val="en-US" w:eastAsia="zh-CN"/>
              </w:rPr>
              <w:t xml:space="preserve"> </w:t>
            </w:r>
            <w:r>
              <w:rPr>
                <w:rFonts w:hint="eastAsia" w:ascii="仿宋" w:hAnsi="仿宋" w:eastAsia="仿宋" w:cs="仿宋"/>
                <w:b w:val="0"/>
                <w:bCs w:val="0"/>
                <w:color w:val="auto"/>
                <w:kern w:val="0"/>
                <w:sz w:val="24"/>
                <w:szCs w:val="24"/>
                <w:highlight w:val="none"/>
                <w:lang w:val="en-US" w:eastAsia="zh-CN" w:bidi="ar-SA"/>
              </w:rPr>
              <w:t>行业。</w:t>
            </w:r>
          </w:p>
          <w:p w14:paraId="0FE66876">
            <w:pPr>
              <w:shd w:val="clear" w:color="auto" w:fill="FFFFFF"/>
              <w:spacing w:line="360" w:lineRule="auto"/>
              <w:textAlignment w:val="baseline"/>
              <w:outlineLvl w:val="1"/>
              <w:rPr>
                <w:rFonts w:hint="eastAsia" w:ascii="仿宋" w:eastAsia="仿宋" w:cs="仿宋"/>
                <w:b/>
                <w:bCs/>
                <w:color w:val="auto"/>
                <w:sz w:val="21"/>
                <w:szCs w:val="21"/>
                <w:highlight w:val="none"/>
                <w:u w:val="single"/>
                <w:lang w:val="en-US" w:eastAsia="zh-CN"/>
              </w:rPr>
            </w:pPr>
            <w:r>
              <w:rPr>
                <w:rFonts w:hint="eastAsia" w:ascii="仿宋" w:eastAsia="仿宋" w:cs="仿宋"/>
                <w:b/>
                <w:bCs/>
                <w:color w:val="auto"/>
                <w:sz w:val="21"/>
                <w:szCs w:val="21"/>
                <w:highlight w:val="none"/>
                <w:u w:val="single"/>
                <w:lang w:eastAsia="zh-CN"/>
              </w:rPr>
              <w:t>（</w:t>
            </w:r>
            <w:r>
              <w:rPr>
                <w:rFonts w:hint="eastAsia" w:ascii="仿宋" w:eastAsia="仿宋" w:cs="仿宋"/>
                <w:b/>
                <w:bCs/>
                <w:color w:val="auto"/>
                <w:sz w:val="21"/>
                <w:szCs w:val="21"/>
                <w:highlight w:val="none"/>
                <w:u w:val="single"/>
                <w:lang w:val="en-US" w:eastAsia="zh-CN"/>
              </w:rPr>
              <w:t>详见附件8）</w:t>
            </w:r>
          </w:p>
          <w:p w14:paraId="48B01C2A">
            <w:pPr>
              <w:rPr>
                <w:rFonts w:hint="eastAsia"/>
                <w:color w:val="auto"/>
                <w:highlight w:val="none"/>
                <w:lang w:val="en-US" w:eastAsia="zh-CN"/>
              </w:rPr>
            </w:pPr>
            <w:r>
              <w:rPr>
                <w:rFonts w:hint="eastAsia" w:ascii="仿宋" w:hAnsi="仿宋" w:eastAsia="仿宋" w:cs="仿宋"/>
                <w:b/>
                <w:bCs/>
                <w:color w:val="auto"/>
                <w:kern w:val="2"/>
                <w:sz w:val="21"/>
                <w:szCs w:val="24"/>
                <w:highlight w:val="none"/>
                <w:u w:val="single"/>
                <w:lang w:val="en-US" w:eastAsia="zh-CN" w:bidi="ar"/>
              </w:rPr>
              <w:t>工业（制造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3775DF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0"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3CB5AEA1">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2BA96DE9">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714" w:type="dxa"/>
            <w:tcBorders>
              <w:top w:val="single" w:color="000000" w:sz="8" w:space="0"/>
              <w:left w:val="single" w:color="auto" w:sz="4" w:space="0"/>
              <w:bottom w:val="single" w:color="000000" w:sz="8" w:space="0"/>
              <w:right w:val="single" w:color="000000" w:sz="8" w:space="0"/>
            </w:tcBorders>
            <w:vAlign w:val="center"/>
          </w:tcPr>
          <w:p w14:paraId="616EFE52">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8185" w:type="dxa"/>
            <w:tcBorders>
              <w:top w:val="single" w:color="000000" w:sz="8" w:space="0"/>
              <w:left w:val="single" w:color="000000" w:sz="2" w:space="0"/>
              <w:bottom w:val="single" w:color="000000" w:sz="8" w:space="0"/>
              <w:right w:val="single" w:color="000000" w:sz="8" w:space="0"/>
            </w:tcBorders>
            <w:vAlign w:val="center"/>
          </w:tcPr>
          <w:p w14:paraId="4593952E">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56760"/>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本项目不允许采购进口产品。</w:t>
            </w:r>
          </w:p>
          <w:p w14:paraId="2A83D79D">
            <w:pPr>
              <w:pageBreakBefore w:val="0"/>
              <w:kinsoku/>
              <w:wordWrap/>
              <w:overflowPunct/>
              <w:topLinePunct w:val="0"/>
              <w:bidi w:val="0"/>
              <w:spacing w:line="340" w:lineRule="exact"/>
              <w:textAlignment w:val="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14745321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采购进口产品。</w:t>
            </w:r>
          </w:p>
        </w:tc>
      </w:tr>
      <w:tr w14:paraId="1F1F56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AB02D9B">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714" w:type="dxa"/>
            <w:tcBorders>
              <w:top w:val="single" w:color="000000" w:sz="8" w:space="0"/>
              <w:left w:val="single" w:color="auto" w:sz="4" w:space="0"/>
              <w:bottom w:val="single" w:color="000000" w:sz="8" w:space="0"/>
              <w:right w:val="single" w:color="000000" w:sz="8" w:space="0"/>
            </w:tcBorders>
            <w:vAlign w:val="center"/>
          </w:tcPr>
          <w:p w14:paraId="04DB7AC2">
            <w:pPr>
              <w:pageBreakBefore w:val="0"/>
              <w:kinsoku/>
              <w:wordWrap/>
              <w:overflowPunct/>
              <w:topLinePunct w:val="0"/>
              <w:bidi w:val="0"/>
              <w:snapToGrid w:val="0"/>
              <w:spacing w:line="3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8185" w:type="dxa"/>
            <w:tcBorders>
              <w:top w:val="single" w:color="000000" w:sz="8" w:space="0"/>
              <w:left w:val="single" w:color="000000" w:sz="2" w:space="0"/>
              <w:bottom w:val="single" w:color="000000" w:sz="8" w:space="0"/>
              <w:right w:val="single" w:color="000000" w:sz="8" w:space="0"/>
            </w:tcBorders>
            <w:vAlign w:val="center"/>
          </w:tcPr>
          <w:p w14:paraId="29261D59">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5721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配送、运输等</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3BC822B4">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7352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p w14:paraId="59C97C56">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14:paraId="612309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78E3299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02EF07D1">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5A61F538">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714" w:type="dxa"/>
            <w:tcBorders>
              <w:top w:val="single" w:color="000000" w:sz="8" w:space="0"/>
              <w:left w:val="single" w:color="auto" w:sz="4" w:space="0"/>
              <w:bottom w:val="single" w:color="000000" w:sz="8" w:space="0"/>
              <w:right w:val="single" w:color="000000" w:sz="8" w:space="0"/>
            </w:tcBorders>
            <w:vAlign w:val="center"/>
          </w:tcPr>
          <w:p w14:paraId="0EF15C07">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8185" w:type="dxa"/>
            <w:tcBorders>
              <w:top w:val="single" w:color="000000" w:sz="8" w:space="0"/>
              <w:left w:val="single" w:color="000000" w:sz="2" w:space="0"/>
              <w:bottom w:val="single" w:color="000000" w:sz="8" w:space="0"/>
              <w:right w:val="single" w:color="000000" w:sz="8" w:space="0"/>
            </w:tcBorders>
            <w:vAlign w:val="center"/>
          </w:tcPr>
          <w:p w14:paraId="7CCCE6C8">
            <w:pPr>
              <w:pageBreakBefore w:val="0"/>
              <w:kinsoku/>
              <w:wordWrap/>
              <w:overflowPunct/>
              <w:topLinePunct w:val="0"/>
              <w:bidi w:val="0"/>
              <w:spacing w:line="340" w:lineRule="exact"/>
              <w:textAlignment w:val="auto"/>
              <w:rPr>
                <w:rFonts w:hint="eastAsia" w:ascii="仿宋" w:hAnsi="仿宋" w:eastAsia="仿宋" w:cs="仿宋"/>
                <w:color w:val="auto"/>
                <w:sz w:val="24"/>
                <w:szCs w:val="32"/>
                <w:highlight w:val="none"/>
              </w:rPr>
            </w:pPr>
            <w:sdt>
              <w:sdtPr>
                <w:rPr>
                  <w:rFonts w:hint="eastAsia" w:ascii="仿宋" w:hAnsi="仿宋" w:eastAsia="仿宋" w:cs="仿宋"/>
                  <w:color w:val="auto"/>
                  <w:highlight w:val="none"/>
                </w:rPr>
                <w:id w:val="147461913"/>
                <w14:checkbox>
                  <w14:checked w14:val="0"/>
                  <w14:checkedState w14:val="00FE" w14:font="Wingdings"/>
                  <w14:uncheckedState w14:val="2610" w14:font="MS Gothic"/>
                </w14:checkbox>
              </w:sdtPr>
              <w:sdtEndPr>
                <w:rPr>
                  <w:rFonts w:hint="eastAsia" w:ascii="仿宋" w:hAnsi="仿宋" w:eastAsia="仿宋" w:cs="仿宋"/>
                  <w:color w:val="auto"/>
                  <w:sz w:val="24"/>
                  <w:szCs w:val="32"/>
                  <w:highlight w:val="none"/>
                </w:rPr>
              </w:sdtEndPr>
              <w:sdtContent>
                <w:r>
                  <w:rPr>
                    <w:rFonts w:hint="eastAsia" w:ascii="MS Gothic" w:hAnsi="MS Gothic" w:eastAsia="仿宋" w:cs="仿宋"/>
                    <w:color w:val="auto"/>
                    <w:kern w:val="2"/>
                    <w:sz w:val="24"/>
                    <w:szCs w:val="32"/>
                    <w:highlight w:val="none"/>
                    <w:lang w:val="en-US" w:eastAsia="zh-CN" w:bidi="ar-SA"/>
                  </w:rPr>
                  <w:t>☐</w:t>
                </w:r>
              </w:sdtContent>
            </w:sdt>
            <w:r>
              <w:rPr>
                <w:rFonts w:hint="eastAsia" w:ascii="仿宋" w:hAnsi="仿宋" w:eastAsia="仿宋" w:cs="仿宋"/>
                <w:color w:val="auto"/>
                <w:sz w:val="24"/>
                <w:szCs w:val="32"/>
                <w:highlight w:val="none"/>
              </w:rPr>
              <w:t>A不组织。</w:t>
            </w:r>
          </w:p>
          <w:p w14:paraId="72277DA4">
            <w:pPr>
              <w:pageBreakBefore w:val="0"/>
              <w:kinsoku/>
              <w:wordWrap/>
              <w:overflowPunct/>
              <w:topLinePunct w:val="0"/>
              <w:bidi w:val="0"/>
              <w:spacing w:line="340" w:lineRule="exact"/>
              <w:textAlignment w:val="auto"/>
              <w:rPr>
                <w:rFonts w:hint="eastAsia" w:ascii="仿宋" w:hAnsi="仿宋" w:eastAsia="仿宋" w:cs="仿宋"/>
                <w:color w:val="auto"/>
                <w:sz w:val="24"/>
                <w:szCs w:val="32"/>
                <w:highlight w:val="none"/>
              </w:rPr>
            </w:pPr>
            <w:sdt>
              <w:sdtPr>
                <w:rPr>
                  <w:rFonts w:hint="eastAsia" w:ascii="仿宋" w:hAnsi="仿宋" w:eastAsia="仿宋" w:cs="仿宋"/>
                  <w:color w:val="auto"/>
                  <w:sz w:val="24"/>
                  <w:szCs w:val="32"/>
                  <w:highlight w:val="none"/>
                </w:rPr>
                <w:id w:val="147460405"/>
                <w14:checkbox>
                  <w14:checked w14:val="0"/>
                  <w14:checkedState w14:val="00FE" w14:font="Wingdings"/>
                  <w14:uncheckedState w14:val="2610" w14:font="MS Gothic"/>
                </w14:checkbox>
              </w:sdtPr>
              <w:sdtEndPr>
                <w:rPr>
                  <w:rFonts w:hint="eastAsia" w:ascii="仿宋" w:hAnsi="仿宋" w:eastAsia="仿宋" w:cs="仿宋"/>
                  <w:color w:val="auto"/>
                  <w:sz w:val="24"/>
                  <w:szCs w:val="32"/>
                  <w:highlight w:val="none"/>
                </w:rPr>
              </w:sdtEndPr>
              <w:sdtContent>
                <w:r>
                  <w:rPr>
                    <w:rFonts w:hint="eastAsia" w:ascii="MS Gothic" w:hAnsi="MS Gothic" w:eastAsia="仿宋" w:cs="仿宋"/>
                    <w:color w:val="auto"/>
                    <w:kern w:val="2"/>
                    <w:sz w:val="24"/>
                    <w:szCs w:val="32"/>
                    <w:highlight w:val="none"/>
                    <w:lang w:val="en-US" w:eastAsia="zh-CN" w:bidi="ar-SA"/>
                  </w:rPr>
                  <w:t>☐</w:t>
                </w:r>
              </w:sdtContent>
            </w:sdt>
            <w:r>
              <w:rPr>
                <w:rFonts w:hint="eastAsia" w:ascii="仿宋" w:hAnsi="仿宋" w:eastAsia="仿宋" w:cs="仿宋"/>
                <w:color w:val="auto"/>
                <w:sz w:val="24"/>
                <w:szCs w:val="32"/>
                <w:highlight w:val="none"/>
              </w:rPr>
              <w:t>B组织，时间：</w:t>
            </w:r>
            <w:r>
              <w:rPr>
                <w:rFonts w:hint="eastAsia" w:ascii="仿宋" w:hAnsi="仿宋" w:eastAsia="仿宋" w:cs="仿宋"/>
                <w:color w:val="auto"/>
                <w:sz w:val="24"/>
                <w:szCs w:val="32"/>
                <w:highlight w:val="none"/>
                <w:u w:val="single"/>
              </w:rPr>
              <w:t xml:space="preserve">     </w:t>
            </w:r>
            <w:r>
              <w:rPr>
                <w:rFonts w:hint="eastAsia" w:ascii="仿宋" w:hAnsi="仿宋" w:eastAsia="仿宋" w:cs="仿宋"/>
                <w:color w:val="auto"/>
                <w:sz w:val="24"/>
                <w:szCs w:val="32"/>
                <w:highlight w:val="none"/>
              </w:rPr>
              <w:t xml:space="preserve"> ,地点：</w:t>
            </w:r>
            <w:r>
              <w:rPr>
                <w:rFonts w:hint="eastAsia" w:ascii="仿宋" w:hAnsi="仿宋" w:eastAsia="仿宋" w:cs="仿宋"/>
                <w:color w:val="auto"/>
                <w:sz w:val="24"/>
                <w:szCs w:val="32"/>
                <w:highlight w:val="none"/>
                <w:u w:val="single"/>
              </w:rPr>
              <w:t xml:space="preserve">      </w:t>
            </w:r>
            <w:r>
              <w:rPr>
                <w:rFonts w:hint="eastAsia" w:ascii="仿宋" w:hAnsi="仿宋" w:eastAsia="仿宋" w:cs="仿宋"/>
                <w:color w:val="auto"/>
                <w:sz w:val="24"/>
                <w:szCs w:val="32"/>
                <w:highlight w:val="none"/>
              </w:rPr>
              <w:t>，联系人：</w:t>
            </w:r>
            <w:r>
              <w:rPr>
                <w:rFonts w:hint="eastAsia" w:ascii="仿宋" w:hAnsi="仿宋" w:eastAsia="仿宋" w:cs="仿宋"/>
                <w:color w:val="auto"/>
                <w:sz w:val="24"/>
                <w:szCs w:val="32"/>
                <w:highlight w:val="none"/>
                <w:u w:val="single"/>
              </w:rPr>
              <w:t xml:space="preserve">      </w:t>
            </w:r>
            <w:r>
              <w:rPr>
                <w:rFonts w:hint="eastAsia" w:ascii="仿宋" w:hAnsi="仿宋" w:eastAsia="仿宋" w:cs="仿宋"/>
                <w:color w:val="auto"/>
                <w:sz w:val="24"/>
                <w:szCs w:val="32"/>
                <w:highlight w:val="none"/>
              </w:rPr>
              <w:t>，联系方式：</w:t>
            </w:r>
            <w:r>
              <w:rPr>
                <w:rFonts w:hint="eastAsia" w:ascii="仿宋" w:hAnsi="仿宋" w:eastAsia="仿宋" w:cs="仿宋"/>
                <w:color w:val="auto"/>
                <w:sz w:val="24"/>
                <w:szCs w:val="32"/>
                <w:highlight w:val="none"/>
                <w:u w:val="single"/>
              </w:rPr>
              <w:t xml:space="preserve">      </w:t>
            </w:r>
            <w:r>
              <w:rPr>
                <w:rFonts w:hint="eastAsia" w:ascii="仿宋" w:hAnsi="仿宋" w:eastAsia="仿宋" w:cs="仿宋"/>
                <w:color w:val="auto"/>
                <w:sz w:val="24"/>
                <w:szCs w:val="32"/>
                <w:highlight w:val="none"/>
              </w:rPr>
              <w:t>。</w:t>
            </w:r>
          </w:p>
          <w:p w14:paraId="45D1FFF8">
            <w:pPr>
              <w:pStyle w:val="80"/>
              <w:pageBreakBefore w:val="0"/>
              <w:kinsoku/>
              <w:wordWrap/>
              <w:overflowPunct/>
              <w:topLinePunct w:val="0"/>
              <w:bidi w:val="0"/>
              <w:spacing w:line="340" w:lineRule="exact"/>
              <w:ind w:firstLine="0" w:firstLineChars="0"/>
              <w:textAlignment w:val="auto"/>
              <w:rPr>
                <w:rFonts w:hint="eastAsia" w:ascii="仿宋" w:hAnsi="仿宋" w:eastAsia="仿宋" w:cs="仿宋"/>
                <w:color w:val="auto"/>
                <w:highlight w:val="none"/>
              </w:rPr>
            </w:pPr>
            <w:sdt>
              <w:sdtPr>
                <w:rPr>
                  <w:rFonts w:hint="eastAsia" w:ascii="仿宋" w:hAnsi="仿宋" w:eastAsia="仿宋" w:cs="仿宋"/>
                  <w:color w:val="auto"/>
                  <w:highlight w:val="none"/>
                </w:rPr>
                <w:id w:val="147471783"/>
                <w14:checkbox>
                  <w14:checked w14:val="1"/>
                  <w14:checkedState w14:val="00FE" w14:font="Wingdings"/>
                  <w14:uncheckedState w14:val="2610" w14:font="MS Gothic"/>
                </w14:checkbox>
              </w:sdtPr>
              <w:sdtEndPr>
                <w:rPr>
                  <w:rFonts w:hint="eastAsia" w:ascii="仿宋" w:hAnsi="仿宋" w:eastAsia="仿宋" w:cs="仿宋"/>
                  <w:color w:val="auto"/>
                  <w:sz w:val="24"/>
                  <w:szCs w:val="32"/>
                  <w:highlight w:val="none"/>
                </w:rPr>
              </w:sdtEndPr>
              <w:sdtContent>
                <w:r>
                  <w:rPr>
                    <w:rFonts w:hint="eastAsia" w:ascii="Wingdings" w:hAnsi="Wingdings" w:eastAsia="仿宋" w:cs="仿宋"/>
                    <w:color w:val="auto"/>
                    <w:kern w:val="2"/>
                    <w:sz w:val="24"/>
                    <w:szCs w:val="32"/>
                    <w:highlight w:val="none"/>
                    <w:lang w:val="en-US" w:eastAsia="zh-CN" w:bidi="ar-SA"/>
                  </w:rPr>
                  <w:t>þ</w:t>
                </w:r>
              </w:sdtContent>
            </w:sdt>
            <w:r>
              <w:rPr>
                <w:rFonts w:hint="eastAsia" w:ascii="仿宋" w:hAnsi="仿宋" w:eastAsia="仿宋" w:cs="仿宋"/>
                <w:color w:val="auto"/>
                <w:kern w:val="2"/>
                <w:sz w:val="24"/>
                <w:szCs w:val="32"/>
                <w:highlight w:val="none"/>
                <w:lang w:val="en-US" w:eastAsia="zh-CN" w:bidi="ar-SA"/>
              </w:rPr>
              <w:t>C不统一组织，供应商在获取采购文件后，自行至项目现场考察。地点：</w:t>
            </w:r>
            <w:r>
              <w:rPr>
                <w:rFonts w:hint="eastAsia" w:ascii="仿宋" w:hAnsi="仿宋" w:eastAsia="仿宋" w:cs="仿宋"/>
                <w:color w:val="auto"/>
                <w:kern w:val="2"/>
                <w:sz w:val="24"/>
                <w:szCs w:val="32"/>
                <w:highlight w:val="none"/>
                <w:u w:val="single"/>
                <w:lang w:val="en-US" w:eastAsia="zh-CN" w:bidi="ar-SA"/>
              </w:rPr>
              <w:t xml:space="preserve">   </w:t>
            </w:r>
            <w:r>
              <w:rPr>
                <w:rFonts w:hint="eastAsia" w:ascii="仿宋" w:hAnsi="仿宋" w:eastAsia="仿宋" w:cs="仿宋"/>
                <w:color w:val="auto"/>
                <w:kern w:val="2"/>
                <w:sz w:val="24"/>
                <w:szCs w:val="32"/>
                <w:highlight w:val="none"/>
                <w:lang w:val="en-US" w:eastAsia="zh-CN" w:bidi="ar-SA"/>
              </w:rPr>
              <w:t>，联系人：</w:t>
            </w:r>
            <w:r>
              <w:rPr>
                <w:rFonts w:hint="eastAsia" w:ascii="仿宋" w:hAnsi="仿宋" w:eastAsia="仿宋" w:cs="仿宋"/>
                <w:color w:val="auto"/>
                <w:kern w:val="2"/>
                <w:sz w:val="24"/>
                <w:szCs w:val="32"/>
                <w:highlight w:val="none"/>
                <w:u w:val="single"/>
                <w:lang w:val="en-US" w:eastAsia="zh-CN" w:bidi="ar-SA"/>
              </w:rPr>
              <w:t xml:space="preserve">    </w:t>
            </w:r>
            <w:r>
              <w:rPr>
                <w:rFonts w:hint="eastAsia" w:ascii="仿宋" w:hAnsi="仿宋" w:eastAsia="仿宋" w:cs="仿宋"/>
                <w:color w:val="auto"/>
                <w:kern w:val="2"/>
                <w:sz w:val="24"/>
                <w:szCs w:val="32"/>
                <w:highlight w:val="none"/>
                <w:lang w:val="en-US" w:eastAsia="zh-CN" w:bidi="ar-SA"/>
              </w:rPr>
              <w:t>，联系方式：</w:t>
            </w:r>
            <w:r>
              <w:rPr>
                <w:rFonts w:hint="eastAsia" w:ascii="仿宋" w:hAnsi="仿宋" w:eastAsia="仿宋" w:cs="仿宋"/>
                <w:color w:val="auto"/>
                <w:kern w:val="2"/>
                <w:sz w:val="24"/>
                <w:szCs w:val="32"/>
                <w:highlight w:val="none"/>
                <w:u w:val="single"/>
                <w:lang w:val="en-US" w:eastAsia="zh-CN" w:bidi="ar-SA"/>
              </w:rPr>
              <w:t xml:space="preserve">    </w:t>
            </w:r>
            <w:r>
              <w:rPr>
                <w:rFonts w:hint="eastAsia" w:ascii="仿宋" w:hAnsi="仿宋" w:eastAsia="仿宋" w:cs="仿宋"/>
                <w:color w:val="auto"/>
                <w:kern w:val="2"/>
                <w:sz w:val="24"/>
                <w:szCs w:val="32"/>
                <w:highlight w:val="none"/>
                <w:lang w:val="en-US" w:eastAsia="zh-CN" w:bidi="ar-SA"/>
              </w:rPr>
              <w:t>。</w:t>
            </w:r>
          </w:p>
        </w:tc>
      </w:tr>
      <w:tr w14:paraId="067FD1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1124797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1A890402">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19E136AC">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2EE401B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04871793">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6D7F4519">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1DC6E87C">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4F3980AB">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53C8A9BC">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27D312BB">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714" w:type="dxa"/>
            <w:tcBorders>
              <w:top w:val="single" w:color="000000" w:sz="8" w:space="0"/>
              <w:left w:val="single" w:color="auto" w:sz="4" w:space="0"/>
              <w:bottom w:val="single" w:color="000000" w:sz="8" w:space="0"/>
              <w:right w:val="single" w:color="000000" w:sz="8" w:space="0"/>
            </w:tcBorders>
            <w:vAlign w:val="center"/>
          </w:tcPr>
          <w:p w14:paraId="09BF09A0">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8185" w:type="dxa"/>
            <w:tcBorders>
              <w:top w:val="single" w:color="000000" w:sz="8" w:space="0"/>
              <w:left w:val="single" w:color="000000" w:sz="2" w:space="0"/>
              <w:bottom w:val="single" w:color="000000" w:sz="8" w:space="0"/>
              <w:right w:val="single" w:color="000000" w:sz="8" w:space="0"/>
            </w:tcBorders>
            <w:vAlign w:val="center"/>
          </w:tcPr>
          <w:p w14:paraId="7C1DB01D">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6183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11CA73A0">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59082"/>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B要求提供，</w:t>
            </w:r>
          </w:p>
          <w:p w14:paraId="67AE7126">
            <w:pPr>
              <w:pageBreakBefore w:val="0"/>
              <w:numPr>
                <w:ilvl w:val="0"/>
                <w:numId w:val="1"/>
              </w:numPr>
              <w:kinsoku/>
              <w:wordWrap/>
              <w:overflowPunct/>
              <w:topLinePunct w:val="0"/>
              <w:bidi w:val="0"/>
              <w:spacing w:line="340" w:lineRule="exact"/>
              <w:textAlignment w:val="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样品：</w:t>
            </w:r>
          </w:p>
          <w:tbl>
            <w:tblPr>
              <w:tblStyle w:val="62"/>
              <w:tblW w:w="8026" w:type="dxa"/>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23"/>
              <w:gridCol w:w="1793"/>
              <w:gridCol w:w="917"/>
              <w:gridCol w:w="961"/>
              <w:gridCol w:w="791"/>
              <w:gridCol w:w="3041"/>
            </w:tblGrid>
            <w:tr w14:paraId="6DC734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523" w:type="dxa"/>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1F7D5781">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序号</w:t>
                  </w:r>
                </w:p>
              </w:tc>
              <w:tc>
                <w:tcPr>
                  <w:tcW w:w="1793" w:type="dxa"/>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71F390A5">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样品名称</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B5F15">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宽mm</w:t>
                  </w:r>
                </w:p>
              </w:tc>
              <w:tc>
                <w:tcPr>
                  <w:tcW w:w="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E8840">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高mm</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EE1FC3">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数量</w:t>
                  </w:r>
                </w:p>
              </w:tc>
              <w:tc>
                <w:tcPr>
                  <w:tcW w:w="3041" w:type="dxa"/>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4E197994">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主要配件</w:t>
                  </w:r>
                </w:p>
              </w:tc>
            </w:tr>
            <w:tr w14:paraId="33B06C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5204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6DE7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1%透景卷帘</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1943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224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≥300</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8319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3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67DD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底杆、卷管各一段；吸保护盖制头一套</w:t>
                  </w:r>
                </w:p>
              </w:tc>
            </w:tr>
            <w:tr w14:paraId="11F074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2909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1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7FFB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防晒卷帘</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C9A5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D1ECE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≥300</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3214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3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ABF65">
                  <w:pPr>
                    <w:jc w:val="center"/>
                    <w:rPr>
                      <w:rFonts w:hint="eastAsia" w:ascii="仿宋" w:hAnsi="仿宋" w:eastAsia="仿宋" w:cs="仿宋"/>
                      <w:i w:val="0"/>
                      <w:iCs w:val="0"/>
                      <w:color w:val="auto"/>
                      <w:sz w:val="22"/>
                      <w:szCs w:val="22"/>
                      <w:highlight w:val="none"/>
                      <w:u w:val="none"/>
                    </w:rPr>
                  </w:pPr>
                </w:p>
              </w:tc>
            </w:tr>
            <w:tr w14:paraId="4AE86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9EDB0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w:t>
                  </w:r>
                </w:p>
              </w:tc>
              <w:tc>
                <w:tcPr>
                  <w:tcW w:w="1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376D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布帘（核心产品）</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3C43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B7A0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≥300</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D964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3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8302B">
                  <w:pPr>
                    <w:jc w:val="center"/>
                    <w:rPr>
                      <w:rFonts w:hint="eastAsia" w:ascii="仿宋" w:hAnsi="仿宋" w:eastAsia="仿宋" w:cs="仿宋"/>
                      <w:i w:val="0"/>
                      <w:iCs w:val="0"/>
                      <w:color w:val="auto"/>
                      <w:sz w:val="22"/>
                      <w:szCs w:val="22"/>
                      <w:highlight w:val="none"/>
                      <w:u w:val="none"/>
                    </w:rPr>
                  </w:pPr>
                </w:p>
              </w:tc>
            </w:tr>
            <w:tr w14:paraId="6645AB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A924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w:t>
                  </w:r>
                </w:p>
              </w:tc>
              <w:tc>
                <w:tcPr>
                  <w:tcW w:w="1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BA21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纱帘</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60A7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51745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≥300</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29A3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3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FD69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面料20*20cm小样一块</w:t>
                  </w:r>
                </w:p>
              </w:tc>
            </w:tr>
            <w:tr w14:paraId="5B43BB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BD64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w:t>
                  </w:r>
                </w:p>
              </w:tc>
              <w:tc>
                <w:tcPr>
                  <w:tcW w:w="1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945D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医用隔帘（核心产品）</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7529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B852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≥300</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A645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3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908D64">
                  <w:pPr>
                    <w:jc w:val="center"/>
                    <w:rPr>
                      <w:rFonts w:hint="eastAsia" w:ascii="仿宋" w:hAnsi="仿宋" w:eastAsia="仿宋" w:cs="仿宋"/>
                      <w:i w:val="0"/>
                      <w:iCs w:val="0"/>
                      <w:color w:val="auto"/>
                      <w:sz w:val="22"/>
                      <w:szCs w:val="22"/>
                      <w:highlight w:val="none"/>
                      <w:u w:val="none"/>
                    </w:rPr>
                  </w:pPr>
                </w:p>
              </w:tc>
            </w:tr>
            <w:tr w14:paraId="5E5BA9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114B4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w:t>
                  </w:r>
                </w:p>
              </w:tc>
              <w:tc>
                <w:tcPr>
                  <w:tcW w:w="1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1787C6">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防水百叶帘</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CA7C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1E28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≥300</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B341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3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AE7E9">
                  <w:pPr>
                    <w:jc w:val="center"/>
                    <w:rPr>
                      <w:rFonts w:hint="eastAsia" w:ascii="仿宋" w:hAnsi="仿宋" w:eastAsia="仿宋" w:cs="仿宋"/>
                      <w:i w:val="0"/>
                      <w:iCs w:val="0"/>
                      <w:color w:val="auto"/>
                      <w:sz w:val="22"/>
                      <w:szCs w:val="22"/>
                      <w:highlight w:val="none"/>
                      <w:u w:val="none"/>
                    </w:rPr>
                  </w:pPr>
                </w:p>
              </w:tc>
            </w:tr>
            <w:tr w14:paraId="42301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CABC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w:t>
                  </w:r>
                </w:p>
              </w:tc>
              <w:tc>
                <w:tcPr>
                  <w:tcW w:w="1793" w:type="dxa"/>
                  <w:tcBorders>
                    <w:top w:val="single" w:color="000000" w:sz="4" w:space="0"/>
                    <w:left w:val="nil"/>
                    <w:bottom w:val="single" w:color="000000" w:sz="4" w:space="0"/>
                    <w:right w:val="single" w:color="000000" w:sz="4" w:space="0"/>
                  </w:tcBorders>
                  <w:shd w:val="clear" w:color="auto" w:fill="auto"/>
                  <w:noWrap/>
                  <w:vAlign w:val="center"/>
                </w:tcPr>
                <w:p w14:paraId="564F024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建筑隔热膜</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CDFA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200</w:t>
                  </w:r>
                </w:p>
              </w:tc>
              <w:tc>
                <w:tcPr>
                  <w:tcW w:w="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DFCB2B">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200</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22AD7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3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C4A3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铺贴在玻璃上</w:t>
                  </w:r>
                </w:p>
              </w:tc>
            </w:tr>
            <w:tr w14:paraId="56F609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6D35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w:t>
                  </w:r>
                </w:p>
              </w:tc>
              <w:tc>
                <w:tcPr>
                  <w:tcW w:w="1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1C34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布帘、纱帘轨道</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40B7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5B25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BCF1D7">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3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16680">
                  <w:pPr>
                    <w:jc w:val="center"/>
                    <w:rPr>
                      <w:rFonts w:hint="eastAsia" w:ascii="仿宋" w:hAnsi="仿宋" w:eastAsia="仿宋" w:cs="仿宋"/>
                      <w:i w:val="0"/>
                      <w:iCs w:val="0"/>
                      <w:color w:val="auto"/>
                      <w:sz w:val="22"/>
                      <w:szCs w:val="22"/>
                      <w:highlight w:val="none"/>
                      <w:u w:val="none"/>
                    </w:rPr>
                  </w:pPr>
                </w:p>
              </w:tc>
            </w:tr>
            <w:tr w14:paraId="16FFCD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5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F20E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w:t>
                  </w:r>
                </w:p>
              </w:tc>
              <w:tc>
                <w:tcPr>
                  <w:tcW w:w="17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E532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输液吊杆</w:t>
                  </w:r>
                </w:p>
              </w:tc>
              <w:tc>
                <w:tcPr>
                  <w:tcW w:w="9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6A7E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w:t>
                  </w:r>
                </w:p>
              </w:tc>
              <w:tc>
                <w:tcPr>
                  <w:tcW w:w="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D856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6E27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30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FBFCA">
                  <w:pPr>
                    <w:jc w:val="center"/>
                    <w:rPr>
                      <w:rFonts w:hint="eastAsia" w:ascii="仿宋" w:hAnsi="仿宋" w:eastAsia="仿宋" w:cs="仿宋"/>
                      <w:i w:val="0"/>
                      <w:iCs w:val="0"/>
                      <w:color w:val="auto"/>
                      <w:sz w:val="22"/>
                      <w:szCs w:val="22"/>
                      <w:highlight w:val="none"/>
                      <w:u w:val="none"/>
                    </w:rPr>
                  </w:pPr>
                </w:p>
              </w:tc>
            </w:tr>
          </w:tbl>
          <w:p w14:paraId="109669F5">
            <w:pPr>
              <w:rPr>
                <w:color w:val="auto"/>
                <w:sz w:val="21"/>
                <w:szCs w:val="21"/>
                <w:highlight w:val="none"/>
              </w:rPr>
            </w:pPr>
            <w:r>
              <w:rPr>
                <w:rFonts w:hint="eastAsia" w:ascii="仿宋" w:hAnsi="仿宋" w:eastAsia="仿宋"/>
                <w:b/>
                <w:bCs/>
                <w:color w:val="auto"/>
                <w:sz w:val="21"/>
                <w:szCs w:val="21"/>
                <w:highlight w:val="none"/>
              </w:rPr>
              <w:t>注：评审时可能会对样品进行破坏性试验</w:t>
            </w:r>
            <w:r>
              <w:rPr>
                <w:rFonts w:hint="eastAsia" w:ascii="仿宋" w:hAnsi="仿宋" w:eastAsia="仿宋"/>
                <w:b/>
                <w:bCs/>
                <w:color w:val="auto"/>
                <w:sz w:val="21"/>
                <w:szCs w:val="21"/>
                <w:highlight w:val="none"/>
                <w:lang w:eastAsia="zh-CN"/>
              </w:rPr>
              <w:t>，</w:t>
            </w:r>
            <w:r>
              <w:rPr>
                <w:rFonts w:hint="eastAsia" w:ascii="仿宋" w:hAnsi="仿宋" w:eastAsia="仿宋" w:cs="Times New Roman"/>
                <w:b/>
                <w:bCs/>
                <w:color w:val="auto"/>
                <w:sz w:val="21"/>
                <w:szCs w:val="21"/>
                <w:highlight w:val="none"/>
                <w:lang w:eastAsia="zh-CN"/>
              </w:rPr>
              <w:t>未提供样品或提供样品不满足采购需求实质性条件的供应商，投标无效。</w:t>
            </w:r>
          </w:p>
          <w:p w14:paraId="0C519C8F">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b/>
                <w:bCs/>
                <w:snapToGrid w:val="0"/>
                <w:color w:val="auto"/>
                <w:kern w:val="28"/>
                <w:sz w:val="21"/>
                <w:szCs w:val="21"/>
                <w:highlight w:val="none"/>
                <w:u w:val="single"/>
                <w:lang w:val="en-US" w:eastAsia="zh-CN" w:bidi="ar-SA"/>
              </w:rPr>
              <w:t>如上表所述</w:t>
            </w:r>
            <w:r>
              <w:rPr>
                <w:rFonts w:hint="eastAsia" w:ascii="仿宋" w:hAnsi="仿宋" w:eastAsia="仿宋" w:cs="仿宋"/>
                <w:color w:val="auto"/>
                <w:kern w:val="0"/>
                <w:sz w:val="24"/>
                <w:highlight w:val="none"/>
              </w:rPr>
              <w:t>；</w:t>
            </w:r>
          </w:p>
          <w:p w14:paraId="613E7C82">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sz w:val="24"/>
                <w:highlight w:val="none"/>
                <w:u w:val="single"/>
                <w:lang w:eastAsia="zh-CN"/>
              </w:rPr>
              <w:t>，</w:t>
            </w:r>
            <w:r>
              <w:rPr>
                <w:rFonts w:hint="eastAsia" w:ascii="仿宋" w:hAnsi="仿宋" w:eastAsia="仿宋" w:cs="仿宋"/>
                <w:snapToGrid w:val="0"/>
                <w:color w:val="auto"/>
                <w:kern w:val="28"/>
                <w:sz w:val="21"/>
                <w:szCs w:val="21"/>
                <w:highlight w:val="none"/>
                <w:u w:val="single"/>
                <w:lang w:val="en-US" w:eastAsia="zh-CN"/>
              </w:rPr>
              <w:t xml:space="preserve"> </w:t>
            </w:r>
            <w:sdt>
              <w:sdtPr>
                <w:rPr>
                  <w:rFonts w:hint="eastAsia" w:ascii="仿宋" w:hAnsi="仿宋" w:eastAsia="仿宋" w:cs="Arial"/>
                  <w:color w:val="auto"/>
                  <w:kern w:val="0"/>
                  <w:sz w:val="24"/>
                  <w:highlight w:val="none"/>
                </w:rPr>
                <w:id w:val="4552815"/>
              </w:sdtPr>
              <w:sdtEndPr>
                <w:rPr>
                  <w:rFonts w:hint="eastAsia" w:ascii="仿宋" w:hAnsi="仿宋" w:eastAsia="仿宋" w:cs="仿宋"/>
                  <w:b/>
                  <w:bCs/>
                  <w:snapToGrid w:val="0"/>
                  <w:color w:val="auto"/>
                  <w:kern w:val="28"/>
                  <w:sz w:val="21"/>
                  <w:szCs w:val="21"/>
                  <w:highlight w:val="none"/>
                  <w:u w:val="single"/>
                  <w:lang w:val="en-US" w:eastAsia="zh-CN" w:bidi="ar-SA"/>
                </w:rPr>
              </w:sdtEndPr>
              <w:sdtContent>
                <w:r>
                  <w:rPr>
                    <w:rFonts w:hint="eastAsia" w:ascii="仿宋" w:hAnsi="仿宋" w:eastAsia="仿宋" w:cs="仿宋"/>
                    <w:b/>
                    <w:bCs/>
                    <w:snapToGrid w:val="0"/>
                    <w:color w:val="auto"/>
                    <w:kern w:val="28"/>
                    <w:sz w:val="21"/>
                    <w:szCs w:val="21"/>
                    <w:highlight w:val="none"/>
                    <w:u w:val="single"/>
                    <w:lang w:val="en-US" w:eastAsia="zh-CN" w:bidi="ar-SA"/>
                  </w:rPr>
                  <w:sym w:font="Wingdings 2" w:char="0052"/>
                </w:r>
              </w:sdtContent>
            </w:sdt>
            <w:r>
              <w:rPr>
                <w:rFonts w:hint="eastAsia" w:ascii="仿宋" w:hAnsi="仿宋" w:eastAsia="仿宋" w:cs="仿宋"/>
                <w:b/>
                <w:bCs/>
                <w:snapToGrid w:val="0"/>
                <w:color w:val="auto"/>
                <w:kern w:val="28"/>
                <w:sz w:val="21"/>
                <w:szCs w:val="21"/>
                <w:highlight w:val="none"/>
                <w:u w:val="single"/>
                <w:lang w:val="en-US" w:eastAsia="zh-CN" w:bidi="ar-SA"/>
              </w:rPr>
              <w:t>样品分未超过价格分的50%；</w:t>
            </w:r>
            <w:sdt>
              <w:sdtPr>
                <w:rPr>
                  <w:rFonts w:hint="eastAsia" w:ascii="仿宋" w:hAnsi="仿宋" w:eastAsia="仿宋" w:cs="仿宋"/>
                  <w:b/>
                  <w:bCs/>
                  <w:snapToGrid w:val="0"/>
                  <w:color w:val="auto"/>
                  <w:kern w:val="28"/>
                  <w:sz w:val="21"/>
                  <w:szCs w:val="21"/>
                  <w:highlight w:val="none"/>
                  <w:u w:val="single"/>
                  <w:lang w:val="en-US" w:eastAsia="zh-CN" w:bidi="ar-SA"/>
                </w:rPr>
                <w:id w:val="-1485540415"/>
              </w:sdtPr>
              <w:sdtEndPr>
                <w:rPr>
                  <w:rFonts w:hint="eastAsia" w:ascii="仿宋" w:hAnsi="仿宋" w:eastAsia="仿宋" w:cs="仿宋"/>
                  <w:b/>
                  <w:bCs/>
                  <w:snapToGrid w:val="0"/>
                  <w:color w:val="auto"/>
                  <w:kern w:val="28"/>
                  <w:sz w:val="21"/>
                  <w:szCs w:val="21"/>
                  <w:highlight w:val="none"/>
                  <w:u w:val="single"/>
                  <w:lang w:val="en-US" w:eastAsia="zh-CN" w:bidi="ar-SA"/>
                </w:rPr>
              </w:sdtEndPr>
              <w:sdtContent>
                <w:sdt>
                  <w:sdtPr>
                    <w:rPr>
                      <w:rFonts w:hint="eastAsia" w:ascii="仿宋" w:hAnsi="仿宋" w:eastAsia="仿宋" w:cs="仿宋"/>
                      <w:b/>
                      <w:bCs/>
                      <w:snapToGrid w:val="0"/>
                      <w:color w:val="auto"/>
                      <w:kern w:val="28"/>
                      <w:sz w:val="21"/>
                      <w:szCs w:val="21"/>
                      <w:highlight w:val="none"/>
                      <w:u w:val="single"/>
                      <w:lang w:val="en-US" w:eastAsia="zh-CN" w:bidi="ar-SA"/>
                    </w:rPr>
                    <w:id w:val="4705407"/>
                  </w:sdtPr>
                  <w:sdtEndPr>
                    <w:rPr>
                      <w:rFonts w:hint="eastAsia" w:ascii="仿宋" w:hAnsi="仿宋" w:eastAsia="仿宋" w:cs="仿宋"/>
                      <w:b/>
                      <w:bCs/>
                      <w:snapToGrid w:val="0"/>
                      <w:color w:val="auto"/>
                      <w:kern w:val="28"/>
                      <w:sz w:val="21"/>
                      <w:szCs w:val="21"/>
                      <w:highlight w:val="none"/>
                      <w:u w:val="single"/>
                      <w:lang w:val="en-US" w:eastAsia="zh-CN" w:bidi="ar-SA"/>
                    </w:rPr>
                  </w:sdtEndPr>
                  <w:sdtContent>
                    <w:r>
                      <w:rPr>
                        <w:rFonts w:hint="eastAsia" w:ascii="仿宋" w:hAnsi="仿宋" w:eastAsia="仿宋" w:cs="仿宋"/>
                        <w:b/>
                        <w:bCs/>
                        <w:snapToGrid w:val="0"/>
                        <w:color w:val="auto"/>
                        <w:kern w:val="28"/>
                        <w:sz w:val="21"/>
                        <w:szCs w:val="21"/>
                        <w:highlight w:val="none"/>
                        <w:u w:val="single"/>
                        <w:lang w:val="en-US" w:eastAsia="zh-CN" w:bidi="ar-SA"/>
                      </w:rPr>
                      <w:t>☐</w:t>
                    </w:r>
                  </w:sdtContent>
                </w:sdt>
              </w:sdtContent>
            </w:sdt>
            <w:r>
              <w:rPr>
                <w:rFonts w:hint="eastAsia" w:ascii="仿宋" w:hAnsi="仿宋" w:eastAsia="仿宋" w:cs="仿宋"/>
                <w:b/>
                <w:bCs/>
                <w:snapToGrid w:val="0"/>
                <w:color w:val="auto"/>
                <w:kern w:val="28"/>
                <w:sz w:val="21"/>
                <w:szCs w:val="21"/>
                <w:highlight w:val="none"/>
                <w:u w:val="single"/>
                <w:lang w:val="en-US" w:eastAsia="zh-CN" w:bidi="ar-SA"/>
              </w:rPr>
              <w:t>样品分超过价格分的50%，理由：/  ；</w:t>
            </w:r>
            <w:r>
              <w:rPr>
                <w:rFonts w:hint="eastAsia" w:ascii="仿宋" w:hAnsi="仿宋" w:eastAsia="仿宋" w:cs="仿宋"/>
                <w:color w:val="auto"/>
                <w:kern w:val="0"/>
                <w:sz w:val="24"/>
                <w:highlight w:val="none"/>
              </w:rPr>
              <w:t>；</w:t>
            </w:r>
          </w:p>
          <w:p w14:paraId="21A077E1">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sdt>
              <w:sdtPr>
                <w:rPr>
                  <w:rFonts w:hint="eastAsia" w:ascii="仿宋" w:hAnsi="仿宋" w:eastAsia="仿宋" w:cs="仿宋"/>
                  <w:color w:val="auto"/>
                  <w:kern w:val="0"/>
                  <w:sz w:val="24"/>
                  <w:highlight w:val="none"/>
                </w:rPr>
                <w:id w:val="14746952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否；</w:t>
            </w:r>
            <w:sdt>
              <w:sdtPr>
                <w:rPr>
                  <w:rFonts w:hint="eastAsia" w:ascii="仿宋" w:hAnsi="仿宋" w:eastAsia="仿宋" w:cs="仿宋"/>
                  <w:color w:val="auto"/>
                  <w:kern w:val="0"/>
                  <w:sz w:val="24"/>
                  <w:highlight w:val="none"/>
                </w:rPr>
                <w:id w:val="14746042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kern w:val="0"/>
                <w:sz w:val="24"/>
                <w:highlight w:val="none"/>
                <w:lang w:val="en-US" w:eastAsia="zh-CN"/>
              </w:rPr>
              <w:t xml:space="preserve">    /  </w:t>
            </w:r>
            <w:r>
              <w:rPr>
                <w:rFonts w:hint="eastAsia" w:ascii="仿宋" w:hAnsi="仿宋" w:eastAsia="仿宋" w:cs="仿宋"/>
                <w:color w:val="auto"/>
                <w:kern w:val="0"/>
                <w:sz w:val="24"/>
                <w:highlight w:val="none"/>
              </w:rPr>
              <w:t>。</w:t>
            </w:r>
          </w:p>
          <w:p w14:paraId="0B43D0AA">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b/>
                <w:bCs/>
                <w:snapToGrid w:val="0"/>
                <w:color w:val="auto"/>
                <w:kern w:val="28"/>
                <w:sz w:val="21"/>
                <w:szCs w:val="21"/>
                <w:highlight w:val="none"/>
                <w:u w:val="single"/>
                <w:lang w:val="en-US" w:eastAsia="zh-CN" w:bidi="ar-SA"/>
              </w:rPr>
              <w:t>响应文件提交截止时间前。请供应商在上述时间内提供样品，超过截止时间的，采购人将不予接收。截止时间过后，采购单位将清场并封闭样品现场。</w:t>
            </w:r>
            <w:r>
              <w:rPr>
                <w:rFonts w:hint="eastAsia" w:ascii="仿宋" w:hAnsi="仿宋" w:eastAsia="仿宋" w:cs="仿宋"/>
                <w:color w:val="auto"/>
                <w:kern w:val="0"/>
                <w:sz w:val="21"/>
                <w:szCs w:val="21"/>
                <w:highlight w:val="none"/>
              </w:rPr>
              <w:t>地点：</w:t>
            </w:r>
            <w:r>
              <w:rPr>
                <w:rFonts w:hint="eastAsia" w:ascii="仿宋" w:hAnsi="仿宋" w:eastAsia="仿宋" w:cs="仿宋"/>
                <w:b/>
                <w:bCs/>
                <w:snapToGrid w:val="0"/>
                <w:color w:val="auto"/>
                <w:kern w:val="28"/>
                <w:sz w:val="21"/>
                <w:szCs w:val="21"/>
                <w:highlight w:val="none"/>
                <w:u w:val="single"/>
                <w:lang w:val="en-US" w:eastAsia="zh-CN" w:bidi="ar-SA"/>
              </w:rPr>
              <w:t>杭州市西湖区古墩路701号紫金广场A座15楼</w:t>
            </w:r>
            <w:r>
              <w:rPr>
                <w:rFonts w:hint="eastAsia" w:ascii="仿宋" w:hAnsi="仿宋" w:eastAsia="仿宋" w:cs="仿宋"/>
                <w:color w:val="auto"/>
                <w:kern w:val="0"/>
                <w:sz w:val="21"/>
                <w:szCs w:val="21"/>
                <w:highlight w:val="none"/>
              </w:rPr>
              <w:t>；</w:t>
            </w:r>
            <w:r>
              <w:rPr>
                <w:rFonts w:hint="eastAsia" w:ascii="仿宋" w:hAnsi="仿宋" w:eastAsia="仿宋" w:cs="仿宋"/>
                <w:b/>
                <w:bCs/>
                <w:color w:val="auto"/>
                <w:kern w:val="0"/>
                <w:sz w:val="21"/>
                <w:szCs w:val="21"/>
                <w:highlight w:val="none"/>
              </w:rPr>
              <w:t>联系人</w:t>
            </w:r>
            <w:r>
              <w:rPr>
                <w:rFonts w:hint="eastAsia" w:ascii="仿宋" w:hAnsi="仿宋" w:eastAsia="仿宋" w:cs="仿宋"/>
                <w:b/>
                <w:bCs/>
                <w:color w:val="auto"/>
                <w:sz w:val="21"/>
                <w:szCs w:val="21"/>
                <w:highlight w:val="none"/>
              </w:rPr>
              <w:t>：</w:t>
            </w:r>
            <w:r>
              <w:rPr>
                <w:rFonts w:hint="eastAsia" w:ascii="仿宋" w:hAnsi="仿宋" w:eastAsia="仿宋" w:cs="仿宋"/>
                <w:b/>
                <w:bCs/>
                <w:snapToGrid w:val="0"/>
                <w:color w:val="auto"/>
                <w:kern w:val="28"/>
                <w:sz w:val="21"/>
                <w:szCs w:val="21"/>
                <w:highlight w:val="none"/>
                <w:u w:val="single"/>
                <w:lang w:val="en-US" w:eastAsia="zh-CN" w:bidi="ar-SA"/>
              </w:rPr>
              <w:t xml:space="preserve">李梦圆 </w:t>
            </w:r>
            <w:r>
              <w:rPr>
                <w:rFonts w:hint="eastAsia" w:ascii="仿宋" w:hAnsi="仿宋" w:eastAsia="仿宋" w:cs="仿宋"/>
                <w:b/>
                <w:bCs/>
                <w:color w:val="auto"/>
                <w:sz w:val="21"/>
                <w:szCs w:val="21"/>
                <w:highlight w:val="none"/>
              </w:rPr>
              <w:t>，</w:t>
            </w:r>
            <w:r>
              <w:rPr>
                <w:rFonts w:hint="eastAsia" w:ascii="仿宋" w:hAnsi="仿宋" w:eastAsia="仿宋" w:cs="仿宋"/>
                <w:b/>
                <w:bCs/>
                <w:color w:val="auto"/>
                <w:kern w:val="28"/>
                <w:sz w:val="21"/>
                <w:szCs w:val="21"/>
                <w:highlight w:val="none"/>
              </w:rPr>
              <w:t>联系电话：</w:t>
            </w:r>
            <w:r>
              <w:rPr>
                <w:rFonts w:hint="eastAsia" w:ascii="仿宋" w:hAnsi="仿宋" w:eastAsia="仿宋" w:cs="仿宋"/>
                <w:b/>
                <w:bCs/>
                <w:snapToGrid w:val="0"/>
                <w:color w:val="auto"/>
                <w:kern w:val="28"/>
                <w:sz w:val="21"/>
                <w:szCs w:val="21"/>
                <w:highlight w:val="none"/>
                <w:u w:val="single"/>
                <w:lang w:val="en-US" w:eastAsia="zh-CN" w:bidi="ar-SA"/>
              </w:rPr>
              <w:t>13024285676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7EEFD50D">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将通知未中标人在规定的时间内取回，逾期未取回的，采购人、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不负保管义务；对于中标人提供的样品，采购人将进行保管、封存，并作为履约验收的参考。</w:t>
            </w:r>
          </w:p>
          <w:p w14:paraId="26B8B372">
            <w:pPr>
              <w:pageBreakBefore w:val="0"/>
              <w:kinsoku/>
              <w:wordWrap/>
              <w:overflowPunct/>
              <w:topLinePunct w:val="0"/>
              <w:bidi w:val="0"/>
              <w:spacing w:line="340" w:lineRule="exact"/>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tc>
      </w:tr>
      <w:tr w14:paraId="46D07E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138"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6F50552D">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1C07ABAA">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2DD30D4A">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16DA17E3">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4916DDD3">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725307B4">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1001065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5FA00B10">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75DCA147">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714" w:type="dxa"/>
            <w:tcBorders>
              <w:top w:val="single" w:color="000000" w:sz="8" w:space="0"/>
              <w:left w:val="single" w:color="auto" w:sz="4" w:space="0"/>
              <w:bottom w:val="single" w:color="000000" w:sz="8" w:space="0"/>
              <w:right w:val="single" w:color="000000" w:sz="8" w:space="0"/>
            </w:tcBorders>
            <w:vAlign w:val="center"/>
          </w:tcPr>
          <w:p w14:paraId="32D7FCCF">
            <w:pPr>
              <w:pageBreakBefore w:val="0"/>
              <w:kinsoku/>
              <w:wordWrap/>
              <w:overflowPunct/>
              <w:topLinePunct w:val="0"/>
              <w:bidi w:val="0"/>
              <w:snapToGrid w:val="0"/>
              <w:spacing w:line="340" w:lineRule="exact"/>
              <w:jc w:val="center"/>
              <w:textAlignment w:val="auto"/>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8185" w:type="dxa"/>
            <w:tcBorders>
              <w:top w:val="single" w:color="000000" w:sz="8" w:space="0"/>
              <w:left w:val="single" w:color="000000" w:sz="2" w:space="0"/>
              <w:bottom w:val="single" w:color="000000" w:sz="8" w:space="0"/>
              <w:right w:val="single" w:color="000000" w:sz="8" w:space="0"/>
            </w:tcBorders>
            <w:vAlign w:val="center"/>
          </w:tcPr>
          <w:p w14:paraId="1FA9239A">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82259"/>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7CB055D0">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auto"/>
                <w:kern w:val="0"/>
                <w:sz w:val="21"/>
                <w:szCs w:val="21"/>
                <w:highlight w:val="none"/>
              </w:rPr>
            </w:pPr>
            <w:sdt>
              <w:sdtPr>
                <w:rPr>
                  <w:rFonts w:hint="eastAsia" w:ascii="仿宋" w:hAnsi="仿宋" w:eastAsia="仿宋" w:cs="仿宋"/>
                  <w:color w:val="auto"/>
                  <w:kern w:val="0"/>
                  <w:sz w:val="21"/>
                  <w:szCs w:val="21"/>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1"/>
                  <w:highlight w:val="none"/>
                </w:rPr>
              </w:sdtEndPr>
              <w:sdtContent>
                <w:r>
                  <w:rPr>
                    <w:rFonts w:hint="eastAsia" w:ascii="仿宋" w:hAnsi="仿宋" w:eastAsia="仿宋" w:cs="仿宋"/>
                    <w:color w:val="auto"/>
                    <w:sz w:val="24"/>
                    <w:highlight w:val="none"/>
                    <w:lang w:val="en-US" w:eastAsia="zh-CN"/>
                  </w:rPr>
                  <w:t>☐</w:t>
                </w:r>
              </w:sdtContent>
            </w:sdt>
            <w:r>
              <w:rPr>
                <w:rFonts w:hint="eastAsia" w:ascii="仿宋" w:hAnsi="仿宋" w:eastAsia="仿宋" w:cs="仿宋"/>
                <w:color w:val="auto"/>
                <w:sz w:val="24"/>
                <w:highlight w:val="none"/>
              </w:rPr>
              <w:t>B组织。</w:t>
            </w:r>
          </w:p>
          <w:p w14:paraId="46E6BD1C">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（1）在评标时安排每个投标人进行方案讲解演示。每个投标人时间不超过</w:t>
            </w:r>
            <w:r>
              <w:rPr>
                <w:rFonts w:hint="eastAsia" w:ascii="仿宋" w:hAnsi="仿宋" w:eastAsia="仿宋" w:cs="仿宋"/>
                <w:color w:val="auto"/>
                <w:kern w:val="0"/>
                <w:sz w:val="21"/>
                <w:szCs w:val="21"/>
                <w:highlight w:val="none"/>
                <w:u w:val="single"/>
              </w:rPr>
              <w:t>20</w:t>
            </w:r>
            <w:r>
              <w:rPr>
                <w:rFonts w:hint="eastAsia" w:ascii="仿宋" w:hAnsi="仿宋" w:eastAsia="仿宋" w:cs="仿宋"/>
                <w:color w:val="auto"/>
                <w:kern w:val="0"/>
                <w:sz w:val="21"/>
                <w:szCs w:val="21"/>
                <w:highlight w:val="none"/>
                <w:u w:val="single"/>
                <w:lang w:eastAsia="zh-CN"/>
              </w:rPr>
              <w:t>（</w:t>
            </w:r>
            <w:r>
              <w:rPr>
                <w:rFonts w:hint="eastAsia" w:ascii="仿宋" w:hAnsi="仿宋" w:eastAsia="仿宋" w:cs="仿宋"/>
                <w:color w:val="auto"/>
                <w:kern w:val="0"/>
                <w:sz w:val="21"/>
                <w:szCs w:val="21"/>
                <w:highlight w:val="none"/>
                <w:u w:val="single"/>
                <w:lang w:val="en-US" w:eastAsia="zh-CN"/>
              </w:rPr>
              <w:t>编制时可根据项目情况进行调整</w:t>
            </w:r>
            <w:r>
              <w:rPr>
                <w:rFonts w:hint="eastAsia" w:ascii="仿宋" w:hAnsi="仿宋" w:eastAsia="仿宋" w:cs="仿宋"/>
                <w:color w:val="auto"/>
                <w:kern w:val="0"/>
                <w:sz w:val="21"/>
                <w:szCs w:val="21"/>
                <w:highlight w:val="none"/>
                <w:u w:val="single"/>
                <w:lang w:eastAsia="zh-CN"/>
              </w:rPr>
              <w:t>）</w:t>
            </w:r>
            <w:r>
              <w:rPr>
                <w:rFonts w:hint="eastAsia" w:ascii="仿宋" w:hAnsi="仿宋" w:eastAsia="仿宋" w:cs="仿宋"/>
                <w:color w:val="auto"/>
                <w:kern w:val="0"/>
                <w:sz w:val="21"/>
                <w:szCs w:val="21"/>
                <w:highlight w:val="none"/>
              </w:rPr>
              <w:t>分钟，讲解次序以投标文件解密时间先后次序为准，讲解演示人员不超过</w:t>
            </w:r>
            <w:r>
              <w:rPr>
                <w:rFonts w:hint="eastAsia" w:ascii="仿宋" w:hAnsi="仿宋" w:eastAsia="仿宋" w:cs="仿宋"/>
                <w:color w:val="auto"/>
                <w:kern w:val="0"/>
                <w:sz w:val="21"/>
                <w:szCs w:val="21"/>
                <w:highlight w:val="none"/>
                <w:u w:val="single"/>
              </w:rPr>
              <w:t>3</w:t>
            </w:r>
            <w:r>
              <w:rPr>
                <w:rFonts w:hint="eastAsia" w:ascii="仿宋" w:hAnsi="仿宋" w:eastAsia="仿宋" w:cs="仿宋"/>
                <w:color w:val="auto"/>
                <w:kern w:val="0"/>
                <w:sz w:val="21"/>
                <w:szCs w:val="21"/>
                <w:highlight w:val="none"/>
                <w:u w:val="single"/>
                <w:lang w:eastAsia="zh-CN"/>
              </w:rPr>
              <w:t>（</w:t>
            </w:r>
            <w:r>
              <w:rPr>
                <w:rFonts w:hint="eastAsia" w:ascii="仿宋" w:hAnsi="仿宋" w:eastAsia="仿宋" w:cs="仿宋"/>
                <w:color w:val="auto"/>
                <w:kern w:val="0"/>
                <w:sz w:val="21"/>
                <w:szCs w:val="21"/>
                <w:highlight w:val="none"/>
                <w:u w:val="single"/>
                <w:lang w:val="en-US" w:eastAsia="zh-CN"/>
              </w:rPr>
              <w:t>编制时可根据项目情况进行调整</w:t>
            </w:r>
            <w:r>
              <w:rPr>
                <w:rFonts w:hint="eastAsia" w:ascii="仿宋" w:hAnsi="仿宋" w:eastAsia="仿宋" w:cs="仿宋"/>
                <w:color w:val="auto"/>
                <w:kern w:val="0"/>
                <w:sz w:val="21"/>
                <w:szCs w:val="21"/>
                <w:highlight w:val="none"/>
                <w:u w:val="single"/>
                <w:lang w:eastAsia="zh-CN"/>
              </w:rPr>
              <w:t>）</w:t>
            </w:r>
            <w:r>
              <w:rPr>
                <w:rFonts w:hint="eastAsia" w:ascii="仿宋" w:hAnsi="仿宋" w:eastAsia="仿宋" w:cs="仿宋"/>
                <w:color w:val="auto"/>
                <w:kern w:val="0"/>
                <w:sz w:val="21"/>
                <w:szCs w:val="21"/>
                <w:highlight w:val="none"/>
              </w:rPr>
              <w:t>人。讲解演示结束后按要求解答评标委员会提问。</w:t>
            </w:r>
          </w:p>
          <w:p w14:paraId="2B25474F">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（2）方案讲解演示可选择以下其中一种方式：</w:t>
            </w:r>
          </w:p>
          <w:p w14:paraId="77F37BF4">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方式一：政采云平台在线讲解演示。政采云平台在线讲解需投标人根据政采云平台操作要求做好准备工作，提前完善软硬件配置环境。</w:t>
            </w:r>
          </w:p>
          <w:p w14:paraId="38070564">
            <w:pPr>
              <w:pageBreakBefore w:val="0"/>
              <w:widowControl w:val="0"/>
              <w:kinsoku/>
              <w:wordWrap/>
              <w:overflowPunct/>
              <w:topLinePunct w:val="0"/>
              <w:autoSpaceDE/>
              <w:autoSpaceDN/>
              <w:bidi w:val="0"/>
              <w:snapToGrid w:val="0"/>
              <w:spacing w:line="400" w:lineRule="exac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方式二：交易中心现场讲解演示。现场讲解地点为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，讲解演示所用电脑等设备由投标人自备。现场讲解演示人员进场时提供讲解人员名单（加盖公章或授权代表签名）及身份证明，否则不得讲解演示。</w:t>
            </w:r>
          </w:p>
          <w:p w14:paraId="400432B7">
            <w:pPr>
              <w:pageBreakBefore w:val="0"/>
              <w:kinsoku/>
              <w:wordWrap/>
              <w:overflowPunct/>
              <w:topLinePunct w:val="0"/>
              <w:bidi w:val="0"/>
              <w:snapToGrid w:val="0"/>
              <w:spacing w:line="340" w:lineRule="exact"/>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1"/>
                <w:szCs w:val="21"/>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450F30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0" w:hRule="atLeast"/>
          <w:tblHeader/>
          <w:jc w:val="center"/>
        </w:trPr>
        <w:tc>
          <w:tcPr>
            <w:tcW w:w="629" w:type="dxa"/>
            <w:vMerge w:val="restart"/>
            <w:tcBorders>
              <w:top w:val="single" w:color="auto" w:sz="4" w:space="0"/>
              <w:left w:val="single" w:color="auto" w:sz="4" w:space="0"/>
              <w:right w:val="single" w:color="auto" w:sz="4" w:space="0"/>
            </w:tcBorders>
          </w:tcPr>
          <w:p w14:paraId="3D14E480">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35F61A1E">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074B0DCA">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714" w:type="dxa"/>
            <w:vMerge w:val="restart"/>
            <w:tcBorders>
              <w:top w:val="single" w:color="000000" w:sz="8" w:space="0"/>
              <w:left w:val="single" w:color="auto" w:sz="4" w:space="0"/>
              <w:right w:val="single" w:color="000000" w:sz="8" w:space="0"/>
            </w:tcBorders>
            <w:vAlign w:val="center"/>
          </w:tcPr>
          <w:p w14:paraId="42E494EF">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8185" w:type="dxa"/>
            <w:tcBorders>
              <w:top w:val="single" w:color="000000" w:sz="8" w:space="0"/>
              <w:left w:val="single" w:color="000000" w:sz="2" w:space="0"/>
              <w:bottom w:val="single" w:color="auto" w:sz="4" w:space="0"/>
              <w:right w:val="single" w:color="000000" w:sz="8" w:space="0"/>
            </w:tcBorders>
            <w:vAlign w:val="center"/>
          </w:tcPr>
          <w:p w14:paraId="7F299DBD">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14:paraId="1C2BD563">
            <w:pPr>
              <w:pageBreakBefore w:val="0"/>
              <w:kinsoku/>
              <w:wordWrap/>
              <w:overflowPunct/>
              <w:topLinePunct w:val="0"/>
              <w:bidi w:val="0"/>
              <w:spacing w:line="340" w:lineRule="exact"/>
              <w:textAlignment w:val="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6C23C9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9" w:hRule="atLeast"/>
          <w:tblHeader/>
          <w:jc w:val="center"/>
        </w:trPr>
        <w:tc>
          <w:tcPr>
            <w:tcW w:w="629" w:type="dxa"/>
            <w:vMerge w:val="continue"/>
            <w:tcBorders>
              <w:left w:val="single" w:color="auto" w:sz="4" w:space="0"/>
              <w:bottom w:val="single" w:color="auto" w:sz="4" w:space="0"/>
              <w:right w:val="single" w:color="auto" w:sz="4" w:space="0"/>
            </w:tcBorders>
          </w:tcPr>
          <w:p w14:paraId="40E85DD3">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tc>
        <w:tc>
          <w:tcPr>
            <w:tcW w:w="1714" w:type="dxa"/>
            <w:vMerge w:val="continue"/>
            <w:tcBorders>
              <w:left w:val="single" w:color="auto" w:sz="4" w:space="0"/>
              <w:bottom w:val="single" w:color="000000" w:sz="8" w:space="0"/>
              <w:right w:val="single" w:color="000000" w:sz="8" w:space="0"/>
            </w:tcBorders>
            <w:vAlign w:val="center"/>
          </w:tcPr>
          <w:p w14:paraId="2854C143">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p>
        </w:tc>
        <w:tc>
          <w:tcPr>
            <w:tcW w:w="8185" w:type="dxa"/>
            <w:tcBorders>
              <w:top w:val="single" w:color="auto" w:sz="4" w:space="0"/>
              <w:left w:val="single" w:color="000000" w:sz="2" w:space="0"/>
              <w:bottom w:val="single" w:color="000000" w:sz="8" w:space="0"/>
              <w:right w:val="single" w:color="000000" w:sz="8" w:space="0"/>
            </w:tcBorders>
            <w:vAlign w:val="center"/>
          </w:tcPr>
          <w:p w14:paraId="32BDEA37">
            <w:pPr>
              <w:pageBreakBefore w:val="0"/>
              <w:kinsoku/>
              <w:wordWrap/>
              <w:overflowPunct/>
              <w:topLinePunct w:val="0"/>
              <w:bidi w:val="0"/>
              <w:spacing w:line="3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14:paraId="147856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000000" w:sz="8" w:space="0"/>
              <w:bottom w:val="single" w:color="auto" w:sz="4" w:space="0"/>
              <w:right w:val="single" w:color="000000" w:sz="2" w:space="0"/>
            </w:tcBorders>
          </w:tcPr>
          <w:p w14:paraId="39602A49">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48971BF0">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642309A4">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714" w:type="dxa"/>
            <w:tcBorders>
              <w:top w:val="single" w:color="000000" w:sz="8" w:space="0"/>
              <w:left w:val="single" w:color="000000" w:sz="2" w:space="0"/>
              <w:bottom w:val="single" w:color="000000" w:sz="8" w:space="0"/>
              <w:right w:val="single" w:color="000000" w:sz="8" w:space="0"/>
            </w:tcBorders>
            <w:vAlign w:val="center"/>
          </w:tcPr>
          <w:p w14:paraId="17E0ED6E">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8185" w:type="dxa"/>
            <w:tcBorders>
              <w:top w:val="single" w:color="000000" w:sz="8" w:space="0"/>
              <w:left w:val="single" w:color="000000" w:sz="2" w:space="0"/>
              <w:bottom w:val="single" w:color="000000" w:sz="8" w:space="0"/>
              <w:right w:val="single" w:color="000000" w:sz="8" w:space="0"/>
            </w:tcBorders>
            <w:vAlign w:val="center"/>
          </w:tcPr>
          <w:p w14:paraId="12FE179C">
            <w:pPr>
              <w:pageBreakBefore w:val="0"/>
              <w:kinsoku/>
              <w:wordWrap/>
              <w:overflowPunct/>
              <w:topLinePunct w:val="0"/>
              <w:bidi w:val="0"/>
              <w:snapToGrid w:val="0"/>
              <w:spacing w:line="3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4C9F35B">
            <w:pPr>
              <w:pageBreakBefore w:val="0"/>
              <w:kinsoku/>
              <w:wordWrap/>
              <w:overflowPunct/>
              <w:topLinePunct w:val="0"/>
              <w:bidi w:val="0"/>
              <w:snapToGrid w:val="0"/>
              <w:spacing w:line="340" w:lineRule="exact"/>
              <w:textAlignment w:val="auto"/>
              <w:rPr>
                <w:rFonts w:hint="eastAsia" w:ascii="仿宋" w:hAnsi="仿宋" w:eastAsia="仿宋" w:cs="仿宋"/>
                <w:color w:val="auto"/>
                <w:sz w:val="24"/>
                <w:szCs w:val="24"/>
                <w:highlight w:val="none"/>
                <w:lang w:eastAsia="zh-CN"/>
              </w:rPr>
            </w:pPr>
            <w:sdt>
              <w:sdtPr>
                <w:rPr>
                  <w:rFonts w:hint="eastAsia" w:ascii="仿宋" w:hAnsi="仿宋" w:eastAsia="仿宋" w:cs="仿宋"/>
                  <w:color w:val="auto"/>
                  <w:sz w:val="24"/>
                  <w:szCs w:val="24"/>
                  <w:highlight w:val="none"/>
                </w:rPr>
                <w:id w:val="147476274"/>
                <w14:checkbox>
                  <w14:checked w14:val="0"/>
                  <w14:checkedState w14:val="00FE" w14:font="Wingdings"/>
                  <w14:uncheckedState w14:val="2610" w14:font="MS Gothic"/>
                </w14:checkbox>
              </w:sdtPr>
              <w:sdtEndPr>
                <w:rPr>
                  <w:rFonts w:hint="eastAsia" w:ascii="仿宋" w:hAnsi="仿宋" w:eastAsia="仿宋" w:cs="仿宋"/>
                  <w:color w:val="auto"/>
                  <w:sz w:val="24"/>
                  <w:szCs w:val="24"/>
                  <w:highlight w:val="none"/>
                </w:rPr>
              </w:sdtEndPr>
              <w:sdtContent>
                <w:r>
                  <w:rPr>
                    <w:rFonts w:hint="eastAsia" w:ascii="MS Gothic" w:hAnsi="MS Gothic" w:eastAsia="仿宋" w:cs="仿宋"/>
                    <w:color w:val="auto"/>
                    <w:kern w:val="2"/>
                    <w:sz w:val="24"/>
                    <w:szCs w:val="24"/>
                    <w:highlight w:val="none"/>
                    <w:lang w:val="en-US" w:eastAsia="zh-CN" w:bidi="ar-SA"/>
                  </w:rPr>
                  <w:t>☐</w:t>
                </w:r>
              </w:sdtContent>
            </w:sdt>
            <w:r>
              <w:rPr>
                <w:rFonts w:hint="eastAsia" w:ascii="仿宋" w:hAnsi="仿宋" w:eastAsia="仿宋" w:cs="仿宋"/>
                <w:color w:val="auto"/>
                <w:sz w:val="24"/>
                <w:szCs w:val="24"/>
                <w:highlight w:val="none"/>
                <w:lang w:eastAsia="zh-CN"/>
              </w:rPr>
              <w:t>强制采购节能采购。产品：</w:t>
            </w:r>
            <w:r>
              <w:rPr>
                <w:rFonts w:hint="eastAsia" w:ascii="仿宋" w:hAnsi="仿宋" w:eastAsia="仿宋" w:cs="仿宋"/>
                <w:color w:val="auto"/>
                <w:sz w:val="24"/>
                <w:szCs w:val="24"/>
                <w:highlight w:val="none"/>
                <w:lang w:val="en-US" w:eastAsia="zh-CN"/>
              </w:rPr>
              <w:t xml:space="preserve">    </w:t>
            </w:r>
          </w:p>
          <w:p w14:paraId="711BAB20">
            <w:pPr>
              <w:pageBreakBefore w:val="0"/>
              <w:kinsoku/>
              <w:wordWrap/>
              <w:overflowPunct/>
              <w:topLinePunct w:val="0"/>
              <w:bidi w:val="0"/>
              <w:snapToGrid w:val="0"/>
              <w:spacing w:line="34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□优先采购节能产品。产品：</w:t>
            </w:r>
            <w:r>
              <w:rPr>
                <w:rFonts w:hint="eastAsia" w:ascii="仿宋" w:hAnsi="仿宋" w:eastAsia="仿宋" w:cs="仿宋"/>
                <w:color w:val="auto"/>
                <w:sz w:val="24"/>
                <w:szCs w:val="24"/>
                <w:highlight w:val="none"/>
                <w:lang w:val="en-US" w:eastAsia="zh-CN"/>
              </w:rPr>
              <w:t xml:space="preserve">   </w:t>
            </w:r>
          </w:p>
          <w:p w14:paraId="4B70B938">
            <w:pPr>
              <w:pageBreakBefore w:val="0"/>
              <w:kinsoku/>
              <w:wordWrap/>
              <w:overflowPunct/>
              <w:topLinePunct w:val="0"/>
              <w:bidi w:val="0"/>
              <w:snapToGrid w:val="0"/>
              <w:spacing w:line="34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□优先采购环保产品。产品：</w:t>
            </w:r>
            <w:r>
              <w:rPr>
                <w:rFonts w:hint="eastAsia" w:ascii="仿宋" w:hAnsi="仿宋" w:eastAsia="仿宋" w:cs="仿宋"/>
                <w:color w:val="auto"/>
                <w:sz w:val="24"/>
                <w:szCs w:val="24"/>
                <w:highlight w:val="none"/>
                <w:lang w:val="en-US" w:eastAsia="zh-CN"/>
              </w:rPr>
              <w:t xml:space="preserve">    </w:t>
            </w:r>
          </w:p>
          <w:p w14:paraId="11FC3CE9">
            <w:pPr>
              <w:pageBreakBefore w:val="0"/>
              <w:kinsoku/>
              <w:wordWrap/>
              <w:overflowPunct/>
              <w:topLinePunct w:val="0"/>
              <w:bidi w:val="0"/>
              <w:snapToGrid w:val="0"/>
              <w:spacing w:line="340" w:lineRule="exact"/>
              <w:textAlignment w:val="auto"/>
              <w:rPr>
                <w:rFonts w:hint="eastAsia" w:ascii="仿宋" w:hAnsi="仿宋" w:eastAsia="仿宋" w:cs="仿宋"/>
                <w:color w:val="auto"/>
                <w:kern w:val="0"/>
                <w:sz w:val="24"/>
                <w:highlight w:val="none"/>
                <w:lang w:eastAsia="zh-CN"/>
              </w:rPr>
            </w:pPr>
            <w:r>
              <w:rPr>
                <w:rFonts w:hint="eastAsia" w:ascii="仿宋" w:hAnsi="仿宋" w:eastAsia="仿宋" w:cs="仿宋"/>
                <w:color w:val="auto"/>
                <w:sz w:val="24"/>
                <w:szCs w:val="24"/>
                <w:highlight w:val="none"/>
                <w:lang w:eastAsia="zh-CN"/>
              </w:rPr>
              <w:t>☑无</w:t>
            </w:r>
          </w:p>
        </w:tc>
      </w:tr>
      <w:tr w14:paraId="1E9EAA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3D4EF82">
            <w:pPr>
              <w:pageBreakBefore w:val="0"/>
              <w:kinsoku/>
              <w:wordWrap/>
              <w:overflowPunct/>
              <w:topLinePunct w:val="0"/>
              <w:bidi w:val="0"/>
              <w:snapToGrid w:val="0"/>
              <w:spacing w:line="34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1714" w:type="dxa"/>
            <w:tcBorders>
              <w:top w:val="single" w:color="000000" w:sz="8" w:space="0"/>
              <w:left w:val="single" w:color="000000" w:sz="2" w:space="0"/>
              <w:bottom w:val="single" w:color="000000" w:sz="8" w:space="0"/>
              <w:right w:val="single" w:color="000000" w:sz="8" w:space="0"/>
            </w:tcBorders>
            <w:shd w:val="clear" w:color="auto" w:fill="auto"/>
            <w:vAlign w:val="center"/>
          </w:tcPr>
          <w:p w14:paraId="4DAC1331">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360" w:lineRule="exact"/>
              <w:ind w:left="0" w:leftChars="0" w:right="0" w:rightChars="0"/>
              <w:jc w:val="center"/>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color w:val="auto"/>
                <w:sz w:val="24"/>
                <w:szCs w:val="24"/>
                <w:highlight w:val="none"/>
              </w:rPr>
              <w:t>履约保证金</w:t>
            </w:r>
          </w:p>
        </w:tc>
        <w:tc>
          <w:tcPr>
            <w:tcW w:w="8185"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25330C1">
            <w:pPr>
              <w:pStyle w:val="725"/>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right="0" w:firstLine="0"/>
              <w:contextualSpacing/>
              <w:textAlignment w:val="auto"/>
              <w:rPr>
                <w:rFonts w:hint="eastAsia" w:ascii="仿宋" w:hAnsi="仿宋" w:eastAsia="仿宋" w:cs="仿宋"/>
                <w:color w:val="auto"/>
                <w:sz w:val="24"/>
                <w:szCs w:val="24"/>
                <w:highlight w:val="none"/>
                <w:lang w:val="en-US" w:eastAsia="zh-CN"/>
              </w:rPr>
            </w:pPr>
            <w:sdt>
              <w:sdtPr>
                <w:rPr>
                  <w:rFonts w:hint="eastAsia" w:ascii="仿宋" w:hAnsi="仿宋" w:eastAsia="仿宋" w:cs="仿宋"/>
                  <w:color w:val="auto"/>
                  <w:kern w:val="0"/>
                  <w:sz w:val="24"/>
                  <w:highlight w:val="none"/>
                </w:rPr>
                <w:id w:val="147469612"/>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highlight w:val="none"/>
                <w:lang w:val="en-US" w:eastAsia="zh-CN"/>
              </w:rPr>
              <w:t>无</w:t>
            </w:r>
          </w:p>
          <w:p w14:paraId="5C37EB68">
            <w:pPr>
              <w:pStyle w:val="725"/>
              <w:keepNext w:val="0"/>
              <w:keepLines w:val="0"/>
              <w:pageBreakBefore w:val="0"/>
              <w:suppressLineNumbers w:val="0"/>
              <w:kinsoku/>
              <w:wordWrap/>
              <w:overflowPunct/>
              <w:topLinePunct w:val="0"/>
              <w:autoSpaceDE/>
              <w:autoSpaceDN/>
              <w:bidi w:val="0"/>
              <w:adjustRightInd w:val="0"/>
              <w:spacing w:before="0" w:beforeAutospacing="0" w:after="0" w:afterAutospacing="0" w:line="360" w:lineRule="exact"/>
              <w:ind w:left="0" w:leftChars="0" w:right="0" w:rightChars="0" w:firstLine="0" w:firstLineChars="0"/>
              <w:contextualSpacing/>
              <w:textAlignment w:val="auto"/>
              <w:rPr>
                <w:rFonts w:hint="eastAsia" w:ascii="仿宋" w:hAnsi="仿宋" w:eastAsia="仿宋" w:cs="仿宋"/>
                <w:b/>
                <w:bCs/>
                <w:color w:val="auto"/>
                <w:kern w:val="2"/>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SA"/>
              </w:rPr>
              <w:sym w:font="Wingdings" w:char="00FE"/>
            </w:r>
            <w:r>
              <w:rPr>
                <w:rFonts w:hint="eastAsia" w:ascii="仿宋" w:hAnsi="仿宋" w:eastAsia="仿宋" w:cs="仿宋"/>
                <w:color w:val="auto"/>
                <w:kern w:val="0"/>
                <w:sz w:val="24"/>
                <w:szCs w:val="24"/>
                <w:highlight w:val="none"/>
                <w:lang w:val="en-US" w:eastAsia="zh-CN" w:bidi="ar-SA"/>
              </w:rPr>
              <w:t>合</w:t>
            </w:r>
            <w:r>
              <w:rPr>
                <w:rFonts w:hint="eastAsia" w:ascii="仿宋" w:hAnsi="仿宋" w:eastAsia="仿宋" w:cs="仿宋"/>
                <w:color w:val="auto"/>
                <w:sz w:val="24"/>
                <w:szCs w:val="24"/>
                <w:highlight w:val="none"/>
              </w:rPr>
              <w:t>同签订生效后7个工作日内，</w:t>
            </w:r>
            <w:r>
              <w:rPr>
                <w:rFonts w:hint="eastAsia" w:ascii="仿宋" w:hAnsi="仿宋" w:eastAsia="仿宋" w:cs="仿宋"/>
                <w:color w:val="auto"/>
                <w:sz w:val="24"/>
                <w:szCs w:val="24"/>
                <w:highlight w:val="none"/>
                <w:lang w:val="en-US" w:eastAsia="zh-CN"/>
              </w:rPr>
              <w:t>中标供应商</w:t>
            </w:r>
            <w:r>
              <w:rPr>
                <w:rFonts w:hint="eastAsia" w:ascii="仿宋" w:hAnsi="仿宋" w:eastAsia="仿宋" w:cs="仿宋"/>
                <w:color w:val="auto"/>
                <w:sz w:val="24"/>
                <w:szCs w:val="24"/>
                <w:highlight w:val="none"/>
              </w:rPr>
              <w:t>向采购人缴纳合同总价的1%作为履约保证金。</w:t>
            </w:r>
          </w:p>
        </w:tc>
      </w:tr>
      <w:tr w14:paraId="0EFD7D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000000" w:sz="8" w:space="0"/>
              <w:bottom w:val="single" w:color="auto" w:sz="4" w:space="0"/>
              <w:right w:val="single" w:color="000000" w:sz="2" w:space="0"/>
            </w:tcBorders>
          </w:tcPr>
          <w:p w14:paraId="5B89BE3D">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371D0BBF">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4B4FBAE5">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4AF93073">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23E8B9D2">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5792329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1</w:t>
            </w:r>
          </w:p>
        </w:tc>
        <w:tc>
          <w:tcPr>
            <w:tcW w:w="1714" w:type="dxa"/>
            <w:tcBorders>
              <w:top w:val="single" w:color="000000" w:sz="8" w:space="0"/>
              <w:left w:val="single" w:color="000000" w:sz="2" w:space="0"/>
              <w:bottom w:val="single" w:color="000000" w:sz="8" w:space="0"/>
              <w:right w:val="single" w:color="000000" w:sz="8" w:space="0"/>
            </w:tcBorders>
            <w:vAlign w:val="center"/>
          </w:tcPr>
          <w:p w14:paraId="04AEBCB1">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8185" w:type="dxa"/>
            <w:tcBorders>
              <w:top w:val="single" w:color="000000" w:sz="8" w:space="0"/>
              <w:left w:val="single" w:color="000000" w:sz="2" w:space="0"/>
              <w:bottom w:val="single" w:color="000000" w:sz="8" w:space="0"/>
              <w:right w:val="single" w:color="000000" w:sz="8" w:space="0"/>
            </w:tcBorders>
            <w:vAlign w:val="center"/>
          </w:tcPr>
          <w:p w14:paraId="4D32A0A8">
            <w:pPr>
              <w:pageBreakBefore w:val="0"/>
              <w:kinsoku/>
              <w:wordWrap/>
              <w:overflowPunct/>
              <w:topLinePunct w:val="0"/>
              <w:bidi w:val="0"/>
              <w:snapToGrid w:val="0"/>
              <w:spacing w:line="340" w:lineRule="exact"/>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color w:val="auto"/>
                <w:kern w:val="0"/>
                <w:sz w:val="24"/>
                <w:highlight w:val="none"/>
                <w:lang w:val="zh-CN"/>
              </w:rPr>
              <w:t>投标文件</w:t>
            </w:r>
            <w:r>
              <w:rPr>
                <w:rFonts w:hint="eastAsia" w:ascii="仿宋" w:hAnsi="仿宋" w:eastAsia="仿宋" w:cs="仿宋"/>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14:paraId="75D7DF6E">
            <w:pPr>
              <w:pageBreakBefore w:val="0"/>
              <w:kinsoku/>
              <w:wordWrap/>
              <w:overflowPunct/>
              <w:topLinePunct w:val="0"/>
              <w:bidi w:val="0"/>
              <w:snapToGrid w:val="0"/>
              <w:spacing w:line="340" w:lineRule="exact"/>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31DBC1F4">
            <w:pPr>
              <w:pageBreakBefore w:val="0"/>
              <w:kinsoku/>
              <w:wordWrap/>
              <w:overflowPunct/>
              <w:topLinePunct w:val="0"/>
              <w:bidi w:val="0"/>
              <w:snapToGrid w:val="0"/>
              <w:spacing w:line="340" w:lineRule="exact"/>
              <w:ind w:firstLine="241" w:firstLineChars="10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14:paraId="25E9FA49">
            <w:pPr>
              <w:pageBreakBefore w:val="0"/>
              <w:kinsoku/>
              <w:wordWrap/>
              <w:overflowPunct/>
              <w:topLinePunct w:val="0"/>
              <w:bidi w:val="0"/>
              <w:snapToGrid w:val="0"/>
              <w:spacing w:line="340" w:lineRule="exact"/>
              <w:ind w:firstLine="241" w:firstLineChars="1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14:paraId="5A1DDEB7">
            <w:pPr>
              <w:pageBreakBefore w:val="0"/>
              <w:kinsoku/>
              <w:wordWrap/>
              <w:overflowPunct/>
              <w:topLinePunct w:val="0"/>
              <w:bidi w:val="0"/>
              <w:spacing w:line="340" w:lineRule="exact"/>
              <w:ind w:firstLine="241" w:firstLineChars="100"/>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6036D8CE">
            <w:pPr>
              <w:pageBreakBefore w:val="0"/>
              <w:kinsoku/>
              <w:wordWrap/>
              <w:overflowPunct/>
              <w:topLinePunct w:val="0"/>
              <w:bidi w:val="0"/>
              <w:spacing w:line="340" w:lineRule="exact"/>
              <w:ind w:firstLine="241" w:firstLineChars="100"/>
              <w:textAlignment w:val="auto"/>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14:paraId="0216B6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000000" w:sz="8" w:space="0"/>
              <w:right w:val="single" w:color="000000" w:sz="2" w:space="0"/>
            </w:tcBorders>
          </w:tcPr>
          <w:p w14:paraId="783149D8">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p w14:paraId="0112D011">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2</w:t>
            </w:r>
          </w:p>
        </w:tc>
        <w:tc>
          <w:tcPr>
            <w:tcW w:w="1714" w:type="dxa"/>
            <w:tcBorders>
              <w:top w:val="single" w:color="000000" w:sz="8" w:space="0"/>
              <w:left w:val="single" w:color="000000" w:sz="2" w:space="0"/>
              <w:right w:val="single" w:color="000000" w:sz="8" w:space="0"/>
            </w:tcBorders>
            <w:vAlign w:val="center"/>
          </w:tcPr>
          <w:p w14:paraId="328C16C5">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8185" w:type="dxa"/>
            <w:tcBorders>
              <w:top w:val="single" w:color="000000" w:sz="8" w:space="0"/>
              <w:left w:val="single" w:color="000000" w:sz="2" w:space="0"/>
              <w:right w:val="single" w:color="000000" w:sz="8" w:space="0"/>
            </w:tcBorders>
            <w:vAlign w:val="center"/>
          </w:tcPr>
          <w:p w14:paraId="0B9F60BE">
            <w:pPr>
              <w:pageBreakBefore w:val="0"/>
              <w:kinsoku/>
              <w:wordWrap/>
              <w:overflowPunct/>
              <w:topLinePunct w:val="0"/>
              <w:bidi w:val="0"/>
              <w:spacing w:line="3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FCE90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B5FE78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3</w:t>
            </w:r>
          </w:p>
        </w:tc>
        <w:tc>
          <w:tcPr>
            <w:tcW w:w="1714" w:type="dxa"/>
            <w:tcBorders>
              <w:top w:val="single" w:color="000000" w:sz="8" w:space="0"/>
              <w:left w:val="single" w:color="000000" w:sz="2" w:space="0"/>
              <w:bottom w:val="single" w:color="000000" w:sz="8" w:space="0"/>
              <w:right w:val="single" w:color="000000" w:sz="8" w:space="0"/>
            </w:tcBorders>
            <w:vAlign w:val="center"/>
          </w:tcPr>
          <w:p w14:paraId="06551F80">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备份投标文件送达地点和签收人员 </w:t>
            </w:r>
          </w:p>
        </w:tc>
        <w:tc>
          <w:tcPr>
            <w:tcW w:w="8185" w:type="dxa"/>
            <w:tcBorders>
              <w:top w:val="single" w:color="000000" w:sz="8" w:space="0"/>
              <w:left w:val="single" w:color="000000" w:sz="2" w:space="0"/>
              <w:bottom w:val="single" w:color="000000" w:sz="8" w:space="0"/>
              <w:right w:val="single" w:color="000000" w:sz="8" w:space="0"/>
            </w:tcBorders>
            <w:vAlign w:val="center"/>
          </w:tcPr>
          <w:p w14:paraId="67EC3978">
            <w:pPr>
              <w:keepNext w:val="0"/>
              <w:keepLines w:val="0"/>
              <w:suppressLineNumbers w:val="0"/>
              <w:snapToGrid w:val="0"/>
              <w:spacing w:before="0" w:beforeAutospacing="0" w:after="0" w:afterAutospacing="0" w:line="400" w:lineRule="exact"/>
              <w:ind w:left="0" w:right="0"/>
              <w:contextualSpacing/>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①备份投标文件送达地点：</w:t>
            </w:r>
            <w:r>
              <w:rPr>
                <w:rFonts w:hint="eastAsia" w:ascii="仿宋" w:hAnsi="仿宋" w:eastAsia="仿宋" w:cs="仿宋"/>
                <w:b/>
                <w:bCs/>
                <w:color w:val="auto"/>
                <w:sz w:val="24"/>
                <w:szCs w:val="24"/>
                <w:highlight w:val="none"/>
                <w:lang w:val="en-US" w:eastAsia="zh-CN"/>
              </w:rPr>
              <w:t>杭州市西湖区古墩路701号紫金广场A座1208室</w:t>
            </w:r>
            <w:r>
              <w:rPr>
                <w:rFonts w:hint="eastAsia" w:ascii="仿宋" w:hAnsi="仿宋" w:eastAsia="仿宋" w:cs="仿宋"/>
                <w:color w:val="auto"/>
                <w:sz w:val="24"/>
                <w:szCs w:val="24"/>
                <w:highlight w:val="none"/>
                <w:lang w:val="en-US" w:eastAsia="zh-CN"/>
              </w:rPr>
              <w:t>；备份投标文件签收人员联系电话：李梦圆，13024285676。</w:t>
            </w:r>
          </w:p>
          <w:p w14:paraId="4425E29E">
            <w:pPr>
              <w:keepNext w:val="0"/>
              <w:keepLines w:val="0"/>
              <w:suppressLineNumbers w:val="0"/>
              <w:snapToGrid w:val="0"/>
              <w:spacing w:before="0" w:beforeAutospacing="0" w:after="0" w:afterAutospacing="0" w:line="400" w:lineRule="exact"/>
              <w:ind w:left="0" w:right="0"/>
              <w:contextualSpacing/>
              <w:rPr>
                <w:rFonts w:hint="eastAsia" w:ascii="仿宋" w:hAnsi="仿宋" w:eastAsia="仿宋" w:cs="仿宋"/>
                <w:snapToGrid w:val="0"/>
                <w:color w:val="auto"/>
                <w:kern w:val="0"/>
                <w:sz w:val="24"/>
                <w:szCs w:val="24"/>
                <w:highlight w:val="none"/>
              </w:rPr>
            </w:pPr>
            <w:r>
              <w:rPr>
                <w:rFonts w:hint="eastAsia" w:ascii="仿宋" w:hAnsi="仿宋" w:eastAsia="仿宋" w:cs="仿宋"/>
                <w:color w:val="auto"/>
                <w:sz w:val="24"/>
                <w:szCs w:val="24"/>
                <w:highlight w:val="none"/>
                <w:lang w:val="en-US" w:eastAsia="zh-CN"/>
              </w:rPr>
              <w:t>②</w:t>
            </w:r>
            <w:r>
              <w:rPr>
                <w:rFonts w:hint="eastAsia" w:ascii="仿宋" w:hAnsi="仿宋" w:eastAsia="仿宋" w:cs="仿宋"/>
                <w:color w:val="auto"/>
                <w:sz w:val="24"/>
                <w:szCs w:val="24"/>
                <w:highlight w:val="none"/>
                <w:lang w:val="en-US" w:eastAsia="zh-CN"/>
              </w:rPr>
              <w:fldChar w:fldCharType="begin"/>
            </w:r>
            <w:r>
              <w:rPr>
                <w:rFonts w:hint="eastAsia" w:ascii="仿宋" w:hAnsi="仿宋" w:eastAsia="仿宋" w:cs="仿宋"/>
                <w:color w:val="auto"/>
                <w:sz w:val="24"/>
                <w:szCs w:val="24"/>
                <w:highlight w:val="none"/>
                <w:lang w:val="en-US" w:eastAsia="zh-CN"/>
              </w:rPr>
              <w:instrText xml:space="preserve"> HYPERLINK "mailto:②投标人可在2022年8月8日09时30分前将在政采云平台上最后生成的具备电子签章的备份加密投标文件（文件名后缀为.bfbs）以电子邮件方式传送至浙江省成套工程有限公司邮箱（1350987792@qq.com）,未按规定时间递交备份文件的供应商自行承担该风险。" </w:instrText>
            </w:r>
            <w:r>
              <w:rPr>
                <w:rFonts w:hint="eastAsia" w:ascii="仿宋" w:hAnsi="仿宋" w:eastAsia="仿宋" w:cs="仿宋"/>
                <w:color w:val="auto"/>
                <w:sz w:val="24"/>
                <w:szCs w:val="24"/>
                <w:highlight w:val="none"/>
                <w:lang w:val="en-US" w:eastAsia="zh-CN"/>
              </w:rPr>
              <w:fldChar w:fldCharType="separate"/>
            </w:r>
            <w:r>
              <w:rPr>
                <w:rFonts w:hint="eastAsia" w:ascii="仿宋" w:hAnsi="仿宋" w:eastAsia="仿宋" w:cs="仿宋"/>
                <w:color w:val="auto"/>
                <w:sz w:val="24"/>
                <w:szCs w:val="24"/>
                <w:highlight w:val="none"/>
                <w:lang w:val="en-US" w:eastAsia="zh-CN"/>
              </w:rPr>
              <w:t>供应商可在投标截止时间前将在政采云平台上最后生成的具备电子签章的备份加密投标文件（文件名后缀为.bfbs）以电子邮件方式传送至代理公司邮箱（944963774@qq.com）,未按规定时间递交备份文件的供应商自行承担该风险。</w:t>
            </w:r>
            <w:r>
              <w:rPr>
                <w:rFonts w:hint="eastAsia" w:ascii="仿宋" w:hAnsi="仿宋" w:eastAsia="仿宋" w:cs="仿宋"/>
                <w:color w:val="auto"/>
                <w:sz w:val="24"/>
                <w:szCs w:val="24"/>
                <w:highlight w:val="none"/>
                <w:lang w:val="en-US" w:eastAsia="zh-CN"/>
              </w:rPr>
              <w:fldChar w:fldCharType="end"/>
            </w:r>
          </w:p>
          <w:p w14:paraId="6E1F12B0">
            <w:pPr>
              <w:keepNext w:val="0"/>
              <w:keepLines w:val="0"/>
              <w:suppressLineNumbers w:val="0"/>
              <w:snapToGrid w:val="0"/>
              <w:spacing w:before="0" w:beforeAutospacing="0" w:after="0" w:afterAutospacing="0" w:line="400" w:lineRule="exact"/>
              <w:ind w:left="0" w:right="0"/>
              <w:contextualSpacing/>
              <w:rPr>
                <w:rFonts w:hint="eastAsia" w:ascii="仿宋" w:hAnsi="仿宋" w:eastAsia="仿宋" w:cs="仿宋"/>
                <w:snapToGrid w:val="0"/>
                <w:color w:val="auto"/>
                <w:sz w:val="24"/>
                <w:szCs w:val="24"/>
                <w:highlight w:val="none"/>
              </w:rPr>
            </w:pPr>
            <w:r>
              <w:rPr>
                <w:rFonts w:hint="eastAsia" w:ascii="仿宋" w:hAnsi="仿宋" w:eastAsia="仿宋" w:cs="仿宋"/>
                <w:b/>
                <w:snapToGrid w:val="0"/>
                <w:color w:val="auto"/>
                <w:sz w:val="24"/>
                <w:szCs w:val="24"/>
                <w:highlight w:val="none"/>
              </w:rPr>
              <w:t>以上二种方式任选其一即可。</w:t>
            </w:r>
          </w:p>
          <w:p w14:paraId="3A69B50C">
            <w:pPr>
              <w:pStyle w:val="32"/>
              <w:spacing w:line="400" w:lineRule="exact"/>
              <w:rPr>
                <w:rFonts w:hint="eastAsia" w:ascii="仿宋" w:hAnsi="仿宋" w:eastAsia="仿宋" w:cs="仿宋"/>
                <w:color w:val="auto"/>
                <w:kern w:val="28"/>
                <w:sz w:val="24"/>
                <w:highlight w:val="none"/>
              </w:rPr>
            </w:pPr>
            <w:r>
              <w:rPr>
                <w:rFonts w:hint="eastAsia" w:ascii="仿宋" w:hAnsi="仿宋" w:eastAsia="仿宋" w:cs="宋体"/>
                <w:b/>
                <w:color w:val="auto"/>
                <w:sz w:val="24"/>
                <w:szCs w:val="24"/>
                <w:highlight w:val="none"/>
              </w:rPr>
              <w:t>采购人、采购代理机构不强制或变相强制投标人提交备份投标文件。</w:t>
            </w:r>
          </w:p>
        </w:tc>
      </w:tr>
      <w:tr w14:paraId="28A153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6" w:hRule="atLeast"/>
          <w:tblHeader/>
          <w:jc w:val="center"/>
        </w:trPr>
        <w:tc>
          <w:tcPr>
            <w:tcW w:w="629" w:type="dxa"/>
            <w:vMerge w:val="restart"/>
            <w:tcBorders>
              <w:top w:val="single" w:color="auto" w:sz="4" w:space="0"/>
              <w:left w:val="single" w:color="000000" w:sz="8" w:space="0"/>
              <w:right w:val="single" w:color="000000" w:sz="2" w:space="0"/>
            </w:tcBorders>
            <w:vAlign w:val="center"/>
          </w:tcPr>
          <w:p w14:paraId="40C56785">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p>
        </w:tc>
        <w:tc>
          <w:tcPr>
            <w:tcW w:w="1714" w:type="dxa"/>
            <w:vMerge w:val="restart"/>
            <w:tcBorders>
              <w:top w:val="single" w:color="000000" w:sz="8" w:space="0"/>
              <w:left w:val="single" w:color="000000" w:sz="2" w:space="0"/>
              <w:right w:val="single" w:color="000000" w:sz="8" w:space="0"/>
            </w:tcBorders>
            <w:vAlign w:val="center"/>
          </w:tcPr>
          <w:p w14:paraId="1C10DE42">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8185" w:type="dxa"/>
            <w:tcBorders>
              <w:top w:val="single" w:color="000000" w:sz="8" w:space="0"/>
              <w:left w:val="single" w:color="000000" w:sz="2" w:space="0"/>
              <w:bottom w:val="single" w:color="000000" w:sz="8" w:space="0"/>
              <w:right w:val="single" w:color="000000" w:sz="8" w:space="0"/>
            </w:tcBorders>
            <w:vAlign w:val="center"/>
          </w:tcPr>
          <w:p w14:paraId="0A96D7E1">
            <w:pPr>
              <w:pageBreakBefore w:val="0"/>
              <w:kinsoku/>
              <w:wordWrap/>
              <w:overflowPunct/>
              <w:topLinePunct w:val="0"/>
              <w:bidi w:val="0"/>
              <w:spacing w:line="340" w:lineRule="exact"/>
              <w:textAlignment w:val="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14:paraId="3CF1EE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59" w:hRule="atLeast"/>
          <w:tblHeader/>
          <w:jc w:val="center"/>
        </w:trPr>
        <w:tc>
          <w:tcPr>
            <w:tcW w:w="629" w:type="dxa"/>
            <w:vMerge w:val="continue"/>
            <w:tcBorders>
              <w:left w:val="single" w:color="000000" w:sz="8" w:space="0"/>
              <w:bottom w:val="single" w:color="auto" w:sz="4" w:space="0"/>
              <w:right w:val="single" w:color="000000" w:sz="2" w:space="0"/>
            </w:tcBorders>
          </w:tcPr>
          <w:p w14:paraId="0C819BC1">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rPr>
            </w:pPr>
          </w:p>
        </w:tc>
        <w:tc>
          <w:tcPr>
            <w:tcW w:w="1714" w:type="dxa"/>
            <w:vMerge w:val="continue"/>
            <w:tcBorders>
              <w:left w:val="single" w:color="000000" w:sz="2" w:space="0"/>
              <w:bottom w:val="single" w:color="auto" w:sz="4" w:space="0"/>
              <w:right w:val="single" w:color="000000" w:sz="8" w:space="0"/>
            </w:tcBorders>
            <w:vAlign w:val="center"/>
          </w:tcPr>
          <w:p w14:paraId="56E9FD19">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rPr>
            </w:pPr>
          </w:p>
        </w:tc>
        <w:tc>
          <w:tcPr>
            <w:tcW w:w="8185" w:type="dxa"/>
            <w:tcBorders>
              <w:top w:val="single" w:color="000000" w:sz="8" w:space="0"/>
              <w:left w:val="single" w:color="000000" w:sz="2" w:space="0"/>
              <w:bottom w:val="single" w:color="auto" w:sz="4" w:space="0"/>
              <w:right w:val="single" w:color="000000" w:sz="8" w:space="0"/>
            </w:tcBorders>
            <w:vAlign w:val="center"/>
          </w:tcPr>
          <w:p w14:paraId="20B763D4">
            <w:pPr>
              <w:pageBreakBefore w:val="0"/>
              <w:kinsoku/>
              <w:wordWrap/>
              <w:overflowPunct/>
              <w:topLinePunct w:val="0"/>
              <w:bidi w:val="0"/>
              <w:spacing w:line="340" w:lineRule="exact"/>
              <w:textAlignment w:val="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4747537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highlight w:val="none"/>
              </w:rPr>
              <w:t>联合体投标的，联合体各方均需按招标文件第四部分评标标准要求提供资信证明文件，否则视为不符合相关要求。</w:t>
            </w:r>
          </w:p>
          <w:p w14:paraId="3DA95C3C">
            <w:pPr>
              <w:pageBreakBefore w:val="0"/>
              <w:kinsoku/>
              <w:wordWrap/>
              <w:overflowPunct/>
              <w:topLinePunct w:val="0"/>
              <w:bidi w:val="0"/>
              <w:spacing w:line="340" w:lineRule="exact"/>
              <w:textAlignment w:val="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47464862"/>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0ED90B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81" w:hRule="atLeast"/>
          <w:tblHeader/>
          <w:jc w:val="center"/>
        </w:trPr>
        <w:tc>
          <w:tcPr>
            <w:tcW w:w="629" w:type="dxa"/>
            <w:tcBorders>
              <w:top w:val="single" w:color="auto" w:sz="4" w:space="0"/>
              <w:left w:val="single" w:color="auto" w:sz="4" w:space="0"/>
              <w:bottom w:val="single" w:color="auto" w:sz="4" w:space="0"/>
              <w:right w:val="single" w:color="000000" w:sz="2" w:space="0"/>
            </w:tcBorders>
          </w:tcPr>
          <w:p w14:paraId="733F8318">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1714" w:type="dxa"/>
            <w:tcBorders>
              <w:top w:val="single" w:color="auto" w:sz="4" w:space="0"/>
              <w:left w:val="single" w:color="000000" w:sz="2" w:space="0"/>
              <w:bottom w:val="single" w:color="auto" w:sz="4" w:space="0"/>
              <w:right w:val="single" w:color="000000" w:sz="8" w:space="0"/>
            </w:tcBorders>
            <w:vAlign w:val="center"/>
          </w:tcPr>
          <w:p w14:paraId="60C16B8D">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成交候选人数量</w:t>
            </w:r>
          </w:p>
        </w:tc>
        <w:tc>
          <w:tcPr>
            <w:tcW w:w="8185" w:type="dxa"/>
            <w:tcBorders>
              <w:top w:val="single" w:color="auto" w:sz="4" w:space="0"/>
              <w:left w:val="single" w:color="000000" w:sz="2" w:space="0"/>
              <w:bottom w:val="single" w:color="000000" w:sz="8" w:space="0"/>
              <w:right w:val="single" w:color="auto" w:sz="4" w:space="0"/>
            </w:tcBorders>
            <w:vAlign w:val="center"/>
          </w:tcPr>
          <w:p w14:paraId="4A4DA9D9">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lang w:val="en" w:eastAsia="zh-CN"/>
              </w:rPr>
            </w:pPr>
            <w:r>
              <w:rPr>
                <w:rFonts w:hint="eastAsia" w:ascii="仿宋" w:hAnsi="仿宋" w:eastAsia="仿宋" w:cs="仿宋"/>
                <w:color w:val="auto"/>
                <w:kern w:val="0"/>
                <w:sz w:val="24"/>
                <w:highlight w:val="none"/>
                <w:lang w:val="en" w:eastAsia="zh-CN"/>
              </w:rPr>
              <w:t>本项目推荐的成交候选人数量：</w:t>
            </w:r>
            <w:r>
              <w:rPr>
                <w:rFonts w:hint="eastAsia" w:ascii="仿宋" w:hAnsi="仿宋" w:eastAsia="仿宋" w:cs="仿宋"/>
                <w:color w:val="auto"/>
                <w:kern w:val="0"/>
                <w:sz w:val="24"/>
                <w:highlight w:val="none"/>
                <w:u w:val="single"/>
                <w:lang w:val="en-US" w:eastAsia="zh-CN"/>
              </w:rPr>
              <w:t xml:space="preserve">    1    </w:t>
            </w:r>
            <w:r>
              <w:rPr>
                <w:rFonts w:hint="eastAsia" w:ascii="仿宋" w:hAnsi="仿宋" w:eastAsia="仿宋" w:cs="仿宋"/>
                <w:color w:val="auto"/>
                <w:kern w:val="0"/>
                <w:sz w:val="24"/>
                <w:highlight w:val="none"/>
                <w:lang w:val="en" w:eastAsia="zh-CN"/>
              </w:rPr>
              <w:t>。</w:t>
            </w:r>
          </w:p>
        </w:tc>
      </w:tr>
      <w:tr w14:paraId="6EC336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68" w:hRule="atLeast"/>
          <w:tblHeader/>
          <w:jc w:val="center"/>
        </w:trPr>
        <w:tc>
          <w:tcPr>
            <w:tcW w:w="629" w:type="dxa"/>
            <w:tcBorders>
              <w:top w:val="single" w:color="auto" w:sz="4" w:space="0"/>
              <w:left w:val="single" w:color="auto" w:sz="4" w:space="0"/>
              <w:bottom w:val="single" w:color="auto" w:sz="4" w:space="0"/>
              <w:right w:val="single" w:color="000000" w:sz="2" w:space="0"/>
            </w:tcBorders>
            <w:vAlign w:val="center"/>
          </w:tcPr>
          <w:p w14:paraId="37D994C6">
            <w:pPr>
              <w:pageBreakBefore w:val="0"/>
              <w:kinsoku/>
              <w:wordWrap/>
              <w:overflowPunct/>
              <w:topLinePunct w:val="0"/>
              <w:bidi w:val="0"/>
              <w:snapToGrid w:val="0"/>
              <w:spacing w:line="34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w:t>
            </w:r>
          </w:p>
        </w:tc>
        <w:tc>
          <w:tcPr>
            <w:tcW w:w="1714" w:type="dxa"/>
            <w:tcBorders>
              <w:top w:val="single" w:color="auto" w:sz="4" w:space="0"/>
              <w:left w:val="single" w:color="000000" w:sz="2" w:space="0"/>
              <w:bottom w:val="single" w:color="auto" w:sz="4" w:space="0"/>
              <w:right w:val="single" w:color="auto" w:sz="4" w:space="0"/>
            </w:tcBorders>
            <w:vAlign w:val="center"/>
          </w:tcPr>
          <w:p w14:paraId="53DC2D22">
            <w:pPr>
              <w:pageBreakBefore w:val="0"/>
              <w:kinsoku/>
              <w:wordWrap/>
              <w:overflowPunct/>
              <w:topLinePunct w:val="0"/>
              <w:bidi w:val="0"/>
              <w:snapToGrid w:val="0"/>
              <w:spacing w:line="34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代理费用收取方式及标准</w:t>
            </w:r>
          </w:p>
        </w:tc>
        <w:tc>
          <w:tcPr>
            <w:tcW w:w="8185" w:type="dxa"/>
            <w:tcBorders>
              <w:top w:val="single" w:color="000000" w:sz="8" w:space="0"/>
              <w:left w:val="single" w:color="auto" w:sz="4" w:space="0"/>
              <w:bottom w:val="single" w:color="000000" w:sz="8" w:space="0"/>
              <w:right w:val="single" w:color="auto" w:sz="4" w:space="0"/>
            </w:tcBorders>
            <w:vAlign w:val="center"/>
          </w:tcPr>
          <w:p w14:paraId="4DA2A681">
            <w:pPr>
              <w:pStyle w:val="879"/>
              <w:adjustRightInd w:val="0"/>
              <w:spacing w:line="400" w:lineRule="exact"/>
              <w:ind w:firstLine="240" w:firstLineChars="100"/>
              <w:rPr>
                <w:rFonts w:hint="eastAsia" w:ascii="仿宋" w:hAnsi="仿宋" w:eastAsia="仿宋" w:cs="仿宋"/>
                <w:b/>
                <w:bCs/>
                <w:color w:val="auto"/>
                <w:sz w:val="24"/>
                <w:highlight w:val="none"/>
              </w:rPr>
            </w:pPr>
            <w:r>
              <w:rPr>
                <w:rFonts w:hint="eastAsia" w:ascii="仿宋" w:hAnsi="仿宋" w:eastAsia="仿宋" w:cs="仿宋"/>
                <w:color w:val="auto"/>
                <w:sz w:val="24"/>
                <w:szCs w:val="24"/>
                <w:highlight w:val="none"/>
              </w:rPr>
              <w:t>采购代理服务费金额：以中标金额为计算基数，招标代理费按计价格〔2002〕1980号文件收费标准</w:t>
            </w:r>
            <w:r>
              <w:rPr>
                <w:rFonts w:hint="eastAsia" w:ascii="仿宋" w:hAnsi="仿宋" w:eastAsia="仿宋" w:cs="仿宋"/>
                <w:color w:val="auto"/>
                <w:sz w:val="24"/>
                <w:szCs w:val="24"/>
                <w:highlight w:val="none"/>
                <w:lang w:val="en-US" w:eastAsia="zh-CN"/>
              </w:rPr>
              <w:t>的90%</w:t>
            </w:r>
            <w:r>
              <w:rPr>
                <w:rFonts w:hint="eastAsia" w:ascii="仿宋" w:hAnsi="仿宋" w:eastAsia="仿宋" w:cs="仿宋"/>
                <w:color w:val="auto"/>
                <w:sz w:val="24"/>
                <w:szCs w:val="24"/>
                <w:highlight w:val="none"/>
              </w:rPr>
              <w:t>计取，按以下标准费率计算值收取（少于</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000元，按</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000元收取）。</w:t>
            </w:r>
          </w:p>
          <w:p w14:paraId="239D021E">
            <w:pPr>
              <w:pStyle w:val="879"/>
              <w:adjustRightInd w:val="0"/>
              <w:spacing w:line="400" w:lineRule="exact"/>
              <w:ind w:firstLine="0" w:firstLineChars="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费率标准如下：</w:t>
            </w:r>
          </w:p>
          <w:tbl>
            <w:tblPr>
              <w:tblStyle w:val="62"/>
              <w:tblW w:w="0" w:type="auto"/>
              <w:tblInd w:w="2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5"/>
              <w:gridCol w:w="3054"/>
            </w:tblGrid>
            <w:tr w14:paraId="76673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3165" w:type="dxa"/>
                  <w:vAlign w:val="center"/>
                </w:tcPr>
                <w:p w14:paraId="760FC71F">
                  <w:pPr>
                    <w:pStyle w:val="879"/>
                    <w:adjustRightInd w:val="0"/>
                    <w:spacing w:line="400" w:lineRule="exact"/>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金额（万元）</w:t>
                  </w:r>
                </w:p>
              </w:tc>
              <w:tc>
                <w:tcPr>
                  <w:tcW w:w="3054" w:type="dxa"/>
                  <w:vAlign w:val="center"/>
                </w:tcPr>
                <w:p w14:paraId="79B79156">
                  <w:pPr>
                    <w:pStyle w:val="879"/>
                    <w:adjustRightInd w:val="0"/>
                    <w:spacing w:line="400" w:lineRule="exact"/>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货物</w:t>
                  </w:r>
                  <w:r>
                    <w:rPr>
                      <w:rFonts w:hint="eastAsia" w:ascii="仿宋" w:hAnsi="仿宋" w:eastAsia="仿宋" w:cs="仿宋"/>
                      <w:b/>
                      <w:bCs/>
                      <w:color w:val="auto"/>
                      <w:sz w:val="24"/>
                      <w:szCs w:val="24"/>
                      <w:highlight w:val="none"/>
                    </w:rPr>
                    <w:t>类费率</w:t>
                  </w:r>
                </w:p>
              </w:tc>
            </w:tr>
            <w:tr w14:paraId="2EA74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3165" w:type="dxa"/>
                  <w:vAlign w:val="center"/>
                </w:tcPr>
                <w:p w14:paraId="62C0AA9A">
                  <w:pPr>
                    <w:pStyle w:val="879"/>
                    <w:adjustRightIn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100以下部分</w:t>
                  </w:r>
                </w:p>
              </w:tc>
              <w:tc>
                <w:tcPr>
                  <w:tcW w:w="3054" w:type="dxa"/>
                  <w:vAlign w:val="center"/>
                </w:tcPr>
                <w:p w14:paraId="7EC8B1D7">
                  <w:pPr>
                    <w:pStyle w:val="879"/>
                    <w:adjustRightInd w:val="0"/>
                    <w:spacing w:line="400" w:lineRule="exact"/>
                    <w:ind w:firstLine="480" w:firstLineChars="20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r>
            <w:tr w14:paraId="670C6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3165" w:type="dxa"/>
                  <w:vAlign w:val="center"/>
                </w:tcPr>
                <w:p w14:paraId="4CF44EAA">
                  <w:pPr>
                    <w:pStyle w:val="879"/>
                    <w:adjustRightIn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100~500之间部分</w:t>
                  </w:r>
                </w:p>
              </w:tc>
              <w:tc>
                <w:tcPr>
                  <w:tcW w:w="3054" w:type="dxa"/>
                  <w:vAlign w:val="center"/>
                </w:tcPr>
                <w:p w14:paraId="74FB0E65">
                  <w:pPr>
                    <w:pStyle w:val="879"/>
                    <w:adjustRightInd w:val="0"/>
                    <w:spacing w:line="400" w:lineRule="exact"/>
                    <w:ind w:firstLine="480" w:firstLineChars="20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w:t>
                  </w:r>
                </w:p>
              </w:tc>
            </w:tr>
            <w:tr w14:paraId="716ED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3165" w:type="dxa"/>
                  <w:vAlign w:val="center"/>
                </w:tcPr>
                <w:p w14:paraId="30032FA0">
                  <w:pPr>
                    <w:pStyle w:val="879"/>
                    <w:adjustRightInd w:val="0"/>
                    <w:spacing w:line="400" w:lineRule="exact"/>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00~</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00</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之间部分</w:t>
                  </w:r>
                </w:p>
              </w:tc>
              <w:tc>
                <w:tcPr>
                  <w:tcW w:w="3054" w:type="dxa"/>
                  <w:vAlign w:val="center"/>
                </w:tcPr>
                <w:p w14:paraId="5D8AE4E1">
                  <w:pPr>
                    <w:pStyle w:val="879"/>
                    <w:adjustRightInd w:val="0"/>
                    <w:spacing w:line="400" w:lineRule="exact"/>
                    <w:ind w:firstLine="480" w:firstLineChars="20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w:t>
                  </w:r>
                </w:p>
              </w:tc>
            </w:tr>
          </w:tbl>
          <w:p w14:paraId="471AD5B5">
            <w:pPr>
              <w:pStyle w:val="879"/>
              <w:adjustRightInd w:val="0"/>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采购代理服务费缴纳形式：网银/电汇/转账</w:t>
            </w:r>
          </w:p>
          <w:p w14:paraId="03B216EE">
            <w:pPr>
              <w:snapToGrid w:val="0"/>
              <w:spacing w:line="400" w:lineRule="exact"/>
              <w:rPr>
                <w:rFonts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采购代理服务费由</w:t>
            </w:r>
            <w:r>
              <w:rPr>
                <w:rFonts w:hint="eastAsia" w:ascii="仿宋" w:hAnsi="仿宋" w:eastAsia="仿宋" w:cs="仿宋"/>
                <w:b/>
                <w:color w:val="auto"/>
                <w:sz w:val="24"/>
                <w:szCs w:val="24"/>
                <w:highlight w:val="none"/>
                <w:u w:val="single"/>
              </w:rPr>
              <w:t>中标人</w:t>
            </w:r>
            <w:r>
              <w:rPr>
                <w:rFonts w:hint="eastAsia" w:ascii="仿宋" w:hAnsi="仿宋" w:eastAsia="仿宋" w:cs="仿宋"/>
                <w:color w:val="auto"/>
                <w:sz w:val="24"/>
                <w:szCs w:val="24"/>
                <w:highlight w:val="none"/>
              </w:rPr>
              <w:t>在</w:t>
            </w:r>
            <w:r>
              <w:rPr>
                <w:rFonts w:hint="eastAsia" w:ascii="仿宋" w:hAnsi="仿宋" w:eastAsia="仿宋" w:cs="仿宋"/>
                <w:color w:val="auto"/>
                <w:kern w:val="0"/>
                <w:sz w:val="24"/>
                <w:szCs w:val="24"/>
                <w:highlight w:val="none"/>
                <w:lang w:bidi="ar"/>
              </w:rPr>
              <w:t>领取中标通知书时</w:t>
            </w:r>
            <w:r>
              <w:rPr>
                <w:rFonts w:hint="eastAsia" w:ascii="仿宋" w:hAnsi="仿宋" w:eastAsia="仿宋" w:cs="仿宋"/>
                <w:color w:val="auto"/>
                <w:sz w:val="24"/>
                <w:szCs w:val="24"/>
                <w:highlight w:val="none"/>
              </w:rPr>
              <w:t>向采购代理机构</w:t>
            </w:r>
            <w:r>
              <w:rPr>
                <w:rFonts w:hint="eastAsia" w:ascii="仿宋" w:hAnsi="仿宋" w:eastAsia="仿宋" w:cs="仿宋"/>
                <w:color w:val="auto"/>
                <w:kern w:val="0"/>
                <w:sz w:val="24"/>
                <w:szCs w:val="24"/>
                <w:highlight w:val="none"/>
                <w:lang w:bidi="ar"/>
              </w:rPr>
              <w:t>一次性</w:t>
            </w:r>
            <w:r>
              <w:rPr>
                <w:rFonts w:hint="eastAsia" w:ascii="仿宋" w:hAnsi="仿宋" w:eastAsia="仿宋" w:cs="仿宋"/>
                <w:color w:val="auto"/>
                <w:sz w:val="24"/>
                <w:szCs w:val="24"/>
                <w:highlight w:val="none"/>
              </w:rPr>
              <w:t>支付。</w:t>
            </w:r>
            <w:r>
              <w:rPr>
                <w:rFonts w:hint="eastAsia" w:ascii="仿宋" w:hAnsi="仿宋" w:eastAsia="仿宋" w:cs="仿宋"/>
                <w:color w:val="auto"/>
                <w:kern w:val="0"/>
                <w:sz w:val="24"/>
                <w:szCs w:val="24"/>
                <w:highlight w:val="none"/>
                <w:lang w:bidi="ar"/>
              </w:rPr>
              <w:t>采购代理费收费按照差额定率累进法计取。</w:t>
            </w:r>
          </w:p>
          <w:p w14:paraId="5EFDB59A">
            <w:pPr>
              <w:snapToGrid w:val="0"/>
              <w:spacing w:line="400" w:lineRule="exac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bidi="ar"/>
              </w:rPr>
              <w:t>结算方式及时间为：在领取中标通知书时由中标人一次性向采购代理机构付清。</w:t>
            </w:r>
          </w:p>
          <w:p w14:paraId="0B074A8D">
            <w:pPr>
              <w:pStyle w:val="57"/>
              <w:widowControl w:val="0"/>
              <w:spacing w:before="0" w:beforeAutospacing="0" w:after="0" w:afterAutospacing="0" w:line="400" w:lineRule="exact"/>
              <w:rPr>
                <w:rFonts w:ascii="仿宋" w:hAnsi="仿宋" w:eastAsia="仿宋" w:cs="仿宋"/>
                <w:b/>
                <w:bCs/>
                <w:color w:val="auto"/>
                <w:sz w:val="24"/>
                <w:szCs w:val="24"/>
                <w:highlight w:val="none"/>
              </w:rPr>
            </w:pPr>
            <w:r>
              <w:rPr>
                <w:rFonts w:hint="eastAsia" w:ascii="仿宋" w:hAnsi="仿宋" w:eastAsia="仿宋" w:cs="仿宋"/>
                <w:b/>
                <w:bCs/>
                <w:color w:val="auto"/>
                <w:kern w:val="2"/>
                <w:sz w:val="24"/>
                <w:szCs w:val="24"/>
                <w:highlight w:val="none"/>
                <w:lang w:bidi="ar"/>
              </w:rPr>
              <w:t>账户 ：</w:t>
            </w:r>
          </w:p>
          <w:p w14:paraId="60666C0D">
            <w:pPr>
              <w:spacing w:line="400" w:lineRule="exac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收款单位（户名）:浙江省成套工程有限公司</w:t>
            </w:r>
          </w:p>
          <w:p w14:paraId="4CD2FE03">
            <w:pPr>
              <w:spacing w:line="400" w:lineRule="exac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bidi="ar"/>
              </w:rPr>
              <w:t>开户银行：杭州联合农村商业银行三墩支行</w:t>
            </w:r>
          </w:p>
          <w:p w14:paraId="7F15F253">
            <w:pPr>
              <w:pStyle w:val="32"/>
              <w:spacing w:line="276" w:lineRule="auto"/>
              <w:rPr>
                <w:rFonts w:hint="eastAsia" w:ascii="仿宋" w:hAnsi="仿宋" w:eastAsia="仿宋" w:cs="仿宋"/>
                <w:b/>
                <w:bCs/>
                <w:color w:val="auto"/>
                <w:sz w:val="24"/>
                <w:szCs w:val="24"/>
                <w:highlight w:val="none"/>
                <w:lang w:bidi="ar"/>
              </w:rPr>
            </w:pPr>
            <w:r>
              <w:rPr>
                <w:rFonts w:hint="eastAsia" w:ascii="仿宋" w:hAnsi="仿宋" w:eastAsia="仿宋" w:cs="仿宋"/>
                <w:b/>
                <w:bCs/>
                <w:color w:val="auto"/>
                <w:sz w:val="24"/>
                <w:szCs w:val="24"/>
                <w:highlight w:val="none"/>
                <w:lang w:bidi="ar"/>
              </w:rPr>
              <w:t>银行账号：201000065548152</w:t>
            </w:r>
          </w:p>
          <w:p w14:paraId="55159260">
            <w:pPr>
              <w:pageBreakBefore w:val="0"/>
              <w:kinsoku/>
              <w:wordWrap/>
              <w:overflowPunct/>
              <w:topLinePunct w:val="0"/>
              <w:bidi w:val="0"/>
              <w:spacing w:line="340" w:lineRule="exact"/>
              <w:textAlignment w:val="auto"/>
              <w:rPr>
                <w:rFonts w:hint="eastAsia" w:ascii="仿宋" w:hAnsi="仿宋" w:eastAsia="仿宋" w:cs="仿宋"/>
                <w:color w:val="auto"/>
                <w:kern w:val="0"/>
                <w:sz w:val="24"/>
                <w:highlight w:val="none"/>
                <w:lang w:val="en" w:eastAsia="zh-CN"/>
              </w:rPr>
            </w:pPr>
            <w:r>
              <w:rPr>
                <w:rFonts w:hint="eastAsia" w:ascii="仿宋" w:hAnsi="仿宋" w:eastAsia="仿宋" w:cs="仿宋"/>
                <w:b/>
                <w:bCs/>
                <w:color w:val="auto"/>
                <w:sz w:val="24"/>
                <w:highlight w:val="none"/>
              </w:rPr>
              <w:t>由于</w:t>
            </w:r>
            <w:r>
              <w:rPr>
                <w:rFonts w:hint="eastAsia" w:ascii="仿宋" w:hAnsi="仿宋" w:eastAsia="仿宋" w:cs="仿宋"/>
                <w:b/>
                <w:bCs/>
                <w:color w:val="auto"/>
                <w:sz w:val="24"/>
                <w:highlight w:val="none"/>
                <w:lang w:eastAsia="zh-CN"/>
              </w:rPr>
              <w:t>中标</w:t>
            </w:r>
            <w:r>
              <w:rPr>
                <w:rFonts w:hint="eastAsia" w:ascii="仿宋" w:hAnsi="仿宋" w:eastAsia="仿宋" w:cs="仿宋"/>
                <w:b/>
                <w:bCs/>
                <w:color w:val="auto"/>
                <w:sz w:val="24"/>
                <w:highlight w:val="none"/>
              </w:rPr>
              <w:t>供应商原因导致重新采购的，应当承担支付代理费和专家评审费等费用在内的赔偿责任。</w:t>
            </w:r>
          </w:p>
        </w:tc>
      </w:tr>
      <w:tr w14:paraId="27DC23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68" w:hRule="atLeast"/>
          <w:tblHeader/>
          <w:jc w:val="center"/>
        </w:trPr>
        <w:tc>
          <w:tcPr>
            <w:tcW w:w="629" w:type="dxa"/>
            <w:tcBorders>
              <w:top w:val="single" w:color="auto" w:sz="4" w:space="0"/>
              <w:left w:val="single" w:color="auto" w:sz="4" w:space="0"/>
              <w:bottom w:val="single" w:color="auto" w:sz="4" w:space="0"/>
              <w:right w:val="single" w:color="000000" w:sz="2" w:space="0"/>
            </w:tcBorders>
            <w:vAlign w:val="center"/>
          </w:tcPr>
          <w:p w14:paraId="69A57F37">
            <w:pPr>
              <w:pageBreakBefore w:val="0"/>
              <w:kinsoku/>
              <w:wordWrap/>
              <w:overflowPunct/>
              <w:topLinePunct w:val="0"/>
              <w:bidi w:val="0"/>
              <w:snapToGrid w:val="0"/>
              <w:spacing w:line="34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w:t>
            </w:r>
          </w:p>
        </w:tc>
        <w:tc>
          <w:tcPr>
            <w:tcW w:w="1714" w:type="dxa"/>
            <w:tcBorders>
              <w:top w:val="single" w:color="auto" w:sz="4" w:space="0"/>
              <w:left w:val="single" w:color="000000" w:sz="2" w:space="0"/>
              <w:bottom w:val="single" w:color="auto" w:sz="4" w:space="0"/>
              <w:right w:val="single" w:color="auto" w:sz="4" w:space="0"/>
            </w:tcBorders>
            <w:shd w:val="clear" w:color="auto" w:fill="auto"/>
            <w:vAlign w:val="center"/>
          </w:tcPr>
          <w:p w14:paraId="724FCF4B">
            <w:pPr>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snapToGrid w:val="0"/>
                <w:color w:val="auto"/>
                <w:kern w:val="28"/>
                <w:sz w:val="24"/>
                <w:szCs w:val="24"/>
                <w:highlight w:val="none"/>
                <w:lang w:val="en" w:eastAsia="zh-CN" w:bidi="ar-SA"/>
              </w:rPr>
            </w:pPr>
            <w:r>
              <w:rPr>
                <w:rFonts w:hint="eastAsia" w:ascii="仿宋" w:hAnsi="仿宋" w:eastAsia="仿宋" w:cs="仿宋"/>
                <w:snapToGrid w:val="0"/>
                <w:color w:val="auto"/>
                <w:kern w:val="28"/>
                <w:sz w:val="24"/>
                <w:szCs w:val="24"/>
                <w:highlight w:val="none"/>
                <w:lang w:val="en-US" w:eastAsia="zh-CN"/>
              </w:rPr>
              <w:t>备注</w:t>
            </w:r>
          </w:p>
        </w:tc>
        <w:tc>
          <w:tcPr>
            <w:tcW w:w="8185" w:type="dxa"/>
            <w:tcBorders>
              <w:top w:val="single" w:color="000000" w:sz="8" w:space="0"/>
              <w:left w:val="single" w:color="auto" w:sz="4" w:space="0"/>
              <w:bottom w:val="single" w:color="auto" w:sz="4" w:space="0"/>
              <w:right w:val="single" w:color="auto" w:sz="4" w:space="0"/>
            </w:tcBorders>
            <w:shd w:val="clear" w:color="auto" w:fill="auto"/>
            <w:vAlign w:val="center"/>
          </w:tcPr>
          <w:p w14:paraId="4AF2F795">
            <w:pPr>
              <w:pageBreakBefore w:val="0"/>
              <w:widowControl w:val="0"/>
              <w:kinsoku/>
              <w:wordWrap/>
              <w:overflowPunct/>
              <w:topLinePunct w:val="0"/>
              <w:autoSpaceDE/>
              <w:autoSpaceDN/>
              <w:bidi w:val="0"/>
              <w:spacing w:line="400" w:lineRule="exact"/>
              <w:textAlignment w:val="auto"/>
              <w:rPr>
                <w:rFonts w:hint="eastAsia" w:ascii="仿宋" w:hAnsi="仿宋" w:eastAsia="仿宋" w:cs="仿宋"/>
                <w:snapToGrid w:val="0"/>
                <w:color w:val="auto"/>
                <w:kern w:val="28"/>
                <w:sz w:val="24"/>
                <w:szCs w:val="24"/>
                <w:highlight w:val="none"/>
                <w:lang w:val="en-US" w:eastAsia="zh-CN"/>
              </w:rPr>
            </w:pPr>
            <w:r>
              <w:rPr>
                <w:rFonts w:hint="eastAsia" w:ascii="仿宋" w:hAnsi="仿宋" w:eastAsia="仿宋" w:cs="仿宋"/>
                <w:snapToGrid w:val="0"/>
                <w:color w:val="auto"/>
                <w:kern w:val="28"/>
                <w:sz w:val="24"/>
                <w:szCs w:val="24"/>
                <w:highlight w:val="none"/>
                <w:lang w:val="en-US" w:eastAsia="zh-CN"/>
              </w:rPr>
              <w:t>中标人应在中标公告发出后领取中标通知书前提供与电子投标文件内容一致的纸质投标文件一正三副，装订成册，采用胶订或线订，不得采用活页夹等可随时拆换的方式装订。（胶订或线订以外装订形式视为活页装订），邮寄至招标代理机构。</w:t>
            </w:r>
          </w:p>
          <w:p w14:paraId="04FB7866">
            <w:pPr>
              <w:pageBreakBefore w:val="0"/>
              <w:widowControl w:val="0"/>
              <w:kinsoku/>
              <w:wordWrap/>
              <w:overflowPunct/>
              <w:topLinePunct w:val="0"/>
              <w:autoSpaceDE/>
              <w:autoSpaceDN/>
              <w:bidi w:val="0"/>
              <w:spacing w:line="400" w:lineRule="exact"/>
              <w:textAlignment w:val="auto"/>
              <w:rPr>
                <w:rFonts w:hint="eastAsia" w:ascii="仿宋" w:hAnsi="仿宋" w:eastAsia="仿宋" w:cs="仿宋"/>
                <w:snapToGrid w:val="0"/>
                <w:color w:val="auto"/>
                <w:kern w:val="28"/>
                <w:sz w:val="24"/>
                <w:szCs w:val="24"/>
                <w:highlight w:val="none"/>
                <w:lang w:val="en-US" w:eastAsia="zh-CN" w:bidi="ar-SA"/>
              </w:rPr>
            </w:pPr>
            <w:r>
              <w:rPr>
                <w:rFonts w:hint="eastAsia" w:ascii="仿宋" w:hAnsi="仿宋" w:eastAsia="仿宋" w:cs="仿宋"/>
                <w:b/>
                <w:bCs/>
                <w:snapToGrid w:val="0"/>
                <w:color w:val="auto"/>
                <w:kern w:val="28"/>
                <w:sz w:val="24"/>
                <w:szCs w:val="24"/>
                <w:highlight w:val="none"/>
                <w:lang w:val="en-US" w:eastAsia="zh-CN"/>
              </w:rPr>
              <w:t>邮寄地址：杭州市西湖区古墩路701号紫金广场A座12楼1208室， 接收人：李梦圆，电话：13024285676</w:t>
            </w:r>
            <w:r>
              <w:rPr>
                <w:rFonts w:hint="eastAsia" w:ascii="仿宋" w:hAnsi="仿宋" w:eastAsia="仿宋" w:cs="仿宋"/>
                <w:b/>
                <w:bCs/>
                <w:snapToGrid w:val="0"/>
                <w:color w:val="auto"/>
                <w:kern w:val="28"/>
                <w:sz w:val="24"/>
                <w:szCs w:val="24"/>
                <w:highlight w:val="none"/>
                <w:lang w:eastAsia="zh-CN"/>
              </w:rPr>
              <w:t>，</w:t>
            </w:r>
            <w:r>
              <w:rPr>
                <w:rFonts w:hint="eastAsia" w:ascii="仿宋" w:hAnsi="仿宋" w:eastAsia="仿宋" w:cs="仿宋"/>
                <w:b/>
                <w:bCs/>
                <w:snapToGrid w:val="0"/>
                <w:color w:val="auto"/>
                <w:kern w:val="28"/>
                <w:sz w:val="24"/>
                <w:szCs w:val="24"/>
                <w:highlight w:val="none"/>
                <w:lang w:val="en-US" w:eastAsia="zh-CN"/>
              </w:rPr>
              <w:t>邮箱：944963774@qq.com</w:t>
            </w:r>
            <w:r>
              <w:rPr>
                <w:rFonts w:hint="eastAsia" w:ascii="仿宋" w:hAnsi="仿宋" w:eastAsia="仿宋" w:cs="仿宋"/>
                <w:snapToGrid w:val="0"/>
                <w:color w:val="auto"/>
                <w:kern w:val="28"/>
                <w:sz w:val="24"/>
                <w:szCs w:val="24"/>
                <w:highlight w:val="none"/>
                <w:lang w:val="en-US" w:eastAsia="zh-CN"/>
              </w:rPr>
              <w:t>）</w:t>
            </w:r>
          </w:p>
        </w:tc>
      </w:tr>
      <w:bookmarkEnd w:id="10"/>
    </w:tbl>
    <w:p w14:paraId="611A8C64">
      <w:pPr>
        <w:rPr>
          <w:rFonts w:hint="eastAsia" w:ascii="仿宋" w:hAnsi="仿宋" w:eastAsia="仿宋" w:cs="仿宋"/>
          <w:b/>
          <w:color w:val="auto"/>
          <w:sz w:val="32"/>
          <w:szCs w:val="20"/>
          <w:highlight w:val="none"/>
        </w:rPr>
      </w:pPr>
      <w:bookmarkStart w:id="13" w:name="第三部分"/>
      <w:bookmarkStart w:id="14" w:name="_Toc164416483"/>
      <w:r>
        <w:rPr>
          <w:rFonts w:hint="eastAsia" w:ascii="仿宋" w:hAnsi="仿宋" w:eastAsia="仿宋" w:cs="仿宋"/>
          <w:b/>
          <w:color w:val="auto"/>
          <w:sz w:val="32"/>
          <w:szCs w:val="20"/>
          <w:highlight w:val="none"/>
        </w:rPr>
        <w:br w:type="page"/>
      </w:r>
    </w:p>
    <w:p w14:paraId="7F2CD110">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03C8993D">
      <w:pPr>
        <w:snapToGrid w:val="0"/>
        <w:spacing w:line="360" w:lineRule="auto"/>
        <w:ind w:firstLine="361" w:firstLineChars="150"/>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5082BB95">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09E10204">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14:paraId="49EABD7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006F444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1E0A55A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“投标人”系指响应招标、参加投标竞争的法人、其他组织或者自然人。</w:t>
      </w:r>
    </w:p>
    <w:p w14:paraId="4378406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230E4A4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10E7A1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598254F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sdt>
        <w:sdtPr>
          <w:rPr>
            <w:rFonts w:hint="eastAsia" w:ascii="仿宋" w:hAnsi="仿宋" w:eastAsia="仿宋" w:cs="仿宋"/>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 系指不适用本项目的要求。</w:t>
      </w:r>
    </w:p>
    <w:p w14:paraId="005741CC">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0241EA35">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46C47595">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46D54878">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76D3A4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0CF7638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仿宋" w:hAnsi="仿宋" w:eastAsia="仿宋" w:cs="仿宋"/>
          <w:color w:val="auto"/>
          <w:sz w:val="24"/>
          <w:highlight w:val="none"/>
        </w:rPr>
        <w:t>鼓励采购单位优先采购秸秆环保板材等资源综合利用产品。鼓励采购单位优先采购绿色物流配送服务、提供新能源交通工具的租赁服务。</w:t>
      </w:r>
    </w:p>
    <w:p w14:paraId="2509CB0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745673C8">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2E62B53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80E7C6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08AC36A1">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AB65111">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58E4FF3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3.3.3对于未预留份额专门面向中小企业的政府采购货物项目，以及预留份额政府采购货物项目中的非预留部分标项，对小型和微型企业的投标报价给予</w:t>
      </w:r>
      <w:r>
        <w:rPr>
          <w:rFonts w:hint="eastAsia" w:ascii="仿宋" w:hAnsi="仿宋" w:eastAsia="仿宋" w:cs="仿宋"/>
          <w:color w:val="auto"/>
          <w:sz w:val="24"/>
          <w:highlight w:val="none"/>
          <w:u w:val="single"/>
          <w:lang w:val="en-US" w:eastAsia="zh-CN"/>
        </w:rPr>
        <w:t xml:space="preserve">  /  </w:t>
      </w:r>
      <w:r>
        <w:rPr>
          <w:rFonts w:hint="eastAsia" w:ascii="仿宋" w:hAnsi="仿宋" w:eastAsia="仿宋" w:cs="仿宋"/>
          <w:color w:val="auto"/>
          <w:sz w:val="24"/>
          <w:highlight w:val="none"/>
          <w:u w:val="none"/>
          <w:lang w:val="en-US" w:eastAsia="zh-CN"/>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10%-20%</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仿宋" w:hAnsi="仿宋" w:eastAsia="仿宋" w:cs="仿宋"/>
          <w:color w:val="auto"/>
          <w:sz w:val="24"/>
          <w:highlight w:val="none"/>
        </w:rPr>
        <w:t>联合协议或者分包意向协议约定小微企业的合同份额占到合同总金额30%以上的</w:t>
      </w:r>
      <w:bookmarkEnd w:id="16"/>
      <w:r>
        <w:rPr>
          <w:rFonts w:hint="eastAsia" w:ascii="仿宋" w:hAnsi="仿宋" w:eastAsia="仿宋" w:cs="仿宋"/>
          <w:color w:val="auto"/>
          <w:sz w:val="24"/>
          <w:highlight w:val="none"/>
        </w:rPr>
        <w:t>，对联合体或者大中型企业的报价给予</w:t>
      </w:r>
      <w:r>
        <w:rPr>
          <w:rFonts w:hint="eastAsia" w:ascii="仿宋" w:hAnsi="仿宋" w:eastAsia="仿宋" w:cs="仿宋"/>
          <w:color w:val="auto"/>
          <w:sz w:val="24"/>
          <w:highlight w:val="none"/>
          <w:u w:val="single"/>
          <w:lang w:val="en-US" w:eastAsia="zh-CN"/>
        </w:rPr>
        <w:t xml:space="preserve">  /  </w:t>
      </w:r>
      <w:r>
        <w:rPr>
          <w:rFonts w:hint="eastAsia" w:ascii="仿宋" w:hAnsi="仿宋" w:eastAsia="仿宋" w:cs="仿宋"/>
          <w:color w:val="auto"/>
          <w:sz w:val="24"/>
          <w:highlight w:val="none"/>
          <w:u w:val="none"/>
          <w:lang w:val="en-US" w:eastAsia="zh-CN"/>
        </w:rPr>
        <w:t>%(</w:t>
      </w:r>
      <w:r>
        <w:rPr>
          <w:rFonts w:hint="eastAsia" w:ascii="仿宋" w:hAnsi="仿宋" w:eastAsia="仿宋" w:cs="仿宋"/>
          <w:color w:val="auto"/>
          <w:sz w:val="24"/>
          <w:highlight w:val="none"/>
        </w:rPr>
        <w:t>4%-6%</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6AA787E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35880AB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D24E0F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w:t>
      </w:r>
      <w:r>
        <w:rPr>
          <w:rFonts w:hint="eastAsia" w:ascii="仿宋" w:hAnsi="仿宋" w:eastAsia="仿宋" w:cs="仿宋"/>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仿宋" w:hAnsi="仿宋" w:eastAsia="仿宋" w:cs="仿宋"/>
          <w:color w:val="auto"/>
          <w:sz w:val="24"/>
          <w:highlight w:val="none"/>
        </w:rPr>
        <w:t>。</w:t>
      </w:r>
    </w:p>
    <w:p w14:paraId="6036F37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0E85D535">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533131D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3.4.1 </w:t>
      </w:r>
      <w:r>
        <w:rPr>
          <w:rFonts w:hint="eastAsia" w:ascii="仿宋" w:hAnsi="仿宋" w:eastAsia="仿宋" w:cs="仿宋"/>
          <w:color w:val="auto"/>
          <w:sz w:val="24"/>
          <w:highlight w:val="none"/>
          <w:lang w:eastAsia="zh-CN"/>
        </w:rPr>
        <w:t>首台套、“制造精品”、“专精特新”等创新产品按规定享受政府采购支持政策</w:t>
      </w:r>
      <w:r>
        <w:rPr>
          <w:rFonts w:hint="eastAsia" w:ascii="仿宋" w:hAnsi="仿宋" w:eastAsia="仿宋" w:cs="仿宋"/>
          <w:color w:val="auto"/>
          <w:sz w:val="24"/>
          <w:highlight w:val="none"/>
        </w:rPr>
        <w:t>。</w:t>
      </w:r>
    </w:p>
    <w:p w14:paraId="5DBF1B27">
      <w:pPr>
        <w:pStyle w:val="3"/>
        <w:adjustRightInd w:val="0"/>
        <w:ind w:left="0" w:firstLine="480" w:firstLineChars="200"/>
        <w:rPr>
          <w:rFonts w:hint="eastAsia" w:ascii="仿宋" w:hAnsi="仿宋" w:eastAsia="仿宋" w:cs="仿宋"/>
          <w:color w:val="auto"/>
          <w:highlight w:val="none"/>
        </w:rPr>
      </w:pPr>
      <w:r>
        <w:rPr>
          <w:rFonts w:hint="eastAsia" w:ascii="仿宋" w:hAnsi="仿宋" w:eastAsia="仿宋" w:cs="仿宋"/>
          <w:b w:val="0"/>
          <w:bCs w:val="0"/>
          <w:color w:val="auto"/>
          <w:sz w:val="24"/>
          <w:szCs w:val="24"/>
          <w:highlight w:val="none"/>
          <w:lang w:val="en-US"/>
        </w:rPr>
        <w:t>3.4.</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sz w:val="24"/>
          <w:szCs w:val="24"/>
          <w:highlight w:val="none"/>
          <w:lang w:val="en-US" w:eastAsia="zh-CN"/>
        </w:rPr>
        <w:t>采购人应当贯彻落实知识产权保护相关法律法规，</w:t>
      </w:r>
      <w:r>
        <w:rPr>
          <w:rFonts w:hint="eastAsia" w:ascii="仿宋" w:hAnsi="仿宋" w:eastAsia="仿宋" w:cs="仿宋"/>
          <w:b w:val="0"/>
          <w:bCs w:val="0"/>
          <w:color w:val="auto"/>
          <w:sz w:val="24"/>
          <w:szCs w:val="24"/>
          <w:highlight w:val="none"/>
          <w:lang w:val="en-US"/>
        </w:rPr>
        <w:t>应当采购使用正版软件。</w:t>
      </w:r>
    </w:p>
    <w:p w14:paraId="02F31362">
      <w:pPr>
        <w:pStyle w:val="3"/>
        <w:adjustRightInd w:val="0"/>
        <w:ind w:left="0" w:firstLine="480" w:firstLineChars="200"/>
        <w:rPr>
          <w:rFonts w:hint="eastAsia" w:ascii="仿宋" w:eastAsia="仿宋" w:cs="仿宋"/>
          <w:color w:val="auto"/>
          <w:highlight w:val="none"/>
        </w:rPr>
      </w:pPr>
      <w:r>
        <w:rPr>
          <w:rFonts w:hint="eastAsia" w:ascii="仿宋" w:hAnsi="仿宋" w:eastAsia="仿宋" w:cs="仿宋"/>
          <w:b w:val="0"/>
          <w:bCs w:val="0"/>
          <w:color w:val="auto"/>
          <w:sz w:val="24"/>
          <w:szCs w:val="24"/>
          <w:highlight w:val="none"/>
          <w:lang w:val="en-US"/>
        </w:rPr>
        <w:t xml:space="preserve">3.4.3 </w:t>
      </w:r>
      <w:r>
        <w:rPr>
          <w:rFonts w:hint="eastAsia" w:ascii="仿宋" w:hAnsi="仿宋" w:eastAsia="仿宋" w:cs="仿宋"/>
          <w:b w:val="0"/>
          <w:bCs w:val="0"/>
          <w:color w:val="auto"/>
          <w:sz w:val="24"/>
          <w:szCs w:val="24"/>
          <w:highlight w:val="none"/>
          <w:lang w:val="en-US" w:eastAsia="zh-CN"/>
        </w:rPr>
        <w:t>采购人应当贯彻落实知识产权保护相关法律法规，</w:t>
      </w:r>
      <w:r>
        <w:rPr>
          <w:rFonts w:hint="eastAsia" w:ascii="仿宋" w:hAnsi="仿宋" w:eastAsia="仿宋" w:cs="仿宋"/>
          <w:b w:val="0"/>
          <w:bCs w:val="0"/>
          <w:color w:val="auto"/>
          <w:sz w:val="24"/>
          <w:szCs w:val="24"/>
          <w:highlight w:val="none"/>
          <w:lang w:val="en-US"/>
        </w:rPr>
        <w:t>应当采购使用正版软件。</w:t>
      </w:r>
    </w:p>
    <w:p w14:paraId="228C20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28068007">
      <w:pPr>
        <w:spacing w:line="360" w:lineRule="auto"/>
        <w:ind w:firstLine="480" w:firstLineChars="200"/>
        <w:rPr>
          <w:rFonts w:hint="eastAsia" w:ascii="仿宋" w:hAnsi="仿宋" w:eastAsia="仿宋" w:cs="仿宋"/>
          <w:b/>
          <w:color w:val="auto"/>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询问、质疑、投诉、补偿救济</w:t>
      </w:r>
    </w:p>
    <w:p w14:paraId="032B910E">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4.1在线询问、质疑、投诉</w:t>
      </w:r>
    </w:p>
    <w:p w14:paraId="3D939082">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5137357">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4.2供应商询问</w:t>
      </w:r>
    </w:p>
    <w:p w14:paraId="406DC73B">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5A844D5">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4.3供应商质疑</w:t>
      </w:r>
    </w:p>
    <w:p w14:paraId="04137EF2">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2742BDDA">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提出质疑，否则，采购人或者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不予受理：</w:t>
      </w:r>
    </w:p>
    <w:p w14:paraId="03874D25">
      <w:pPr>
        <w:pStyle w:val="15"/>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4.3.2.1对招标文件提出质疑的，质疑期限为供应商获得招标文件之日或者招标文件公告期限届满之日起计算。</w:t>
      </w:r>
    </w:p>
    <w:p w14:paraId="75B8D9F1">
      <w:pPr>
        <w:pStyle w:val="32"/>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14:paraId="7BCCA019">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14:paraId="63ABDF08">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4.3.3.1供应商的姓名或者名称、地址、邮编、联系人及联系电话；</w:t>
      </w:r>
    </w:p>
    <w:p w14:paraId="15A0BF13">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4.3.3.2质疑项目的名称、编号；</w:t>
      </w:r>
    </w:p>
    <w:p w14:paraId="3B76A334">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4.3.3.3具体、明确的质疑事项和与质疑事项相关的请求；</w:t>
      </w:r>
    </w:p>
    <w:p w14:paraId="55EC4982">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4.3.3.4事实依据；</w:t>
      </w:r>
    </w:p>
    <w:p w14:paraId="0B4CB822">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4.3.3.5必要的法律依据；</w:t>
      </w:r>
    </w:p>
    <w:p w14:paraId="4D99C5A5">
      <w:pPr>
        <w:pStyle w:val="32"/>
        <w:spacing w:line="360" w:lineRule="auto"/>
        <w:ind w:firstLine="960" w:firstLineChars="4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4.3.3.6提出质疑的日期。</w:t>
      </w:r>
    </w:p>
    <w:p w14:paraId="408D3C49">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5D45052">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0237D51E">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14:paraId="380CE679">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.5采购人或者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在质疑回复后5个工作日内，在浙江政府采购网的“其他公告”栏目公开质疑答复，答复内容应当完整。质疑函作为附件上传。</w:t>
      </w:r>
    </w:p>
    <w:p w14:paraId="5C002C7F">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.6询问或者质疑事项可能影响采购结果的，采购人应当暂停签订合同，已经签订合同的，应当中止履行合同。</w:t>
      </w:r>
    </w:p>
    <w:p w14:paraId="1F600D92">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4.4供应商投诉</w:t>
      </w:r>
    </w:p>
    <w:p w14:paraId="02A4E969">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4.4.1质疑供应商对采购人、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的答复不满意或者采购人、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未在规定的时间内作出答复的，可以在答复期满后十五个工作日内向同级政府采购监督管理部门提出投诉。</w:t>
      </w:r>
    </w:p>
    <w:p w14:paraId="6CDBB873">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683881BB">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14:paraId="2714D906">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4.4.4 以联合体形式参加政府采购活动的，其投诉应当由组成联合体的所有供应商共同提出。</w:t>
      </w:r>
    </w:p>
    <w:p w14:paraId="27105E81">
      <w:pPr>
        <w:pStyle w:val="890"/>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highlight w:val="none"/>
        </w:rPr>
        <w:t>4.4.5根据政府采购行政裁决省市区三级联动试点工作安排，杭州市本级</w:t>
      </w:r>
      <w:r>
        <w:rPr>
          <w:rFonts w:hint="eastAsia" w:ascii="仿宋" w:hAnsi="仿宋" w:eastAsia="仿宋" w:cs="仿宋"/>
          <w:color w:val="auto"/>
          <w:highlight w:val="none"/>
          <w:lang w:eastAsia="zh-CN"/>
        </w:rPr>
        <w:t>及各区、县（市）</w:t>
      </w:r>
      <w:r>
        <w:rPr>
          <w:rFonts w:hint="eastAsia" w:ascii="仿宋" w:hAnsi="仿宋" w:eastAsia="仿宋" w:cs="仿宋"/>
          <w:color w:val="auto"/>
          <w:highlight w:val="none"/>
        </w:rPr>
        <w:t>政府采购项目投诉材料可寄送至浙江省政府采购行政裁决服务中心（杭州），地址：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r>
        <w:rPr>
          <w:rFonts w:hint="eastAsia" w:ascii="仿宋" w:hAnsi="仿宋" w:eastAsia="仿宋" w:cs="仿宋"/>
          <w:i w:val="0"/>
          <w:caps w:val="0"/>
          <w:color w:val="auto"/>
          <w:spacing w:val="0"/>
          <w:sz w:val="24"/>
          <w:szCs w:val="24"/>
          <w:highlight w:val="none"/>
          <w:lang w:eastAsia="zh-CN"/>
        </w:rPr>
        <w:t>，</w:t>
      </w:r>
      <w:r>
        <w:rPr>
          <w:rFonts w:hint="eastAsia" w:ascii="仿宋" w:hAnsi="仿宋" w:eastAsia="仿宋" w:cs="仿宋"/>
          <w:color w:val="auto"/>
          <w:highlight w:val="none"/>
        </w:rPr>
        <w:t>收件人：朱女士</w:t>
      </w:r>
      <w:r>
        <w:rPr>
          <w:rFonts w:hint="eastAsia" w:ascii="仿宋" w:hAnsi="仿宋" w:eastAsia="仿宋" w:cs="仿宋"/>
          <w:color w:val="auto"/>
          <w:sz w:val="24"/>
          <w:highlight w:val="none"/>
        </w:rPr>
        <w:t>、王女士</w:t>
      </w:r>
      <w:r>
        <w:rPr>
          <w:rFonts w:hint="eastAsia" w:ascii="仿宋" w:hAnsi="仿宋" w:eastAsia="仿宋" w:cs="仿宋"/>
          <w:color w:val="auto"/>
          <w:highlight w:val="none"/>
        </w:rPr>
        <w:t>，电话：0571-</w:t>
      </w:r>
      <w:r>
        <w:rPr>
          <w:rFonts w:hint="eastAsia" w:ascii="仿宋" w:hAnsi="仿宋" w:eastAsia="仿宋" w:cs="仿宋"/>
          <w:i w:val="0"/>
          <w:caps w:val="0"/>
          <w:color w:val="auto"/>
          <w:spacing w:val="0"/>
          <w:sz w:val="24"/>
          <w:szCs w:val="24"/>
          <w:highlight w:val="none"/>
        </w:rPr>
        <w:t>8</w:t>
      </w:r>
      <w:r>
        <w:rPr>
          <w:rFonts w:hint="eastAsia" w:ascii="仿宋" w:hAnsi="仿宋" w:eastAsia="仿宋" w:cs="仿宋"/>
          <w:i w:val="0"/>
          <w:caps w:val="0"/>
          <w:color w:val="auto"/>
          <w:spacing w:val="0"/>
          <w:sz w:val="24"/>
          <w:szCs w:val="24"/>
          <w:highlight w:val="none"/>
          <w:lang w:val="en-US" w:eastAsia="zh-CN"/>
        </w:rPr>
        <w:t>7227671,0571-87800218</w:t>
      </w:r>
    </w:p>
    <w:p w14:paraId="64CB47A3">
      <w:pPr>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4.5 补偿救济</w:t>
      </w:r>
    </w:p>
    <w:p w14:paraId="4D3E61EF">
      <w:pPr>
        <w:shd w:val="clear" w:color="auto" w:fill="FFFFFF"/>
        <w:adjustRightInd w:val="0"/>
        <w:snapToGrid w:val="0"/>
        <w:spacing w:after="240" w:afterAutospacing="0" w:line="360" w:lineRule="auto"/>
        <w:ind w:firstLine="480" w:firstLineChars="200"/>
        <w:contextualSpacing/>
        <w:rPr>
          <w:rFonts w:hint="eastAsia" w:ascii="仿宋" w:hAnsi="仿宋" w:eastAsia="仿宋" w:cs="仿宋"/>
          <w:color w:val="auto"/>
          <w:highlight w:val="none"/>
        </w:rPr>
      </w:pPr>
      <w:r>
        <w:rPr>
          <w:rFonts w:hint="eastAsia" w:ascii="仿宋" w:hAnsi="仿宋" w:eastAsia="仿宋" w:cs="仿宋"/>
          <w:color w:val="auto"/>
          <w:sz w:val="24"/>
          <w:highlight w:val="none"/>
        </w:rPr>
        <w:t>采购人因政策变化、规划调整而不履行政府采购合同的，供应商可依据《杭州市涉企补偿救济实施办法（试行）》向采购人提起补偿申请。</w:t>
      </w:r>
    </w:p>
    <w:p w14:paraId="547D563B">
      <w:pPr>
        <w:pStyle w:val="890"/>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692B0A4F">
      <w:pPr>
        <w:pStyle w:val="132"/>
        <w:snapToGrid w:val="0"/>
        <w:spacing w:before="0"/>
        <w:ind w:firstLine="360"/>
        <w:rPr>
          <w:rFonts w:hint="eastAsia" w:ascii="仿宋" w:hAnsi="仿宋" w:eastAsia="仿宋" w:cs="仿宋"/>
          <w:color w:val="auto"/>
          <w:sz w:val="18"/>
          <w:szCs w:val="18"/>
          <w:highlight w:val="none"/>
        </w:rPr>
      </w:pPr>
    </w:p>
    <w:p w14:paraId="1A9A4886">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14:paraId="709F9E09">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31AF93C4">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0E30BDDD">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673E2A4C">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5939F94E">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256E69AE">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46F2B43F">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7547734B">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7E9D93D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394F1EDB">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5DB04917">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提出。</w:t>
      </w:r>
    </w:p>
    <w:p w14:paraId="7C5502DC">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6.2 </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818EE57">
      <w:pPr>
        <w:pStyle w:val="24"/>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24363B83">
      <w:pPr>
        <w:adjustRightInd/>
        <w:spacing w:line="360" w:lineRule="auto"/>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667B5DCB">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22794C82">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04248BCF">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797CCA56">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24F86F7D">
      <w:pPr>
        <w:pStyle w:val="32"/>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0D6D5BFB">
      <w:pPr>
        <w:pStyle w:val="15"/>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7D2D1559">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51440259">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2406D963">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57D6155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2F8A0585">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2B496088">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bookmarkStart w:id="17" w:name="_Hlk101259339"/>
      <w:r>
        <w:rPr>
          <w:rFonts w:hint="eastAsia" w:ascii="仿宋" w:hAnsi="仿宋" w:eastAsia="仿宋" w:cs="仿宋"/>
          <w:snapToGrid w:val="0"/>
          <w:color w:val="auto"/>
          <w:kern w:val="28"/>
          <w:sz w:val="24"/>
          <w:szCs w:val="20"/>
          <w:highlight w:val="none"/>
        </w:rPr>
        <w:t>联合协议</w:t>
      </w:r>
      <w:bookmarkEnd w:id="17"/>
      <w:r>
        <w:rPr>
          <w:rFonts w:hint="eastAsia" w:ascii="仿宋" w:hAnsi="仿宋" w:eastAsia="仿宋" w:cs="仿宋"/>
          <w:snapToGrid w:val="0"/>
          <w:color w:val="auto"/>
          <w:kern w:val="28"/>
          <w:sz w:val="24"/>
          <w:szCs w:val="20"/>
          <w:highlight w:val="none"/>
        </w:rPr>
        <w:t>（如果有)；</w:t>
      </w:r>
    </w:p>
    <w:p w14:paraId="753FEF4F">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color w:val="auto"/>
          <w:sz w:val="24"/>
          <w:highlight w:val="none"/>
          <w:lang w:eastAsia="zh-CN"/>
        </w:rPr>
        <w:t>：</w:t>
      </w:r>
      <w:r>
        <w:rPr>
          <w:rFonts w:hint="eastAsia" w:ascii="仿宋" w:hAnsi="仿宋" w:eastAsia="仿宋" w:cs="仿宋"/>
          <w:b/>
          <w:bCs/>
          <w:color w:val="auto"/>
          <w:sz w:val="24"/>
          <w:highlight w:val="none"/>
          <w:lang w:val="en-US" w:eastAsia="zh-CN"/>
        </w:rPr>
        <w:t>中小企业声明函（货物）</w:t>
      </w:r>
      <w:r>
        <w:rPr>
          <w:rFonts w:hint="eastAsia" w:ascii="仿宋" w:hAnsi="仿宋" w:eastAsia="仿宋" w:cs="仿宋"/>
          <w:color w:val="auto"/>
          <w:sz w:val="24"/>
          <w:highlight w:val="none"/>
        </w:rPr>
        <w:t>；</w:t>
      </w:r>
    </w:p>
    <w:p w14:paraId="024A3B9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2EAE8B30">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7A7D64B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4AD86B2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42E51DE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24D2DFD4">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6C628A52">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7DC358DF">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4C9BB2ED">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3779C7E9">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3981EC99">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393289FC">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07C0CA32">
      <w:pPr>
        <w:pStyle w:val="81"/>
        <w:adjustRightInd w:val="0"/>
        <w:spacing w:line="360" w:lineRule="auto"/>
        <w:ind w:firstLine="960" w:firstLineChars="40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rPr>
        <w:t>11.3.</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sz w:val="24"/>
          <w:szCs w:val="24"/>
          <w:highlight w:val="none"/>
          <w:lang w:val="en-US" w:eastAsia="zh-CN"/>
        </w:rPr>
        <w:t>报价明细表</w:t>
      </w:r>
    </w:p>
    <w:p w14:paraId="3D17203A">
      <w:pPr>
        <w:pStyle w:val="81"/>
        <w:adjustRightInd w:val="0"/>
        <w:spacing w:line="360" w:lineRule="auto"/>
        <w:ind w:firstLine="960" w:firstLineChars="400"/>
        <w:rPr>
          <w:rFonts w:hint="eastAsia" w:ascii="仿宋" w:hAnsi="仿宋" w:eastAsia="仿宋" w:cs="仿宋"/>
          <w:color w:val="auto"/>
          <w:highlight w:val="none"/>
        </w:rPr>
      </w:pPr>
      <w:r>
        <w:rPr>
          <w:rFonts w:hint="eastAsia" w:ascii="仿宋" w:hAnsi="仿宋" w:eastAsia="仿宋" w:cs="仿宋"/>
          <w:b w:val="0"/>
          <w:bCs w:val="0"/>
          <w:color w:val="auto"/>
          <w:sz w:val="24"/>
          <w:szCs w:val="24"/>
          <w:highlight w:val="none"/>
          <w:lang w:val="en-US" w:eastAsia="zh-CN"/>
        </w:rPr>
        <w:t>11.3.3</w:t>
      </w:r>
      <w:r>
        <w:rPr>
          <w:rFonts w:hint="eastAsia" w:ascii="仿宋" w:hAnsi="仿宋" w:eastAsia="仿宋" w:cs="仿宋"/>
          <w:b w:val="0"/>
          <w:bCs w:val="0"/>
          <w:color w:val="auto"/>
          <w:sz w:val="24"/>
          <w:szCs w:val="24"/>
          <w:highlight w:val="none"/>
          <w:lang w:val="en-US"/>
        </w:rPr>
        <w:t>报价情况说明</w:t>
      </w:r>
      <w:r>
        <w:rPr>
          <w:rFonts w:hint="eastAsia" w:ascii="仿宋" w:hAnsi="仿宋" w:eastAsia="仿宋" w:cs="仿宋"/>
          <w:b/>
          <w:bCs/>
          <w:color w:val="auto"/>
          <w:sz w:val="24"/>
          <w:highlight w:val="none"/>
          <w:lang w:val="en-US"/>
        </w:rPr>
        <w:t>（如供应商报价低于项目预算50%的，应当提交本文档，详细阐述不影响产品质量或者诚信履约的具体原因）</w:t>
      </w:r>
      <w:r>
        <w:rPr>
          <w:rFonts w:hint="eastAsia" w:ascii="仿宋" w:hAnsi="仿宋" w:eastAsia="仿宋" w:cs="仿宋"/>
          <w:color w:val="auto"/>
          <w:sz w:val="24"/>
          <w:highlight w:val="none"/>
          <w:lang w:val="en-US" w:eastAsia="zh-CN"/>
        </w:rPr>
        <w:t>；</w:t>
      </w:r>
    </w:p>
    <w:p w14:paraId="15B66280">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37E65CE8">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投标人提供虚假材料投标的，投标无效。</w:t>
      </w:r>
    </w:p>
    <w:p w14:paraId="0F02E42D">
      <w:pPr>
        <w:spacing w:line="360" w:lineRule="auto"/>
        <w:ind w:firstLine="720" w:firstLineChars="300"/>
        <w:rPr>
          <w:rFonts w:hint="eastAsia" w:ascii="仿宋" w:hAnsi="仿宋" w:eastAsia="仿宋" w:cs="仿宋"/>
          <w:color w:val="auto"/>
          <w:highlight w:val="none"/>
        </w:rPr>
      </w:pPr>
      <w:r>
        <w:rPr>
          <w:rFonts w:hint="eastAsia" w:ascii="仿宋" w:hAnsi="仿宋" w:eastAsia="仿宋" w:cs="仿宋"/>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1DA528ED">
      <w:pPr>
        <w:pStyle w:val="132"/>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01B2F704">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A913A28">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98481BC">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991D487">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6935B9C8">
      <w:pPr>
        <w:pStyle w:val="132"/>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491A42AD">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A48D051">
      <w:pPr>
        <w:pStyle w:val="132"/>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537DE754">
      <w:pPr>
        <w:pStyle w:val="132"/>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2A7C4C96">
      <w:pPr>
        <w:pStyle w:val="132"/>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832FD1">
      <w:pPr>
        <w:pStyle w:val="132"/>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292A94E">
      <w:pPr>
        <w:pStyle w:val="132"/>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可以视情况延长投标文件提交的截止时间。在上述情况下，</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与投标人以前在投标截止期方面的全部权利、责任和义务，将适用于延长至新的投标截止期。</w:t>
      </w:r>
    </w:p>
    <w:p w14:paraId="0846C6CE">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5565B193">
      <w:pPr>
        <w:pStyle w:val="32"/>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p w14:paraId="14AA246D">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w:t>
      </w:r>
      <w:r>
        <w:rPr>
          <w:rFonts w:hint="eastAsia" w:ascii="仿宋" w:hAnsi="仿宋" w:eastAsia="仿宋" w:cs="仿宋"/>
          <w:b/>
          <w:color w:val="auto"/>
          <w:sz w:val="24"/>
          <w:szCs w:val="24"/>
          <w:highlight w:val="none"/>
        </w:rPr>
        <w:t>并储存在</w:t>
      </w:r>
      <w:r>
        <w:rPr>
          <w:rFonts w:hint="eastAsia" w:ascii="仿宋" w:hAnsi="仿宋" w:eastAsia="仿宋" w:cs="仿宋"/>
          <w:b/>
          <w:color w:val="auto"/>
          <w:sz w:val="24"/>
          <w:szCs w:val="24"/>
          <w:highlight w:val="none"/>
          <w:lang w:eastAsia="zh-Hans"/>
        </w:rPr>
        <w:t>U</w:t>
      </w:r>
      <w:r>
        <w:rPr>
          <w:rFonts w:hint="eastAsia" w:ascii="仿宋" w:hAnsi="仿宋" w:eastAsia="仿宋" w:cs="仿宋"/>
          <w:b/>
          <w:color w:val="auto"/>
          <w:sz w:val="24"/>
          <w:szCs w:val="24"/>
          <w:highlight w:val="none"/>
        </w:rPr>
        <w:t>盘等存储载体中</w:t>
      </w:r>
      <w:r>
        <w:rPr>
          <w:rFonts w:hint="eastAsia" w:ascii="仿宋" w:hAnsi="仿宋" w:eastAsia="仿宋" w:cs="仿宋"/>
          <w:color w:val="auto"/>
          <w:sz w:val="24"/>
          <w:szCs w:val="24"/>
          <w:highlight w:val="none"/>
        </w:rPr>
        <w:t>。备份投标文件应当密封包装并在包装上加盖公章并注明投标项目名称，投标人名称(联合体投标的，包装物封面需注明联合体投标，并注明联合体成员各方的名称和联合协议中约定的牵头人的名称)。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7F4FA8A2">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w:t>
      </w:r>
    </w:p>
    <w:p w14:paraId="318CFC34">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将拒绝接受逾期送达的备份投标文件。邮寄过程中，电子备份投标文件发生泄露、遗失、损坏或延期送达等情况的，由投标人自行负责。</w:t>
      </w:r>
    </w:p>
    <w:p w14:paraId="04A054F7">
      <w:pPr>
        <w:pStyle w:val="32"/>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55B384D2">
      <w:pPr>
        <w:pStyle w:val="132"/>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516E8FAB">
      <w:pPr>
        <w:pStyle w:val="16"/>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w:t>
      </w:r>
      <w:r>
        <w:rPr>
          <w:rFonts w:hint="eastAsia" w:ascii="仿宋" w:hAnsi="仿宋" w:eastAsia="仿宋" w:cs="仿宋"/>
          <w:color w:val="auto"/>
          <w:highlight w:val="none"/>
        </w:rPr>
        <w:t>4.2规定</w:t>
      </w:r>
      <w:r>
        <w:rPr>
          <w:rFonts w:hint="eastAsia" w:ascii="仿宋" w:hAnsi="仿宋" w:eastAsia="仿宋" w:cs="仿宋"/>
          <w:color w:val="auto"/>
          <w:szCs w:val="21"/>
          <w:highlight w:val="none"/>
        </w:rPr>
        <w:t>的情形之一的，投标无效：</w:t>
      </w:r>
    </w:p>
    <w:p w14:paraId="503ABA9D">
      <w:pPr>
        <w:pStyle w:val="132"/>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19385DC2">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5F54A5E9">
      <w:pPr>
        <w:pStyle w:val="132"/>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48857F02">
      <w:pPr>
        <w:pStyle w:val="132"/>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可以以书面形式通知投标人延长投标有效期。投标人同意延长的，不得要求或被允许修改其投标文件，投标人拒绝延长的，其投标无效。</w:t>
      </w:r>
    </w:p>
    <w:p w14:paraId="7A2CADFF">
      <w:pPr>
        <w:pStyle w:val="132"/>
        <w:spacing w:before="0"/>
        <w:ind w:firstLine="643"/>
        <w:rPr>
          <w:rFonts w:hint="eastAsia" w:ascii="仿宋" w:hAnsi="仿宋" w:eastAsia="仿宋" w:cs="仿宋"/>
          <w:b/>
          <w:color w:val="auto"/>
          <w:sz w:val="32"/>
          <w:highlight w:val="none"/>
        </w:rPr>
      </w:pPr>
    </w:p>
    <w:p w14:paraId="3FC344E9">
      <w:pPr>
        <w:pStyle w:val="132"/>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46BACAED">
      <w:pPr>
        <w:pStyle w:val="558"/>
        <w:spacing w:before="0" w:line="360" w:lineRule="auto"/>
        <w:ind w:left="0" w:firstLine="241" w:firstLineChars="1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05A39951">
      <w:pPr>
        <w:pStyle w:val="558"/>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按照招标文件规定的时间通过电子交易平台组织开标，所有投标人均应当准时在线参加。投标人不足3家的，不得开标。</w:t>
      </w:r>
    </w:p>
    <w:p w14:paraId="5C2F0D75">
      <w:pPr>
        <w:pStyle w:val="558"/>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依托电子交易平台发起开始解密指令，投标人按照平台提示和招标文件的规定在半小时内完成在线解密。</w:t>
      </w:r>
    </w:p>
    <w:p w14:paraId="023DA0CD">
      <w:pPr>
        <w:pStyle w:val="558"/>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2C713F2E">
      <w:pPr>
        <w:widowControl/>
        <w:spacing w:before="100" w:beforeAutospacing="1" w:after="24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w:t>
      </w:r>
      <w:r>
        <w:rPr>
          <w:rFonts w:hint="eastAsia" w:ascii="仿宋" w:hAnsi="仿宋" w:eastAsia="仿宋" w:cs="仿宋"/>
          <w:b/>
          <w:color w:val="auto"/>
          <w:sz w:val="24"/>
          <w:szCs w:val="20"/>
          <w:highlight w:val="none"/>
          <w:lang w:val="en-US" w:eastAsia="zh-CN"/>
        </w:rPr>
        <w:t>.</w:t>
      </w:r>
      <w:r>
        <w:rPr>
          <w:rFonts w:hint="eastAsia" w:ascii="仿宋" w:hAnsi="仿宋" w:eastAsia="仿宋" w:cs="仿宋"/>
          <w:b/>
          <w:color w:val="auto"/>
          <w:sz w:val="24"/>
          <w:szCs w:val="20"/>
          <w:highlight w:val="none"/>
        </w:rPr>
        <w:t>资格审查</w:t>
      </w:r>
    </w:p>
    <w:p w14:paraId="7534FAC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sz w:val="24"/>
          <w:highlight w:val="none"/>
        </w:rPr>
        <w:t>采购人或</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依据法律法规和招标文件的规定，对投标人的资格进行审查。</w:t>
      </w:r>
    </w:p>
    <w:p w14:paraId="55780E59">
      <w:pPr>
        <w:pStyle w:val="132"/>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kern w:val="0"/>
          <w:szCs w:val="24"/>
          <w:highlight w:val="none"/>
          <w:lang w:val="en-US" w:eastAsia="zh-CN"/>
        </w:rPr>
        <w:t>2</w:t>
      </w:r>
      <w:r>
        <w:rPr>
          <w:rFonts w:hint="eastAsia" w:ascii="仿宋" w:hAnsi="仿宋" w:eastAsia="仿宋" w:cs="仿宋"/>
          <w:color w:val="auto"/>
          <w:kern w:val="0"/>
          <w:szCs w:val="24"/>
          <w:highlight w:val="none"/>
        </w:rPr>
        <w:t>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27740D03">
      <w:pPr>
        <w:pStyle w:val="132"/>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对未通过资格审查的投标人，采购人或</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告知其未通过的原因。</w:t>
      </w:r>
    </w:p>
    <w:p w14:paraId="36204D5C">
      <w:pPr>
        <w:pStyle w:val="132"/>
        <w:adjustRightInd w:val="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合格投标人不足3家的，不再评标。</w:t>
      </w:r>
    </w:p>
    <w:p w14:paraId="3AEFAA21">
      <w:pPr>
        <w:pStyle w:val="132"/>
        <w:spacing w:before="0"/>
        <w:ind w:firstLine="482" w:firstLineChars="20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w:t>
      </w:r>
      <w:r>
        <w:rPr>
          <w:rFonts w:hint="eastAsia" w:ascii="仿宋" w:hAnsi="仿宋" w:eastAsia="仿宋" w:cs="仿宋"/>
          <w:b/>
          <w:color w:val="auto"/>
          <w:szCs w:val="24"/>
          <w:highlight w:val="none"/>
          <w:lang w:val="en-US" w:eastAsia="zh-CN"/>
        </w:rPr>
        <w:t>.</w:t>
      </w:r>
      <w:r>
        <w:rPr>
          <w:rFonts w:hint="eastAsia" w:ascii="仿宋" w:hAnsi="仿宋" w:eastAsia="仿宋" w:cs="仿宋"/>
          <w:b/>
          <w:color w:val="auto"/>
          <w:szCs w:val="24"/>
          <w:highlight w:val="none"/>
        </w:rPr>
        <w:t>信用信息查询</w:t>
      </w:r>
    </w:p>
    <w:p w14:paraId="406D4098">
      <w:pPr>
        <w:pStyle w:val="132"/>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将在资格审查时通过“信用中国”网站(www.creditchina.gov.cn)、中国政府采购网(www.ccgp.gov.cn)渠道查询投标人的信用记录。</w:t>
      </w:r>
    </w:p>
    <w:p w14:paraId="6E01082B">
      <w:pPr>
        <w:pStyle w:val="132"/>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36523A05">
      <w:pPr>
        <w:pStyle w:val="132"/>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615D96C">
      <w:pPr>
        <w:pStyle w:val="132"/>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4D84EBD2">
      <w:pPr>
        <w:pStyle w:val="132"/>
        <w:spacing w:before="0"/>
        <w:ind w:firstLine="0" w:firstLineChars="0"/>
        <w:rPr>
          <w:rFonts w:hint="eastAsia" w:ascii="仿宋" w:hAnsi="仿宋" w:eastAsia="仿宋" w:cs="仿宋"/>
          <w:color w:val="auto"/>
          <w:kern w:val="0"/>
          <w:szCs w:val="24"/>
          <w:highlight w:val="none"/>
        </w:rPr>
      </w:pPr>
    </w:p>
    <w:p w14:paraId="276C656E">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69134EA1">
      <w:pPr>
        <w:spacing w:line="360" w:lineRule="auto"/>
        <w:rPr>
          <w:rFonts w:hint="eastAsia" w:ascii="仿宋" w:hAnsi="仿宋" w:eastAsia="仿宋" w:cs="仿宋"/>
          <w:b/>
          <w:color w:val="auto"/>
          <w:sz w:val="24"/>
          <w:highlight w:val="none"/>
        </w:rPr>
      </w:pPr>
      <w:bookmarkStart w:id="18"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1A5CC671">
      <w:pPr>
        <w:spacing w:line="360" w:lineRule="auto"/>
        <w:rPr>
          <w:rFonts w:hint="eastAsia" w:ascii="仿宋" w:hAnsi="仿宋" w:eastAsia="仿宋" w:cs="仿宋"/>
          <w:b/>
          <w:color w:val="auto"/>
          <w:sz w:val="24"/>
          <w:highlight w:val="none"/>
        </w:rPr>
      </w:pPr>
    </w:p>
    <w:p w14:paraId="1129FEFB">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1B7F8CCB">
      <w:pPr>
        <w:pStyle w:val="16"/>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05199F66">
      <w:pPr>
        <w:pStyle w:val="132"/>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仿宋" w:hAnsi="仿宋" w:eastAsia="仿宋" w:cs="仿宋"/>
          <w:color w:val="auto"/>
          <w:szCs w:val="24"/>
          <w:highlight w:val="none"/>
          <w:lang w:val="en-US" w:eastAsia="zh-CN"/>
        </w:rPr>
        <w:t>鼓励</w:t>
      </w:r>
      <w:r>
        <w:rPr>
          <w:rFonts w:hint="eastAsia" w:ascii="仿宋" w:hAnsi="仿宋" w:eastAsia="仿宋" w:cs="仿宋"/>
          <w:color w:val="auto"/>
          <w:szCs w:val="24"/>
          <w:highlight w:val="none"/>
        </w:rPr>
        <w:t>在收到评审报告当天</w:t>
      </w:r>
      <w:r>
        <w:rPr>
          <w:rFonts w:hint="eastAsia" w:ascii="仿宋" w:hAnsi="仿宋" w:eastAsia="仿宋" w:cs="仿宋"/>
          <w:color w:val="auto"/>
          <w:szCs w:val="24"/>
          <w:highlight w:val="none"/>
          <w:lang w:val="en-US" w:eastAsia="zh-CN"/>
        </w:rPr>
        <w:t>在线</w:t>
      </w:r>
      <w:r>
        <w:rPr>
          <w:rFonts w:hint="eastAsia" w:ascii="仿宋" w:hAnsi="仿宋" w:eastAsia="仿宋" w:cs="仿宋"/>
          <w:color w:val="auto"/>
          <w:szCs w:val="24"/>
          <w:highlight w:val="none"/>
        </w:rPr>
        <w:t>确定中标或者成交供应商。中标、成交通知书和中标、成交结果公告应当在规定时间内同时发出。</w:t>
      </w:r>
    </w:p>
    <w:p w14:paraId="71A6999A">
      <w:pPr>
        <w:pStyle w:val="132"/>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34A8B373">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通过电子交易平台向中标人发出中标通知书，同时编制发布采购结果公告。</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也可以以纸质形式进行中标通知。</w:t>
      </w:r>
    </w:p>
    <w:p w14:paraId="534B4B3A">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F7930C7">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71C8692B">
      <w:pPr>
        <w:pStyle w:val="132"/>
        <w:adjustRightInd w:val="0"/>
        <w:snapToGrid w:val="0"/>
        <w:spacing w:before="0"/>
        <w:ind w:firstLine="482" w:firstLineChars="200"/>
        <w:rPr>
          <w:rStyle w:val="78"/>
          <w:rFonts w:hint="eastAsia" w:ascii="仿宋" w:hAnsi="仿宋" w:eastAsia="仿宋" w:cs="仿宋"/>
          <w:color w:val="auto"/>
          <w:highlight w:val="none"/>
        </w:rPr>
      </w:pPr>
      <w:r>
        <w:rPr>
          <w:rFonts w:hint="eastAsia" w:ascii="仿宋" w:hAnsi="仿宋" w:eastAsia="仿宋" w:cs="仿宋"/>
          <w:b/>
          <w:color w:val="auto"/>
          <w:szCs w:val="24"/>
          <w:highlight w:val="none"/>
        </w:rPr>
        <w:t>2</w:t>
      </w:r>
      <w:r>
        <w:rPr>
          <w:rFonts w:hint="eastAsia" w:ascii="仿宋" w:hAnsi="仿宋" w:eastAsia="仿宋" w:cs="仿宋"/>
          <w:b/>
          <w:color w:val="auto"/>
          <w:szCs w:val="24"/>
          <w:highlight w:val="none"/>
          <w:lang w:eastAsia="zh-CN"/>
        </w:rPr>
        <w:t>3</w:t>
      </w:r>
      <w:r>
        <w:rPr>
          <w:rFonts w:hint="eastAsia" w:ascii="仿宋" w:hAnsi="仿宋" w:eastAsia="仿宋" w:cs="仿宋"/>
          <w:b/>
          <w:color w:val="auto"/>
          <w:szCs w:val="24"/>
          <w:highlight w:val="none"/>
          <w:lang w:val="en-US" w:eastAsia="zh-CN"/>
        </w:rPr>
        <w:t xml:space="preserve">.4 </w:t>
      </w:r>
      <w:r>
        <w:rPr>
          <w:rFonts w:hint="eastAsia" w:ascii="仿宋" w:hAnsi="仿宋" w:eastAsia="仿宋" w:cs="仿宋"/>
          <w:b w:val="0"/>
          <w:bCs/>
          <w:color w:val="auto"/>
          <w:szCs w:val="24"/>
          <w:highlight w:val="none"/>
        </w:rPr>
        <w:t>由于</w:t>
      </w:r>
      <w:r>
        <w:rPr>
          <w:rFonts w:hint="eastAsia" w:ascii="仿宋" w:hAnsi="仿宋" w:eastAsia="仿宋" w:cs="仿宋"/>
          <w:bCs/>
          <w:color w:val="auto"/>
          <w:szCs w:val="24"/>
          <w:highlight w:val="none"/>
        </w:rPr>
        <w:t>中标、成交供应商原因导致重新采购的，应当承担支付代理费和专家评审费等费用在内的赔偿责任。</w:t>
      </w:r>
    </w:p>
    <w:p w14:paraId="7348C08A">
      <w:pPr>
        <w:pStyle w:val="81"/>
        <w:rPr>
          <w:rFonts w:hint="eastAsia" w:ascii="仿宋" w:hAnsi="仿宋" w:eastAsia="仿宋" w:cs="仿宋"/>
          <w:color w:val="auto"/>
          <w:highlight w:val="none"/>
        </w:rPr>
      </w:pPr>
    </w:p>
    <w:p w14:paraId="3F892EC8">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154262E3">
      <w:pPr>
        <w:pStyle w:val="16"/>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474AEA59">
      <w:pPr>
        <w:pStyle w:val="16"/>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4C922F52">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781FE01">
      <w:pPr>
        <w:pStyle w:val="132"/>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49781E9">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60375778">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616C5122">
      <w:pPr>
        <w:pStyle w:val="132"/>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65DE1F11">
      <w:pPr>
        <w:pStyle w:val="16"/>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076C145E">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w:t>
      </w:r>
      <w:r>
        <w:rPr>
          <w:rFonts w:hint="eastAsia" w:ascii="仿宋" w:hAnsi="仿宋" w:eastAsia="仿宋" w:cs="仿宋"/>
          <w:color w:val="auto"/>
          <w:kern w:val="2"/>
          <w:sz w:val="24"/>
          <w:highlight w:val="none"/>
        </w:rPr>
        <w:t>鼓励根据项目特点、供应商诚信等因素免收履约保证金或降低缴纳比例。</w:t>
      </w:r>
      <w:r>
        <w:rPr>
          <w:rFonts w:hint="eastAsia" w:ascii="仿宋" w:hAnsi="仿宋" w:eastAsia="仿宋" w:cs="仿宋"/>
          <w:color w:val="auto"/>
          <w:sz w:val="24"/>
          <w:highlight w:val="none"/>
        </w:rPr>
        <w:t>鼓励和支持供应商以银行、保险公司出具的保函形式提供履约保证金。采购人不得拒收履约保函，项目验收结束后应及时退还，延迟退还的，应当按照合同约定和法律规定承担相应的赔偿责任。</w:t>
      </w:r>
    </w:p>
    <w:p w14:paraId="5DD28227">
      <w:pPr>
        <w:pStyle w:val="3"/>
        <w:ind w:left="0" w:firstLine="480" w:firstLineChars="200"/>
        <w:rPr>
          <w:rFonts w:hint="eastAsia" w:ascii="仿宋" w:hAnsi="仿宋" w:eastAsia="仿宋" w:cs="仿宋"/>
          <w:b w:val="0"/>
          <w:bCs w:val="0"/>
          <w:snapToGrid w:val="0"/>
          <w:color w:val="auto"/>
          <w:kern w:val="28"/>
          <w:sz w:val="24"/>
          <w:highlight w:val="none"/>
        </w:rPr>
      </w:pPr>
      <w:r>
        <w:rPr>
          <w:rFonts w:hint="eastAsia" w:ascii="仿宋" w:hAnsi="仿宋" w:eastAsia="仿宋" w:cs="仿宋"/>
          <w:b w:val="0"/>
          <w:bCs w:val="0"/>
          <w:snapToGrid w:val="0"/>
          <w:color w:val="auto"/>
          <w:kern w:val="28"/>
          <w:sz w:val="24"/>
          <w:highlight w:val="none"/>
        </w:rPr>
        <w:t>供应商</w:t>
      </w:r>
      <w:r>
        <w:rPr>
          <w:rFonts w:hint="eastAsia" w:ascii="仿宋" w:hAnsi="仿宋" w:eastAsia="仿宋" w:cs="仿宋"/>
          <w:b w:val="0"/>
          <w:bCs w:val="0"/>
          <w:snapToGrid w:val="0"/>
          <w:color w:val="auto"/>
          <w:kern w:val="28"/>
          <w:sz w:val="24"/>
          <w:highlight w:val="none"/>
          <w:lang w:val="en-US"/>
        </w:rPr>
        <w:t>可</w:t>
      </w:r>
      <w:r>
        <w:rPr>
          <w:rFonts w:hint="eastAsia" w:ascii="仿宋" w:hAns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b w:val="0"/>
          <w:bCs w:val="0"/>
          <w:snapToGrid w:val="0"/>
          <w:color w:val="auto"/>
          <w:kern w:val="28"/>
          <w:sz w:val="24"/>
          <w:highlight w:val="none"/>
          <w:lang w:val="en-US" w:eastAsia="zh-CN"/>
        </w:rPr>
        <w:t>95763</w:t>
      </w:r>
      <w:r>
        <w:rPr>
          <w:rFonts w:hint="eastAsia" w:ascii="仿宋" w:hAnsi="仿宋" w:eastAsia="仿宋" w:cs="仿宋"/>
          <w:b w:val="0"/>
          <w:bCs w:val="0"/>
          <w:snapToGrid w:val="0"/>
          <w:color w:val="auto"/>
          <w:kern w:val="28"/>
          <w:sz w:val="24"/>
          <w:highlight w:val="none"/>
        </w:rPr>
        <w:t>。</w:t>
      </w:r>
    </w:p>
    <w:p w14:paraId="5C131172">
      <w:pPr>
        <w:pStyle w:val="3"/>
        <w:rPr>
          <w:rFonts w:hint="eastAsia" w:ascii="仿宋" w:hAnsi="仿宋" w:eastAsia="仿宋" w:cs="仿宋"/>
          <w:color w:val="auto"/>
          <w:highlight w:val="none"/>
        </w:rPr>
      </w:pPr>
      <w:r>
        <w:rPr>
          <w:rFonts w:hint="eastAsia" w:ascii="仿宋" w:hAnsi="仿宋" w:eastAsia="仿宋" w:cs="仿宋"/>
          <w:b/>
          <w:bCs/>
          <w:color w:val="auto"/>
          <w:kern w:val="2"/>
          <w:sz w:val="24"/>
          <w:szCs w:val="32"/>
          <w:highlight w:val="none"/>
          <w:lang w:val="en-US"/>
        </w:rPr>
        <w:t>27.预付款</w:t>
      </w:r>
    </w:p>
    <w:p w14:paraId="33A3201E">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kern w:val="2"/>
          <w:sz w:val="24"/>
          <w:highlight w:val="none"/>
        </w:rPr>
        <w:t>采购单位应当在政府采购合同中约定预付款，对中小企业合同预付款比例原则上不低于合同金额的40％，不高于合同金额的70%；项目分年安排预算的，每年预付款比例</w:t>
      </w:r>
      <w:r>
        <w:rPr>
          <w:rFonts w:hint="eastAsia" w:ascii="仿宋" w:hAnsi="仿宋" w:eastAsia="仿宋" w:cs="仿宋"/>
          <w:color w:val="auto"/>
          <w:sz w:val="24"/>
          <w:highlight w:val="none"/>
        </w:rPr>
        <w:t>不低于</w:t>
      </w:r>
      <w:r>
        <w:rPr>
          <w:rFonts w:hint="eastAsia" w:ascii="仿宋" w:hAnsi="仿宋" w:eastAsia="仿宋" w:cs="仿宋"/>
          <w:color w:val="auto"/>
          <w:kern w:val="2"/>
          <w:sz w:val="24"/>
          <w:highlight w:val="none"/>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color w:val="auto"/>
          <w:kern w:val="2"/>
          <w:sz w:val="24"/>
          <w:highlight w:val="none"/>
          <w:lang w:val="en-US" w:eastAsia="zh-CN"/>
        </w:rPr>
        <w:t>95763</w:t>
      </w:r>
      <w:r>
        <w:rPr>
          <w:rFonts w:hint="eastAsia" w:ascii="仿宋" w:hAnsi="仿宋" w:eastAsia="仿宋" w:cs="仿宋"/>
          <w:color w:val="auto"/>
          <w:kern w:val="2"/>
          <w:sz w:val="24"/>
          <w:highlight w:val="none"/>
        </w:rPr>
        <w:t>。</w:t>
      </w:r>
    </w:p>
    <w:p w14:paraId="6E0BC2DC">
      <w:pPr>
        <w:rPr>
          <w:rFonts w:hint="eastAsia" w:ascii="仿宋" w:hAnsi="仿宋" w:eastAsia="仿宋" w:cs="仿宋"/>
          <w:color w:val="auto"/>
          <w:highlight w:val="none"/>
        </w:rPr>
      </w:pPr>
    </w:p>
    <w:p w14:paraId="37B51C06">
      <w:pPr>
        <w:snapToGrid w:val="0"/>
        <w:spacing w:line="360" w:lineRule="auto"/>
        <w:ind w:firstLine="3357" w:firstLineChars="1045"/>
        <w:rPr>
          <w:rFonts w:hint="eastAsia" w:ascii="仿宋" w:hAnsi="仿宋" w:eastAsia="仿宋" w:cs="仿宋"/>
          <w:b/>
          <w:color w:val="auto"/>
          <w:sz w:val="32"/>
          <w:highlight w:val="none"/>
        </w:rPr>
      </w:pPr>
    </w:p>
    <w:p w14:paraId="481E8A98">
      <w:pPr>
        <w:snapToGrid w:val="0"/>
        <w:spacing w:line="360" w:lineRule="auto"/>
        <w:ind w:firstLine="3357" w:firstLineChars="1045"/>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73E8DF1F">
      <w:pPr>
        <w:pStyle w:val="132"/>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kern w:val="2"/>
          <w:sz w:val="24"/>
          <w:szCs w:val="20"/>
          <w:highlight w:val="none"/>
        </w:rPr>
        <w:t>2</w:t>
      </w:r>
      <w:r>
        <w:rPr>
          <w:rFonts w:hint="eastAsia" w:ascii="仿宋" w:hAnsi="仿宋" w:eastAsia="仿宋" w:cs="仿宋"/>
          <w:b/>
          <w:bCs/>
          <w:color w:val="auto"/>
          <w:kern w:val="2"/>
          <w:sz w:val="24"/>
          <w:szCs w:val="24"/>
          <w:highlight w:val="none"/>
        </w:rPr>
        <w:t>8</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可中止电子交易活动：</w:t>
      </w:r>
    </w:p>
    <w:p w14:paraId="245A1E2B">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28.1电子交易平台发生故障而无法登录访问的； </w:t>
      </w:r>
    </w:p>
    <w:p w14:paraId="406C9582">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28.2电子交易平台应用或数据库出现错误，不能进行正常操作的；</w:t>
      </w:r>
    </w:p>
    <w:p w14:paraId="157711D6">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28.3电子交易平台发现严重安全漏洞，有潜在泄密危险的；</w:t>
      </w:r>
    </w:p>
    <w:p w14:paraId="361EE8DB">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28.4病毒发作导致不能进行正常操作的； </w:t>
      </w:r>
    </w:p>
    <w:p w14:paraId="6403BCD4">
      <w:pPr>
        <w:pStyle w:val="132"/>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28.5其他无法保证电子交易的公平、公正和安全的情况。</w:t>
      </w:r>
    </w:p>
    <w:p w14:paraId="0942080B">
      <w:pPr>
        <w:pStyle w:val="132"/>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89E3579">
      <w:pPr>
        <w:tabs>
          <w:tab w:val="left" w:pos="0"/>
        </w:tabs>
        <w:spacing w:line="360" w:lineRule="auto"/>
        <w:ind w:firstLine="480"/>
        <w:rPr>
          <w:rFonts w:hint="eastAsia" w:ascii="仿宋" w:hAnsi="仿宋" w:eastAsia="仿宋" w:cs="仿宋"/>
          <w:color w:val="auto"/>
          <w:sz w:val="24"/>
          <w:highlight w:val="none"/>
        </w:rPr>
      </w:pPr>
    </w:p>
    <w:p w14:paraId="73AA1853">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3FF2944E">
      <w:pPr>
        <w:pStyle w:val="16"/>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30.验收</w:t>
      </w:r>
    </w:p>
    <w:p w14:paraId="0574A862">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AE65B63">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09311B46">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D278DD6">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8"/>
      <w:bookmarkStart w:id="19" w:name="_Hlt75236101"/>
      <w:bookmarkEnd w:id="19"/>
      <w:bookmarkStart w:id="20" w:name="_Hlt68057669"/>
      <w:bookmarkEnd w:id="20"/>
      <w:bookmarkStart w:id="21" w:name="_Hlt74730295"/>
      <w:bookmarkEnd w:id="21"/>
      <w:bookmarkStart w:id="22" w:name="_Hlt68072998"/>
      <w:bookmarkEnd w:id="22"/>
      <w:bookmarkStart w:id="23" w:name="_Hlt68072990"/>
      <w:bookmarkEnd w:id="23"/>
      <w:bookmarkStart w:id="24" w:name="_Hlt74729768"/>
      <w:bookmarkEnd w:id="24"/>
      <w:bookmarkStart w:id="25" w:name="_Hlt75236011"/>
      <w:bookmarkEnd w:id="25"/>
      <w:bookmarkStart w:id="26" w:name="_Hlt68403820"/>
      <w:bookmarkEnd w:id="26"/>
      <w:bookmarkStart w:id="27" w:name="_Hlt74707468"/>
      <w:bookmarkEnd w:id="27"/>
      <w:bookmarkStart w:id="28" w:name="_Hlt74714665"/>
      <w:bookmarkEnd w:id="28"/>
      <w:bookmarkStart w:id="29" w:name="_Hlt68073093"/>
      <w:bookmarkEnd w:id="29"/>
      <w:bookmarkStart w:id="30" w:name="_Hlt75236290"/>
      <w:bookmarkEnd w:id="30"/>
    </w:p>
    <w:p w14:paraId="6708D7E0">
      <w:pPr>
        <w:pStyle w:val="3"/>
        <w:adjustRightInd w:val="0"/>
        <w:snapToGrid w:val="0"/>
        <w:ind w:left="0" w:firstLine="480" w:firstLineChars="200"/>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仿宋" w:hAnsi="仿宋" w:eastAsia="仿宋" w:cs="仿宋"/>
          <w:b w:val="0"/>
          <w:bCs w:val="0"/>
          <w:color w:val="auto"/>
          <w:kern w:val="0"/>
          <w:sz w:val="24"/>
          <w:szCs w:val="24"/>
          <w:highlight w:val="none"/>
          <w:lang w:val="en-US" w:eastAsia="zh-CN"/>
        </w:rPr>
        <w:t>合同管理</w:t>
      </w:r>
      <w:r>
        <w:rPr>
          <w:rFonts w:hint="eastAsia" w:ascii="仿宋" w:hAnsi="仿宋" w:eastAsia="仿宋" w:cs="仿宋"/>
          <w:b w:val="0"/>
          <w:bCs w:val="0"/>
          <w:color w:val="auto"/>
          <w:kern w:val="0"/>
          <w:sz w:val="24"/>
          <w:szCs w:val="24"/>
          <w:highlight w:val="none"/>
          <w:lang w:val="en-US"/>
        </w:rPr>
        <w:t>-支付管理。对于供应商提起在线支付申请的，采购</w:t>
      </w:r>
      <w:r>
        <w:rPr>
          <w:rFonts w:hint="eastAsia" w:ascii="仿宋" w:hAnsi="仿宋" w:eastAsia="仿宋" w:cs="仿宋"/>
          <w:b w:val="0"/>
          <w:bCs w:val="0"/>
          <w:color w:val="auto"/>
          <w:kern w:val="0"/>
          <w:sz w:val="24"/>
          <w:szCs w:val="24"/>
          <w:highlight w:val="none"/>
          <w:lang w:val="en-US" w:eastAsia="zh-CN"/>
        </w:rPr>
        <w:t>人</w:t>
      </w:r>
      <w:r>
        <w:rPr>
          <w:rFonts w:hint="eastAsia" w:ascii="仿宋" w:hAnsi="仿宋" w:eastAsia="仿宋" w:cs="仿宋"/>
          <w:b w:val="0"/>
          <w:bCs w:val="0"/>
          <w:color w:val="auto"/>
          <w:kern w:val="0"/>
          <w:sz w:val="24"/>
          <w:szCs w:val="24"/>
          <w:highlight w:val="none"/>
          <w:lang w:val="en-US"/>
        </w:rPr>
        <w:t>应当</w:t>
      </w:r>
      <w:r>
        <w:rPr>
          <w:rFonts w:hint="eastAsia" w:ascii="仿宋" w:hAnsi="仿宋" w:eastAsia="仿宋" w:cs="仿宋"/>
          <w:b w:val="0"/>
          <w:bCs w:val="0"/>
          <w:color w:val="auto"/>
          <w:kern w:val="0"/>
          <w:sz w:val="24"/>
          <w:szCs w:val="24"/>
          <w:highlight w:val="none"/>
          <w:lang w:val="en-US" w:eastAsia="zh-CN"/>
        </w:rPr>
        <w:t>按规定</w:t>
      </w:r>
      <w:r>
        <w:rPr>
          <w:rFonts w:hint="eastAsia" w:ascii="仿宋" w:hAnsi="仿宋" w:eastAsia="仿宋" w:cs="仿宋"/>
          <w:b w:val="0"/>
          <w:bCs w:val="0"/>
          <w:color w:val="auto"/>
          <w:kern w:val="0"/>
          <w:sz w:val="24"/>
          <w:szCs w:val="24"/>
          <w:highlight w:val="none"/>
          <w:lang w:val="en-US"/>
        </w:rPr>
        <w:t>做好审核并完成支付。</w:t>
      </w:r>
    </w:p>
    <w:p w14:paraId="0ABA875A">
      <w:pPr>
        <w:pStyle w:val="81"/>
        <w:rPr>
          <w:rFonts w:hint="eastAsia" w:ascii="仿宋" w:hAnsi="仿宋" w:eastAsia="仿宋" w:cs="仿宋"/>
          <w:color w:val="auto"/>
          <w:highlight w:val="none"/>
        </w:rPr>
        <w:sectPr>
          <w:headerReference r:id="rId4" w:type="first"/>
          <w:footerReference r:id="rId7" w:type="first"/>
          <w:headerReference r:id="rId3" w:type="default"/>
          <w:footerReference r:id="rId5" w:type="default"/>
          <w:footerReference r:id="rId6" w:type="even"/>
          <w:pgSz w:w="11906" w:h="16838"/>
          <w:pgMar w:top="1304" w:right="1247" w:bottom="1304" w:left="1247" w:header="851" w:footer="992" w:gutter="0"/>
          <w:pgNumType w:fmt="decimal"/>
          <w:cols w:space="0" w:num="1"/>
          <w:rtlGutter w:val="0"/>
          <w:docGrid w:type="lines" w:linePitch="312" w:charSpace="0"/>
        </w:sectPr>
      </w:pPr>
    </w:p>
    <w:bookmarkEnd w:id="13"/>
    <w:bookmarkEnd w:id="14"/>
    <w:p w14:paraId="75C644A7">
      <w:pPr>
        <w:keepNext w:val="0"/>
        <w:keepLines w:val="0"/>
        <w:pageBreakBefore w:val="0"/>
        <w:kinsoku/>
        <w:overflowPunct/>
        <w:topLinePunct w:val="0"/>
        <w:bidi w:val="0"/>
        <w:spacing w:line="440" w:lineRule="exact"/>
        <w:jc w:val="center"/>
        <w:outlineLvl w:val="0"/>
        <w:rPr>
          <w:rFonts w:hint="eastAsia" w:ascii="仿宋" w:hAnsi="仿宋" w:eastAsia="仿宋" w:cs="仿宋"/>
          <w:b/>
          <w:color w:val="auto"/>
          <w:sz w:val="36"/>
          <w:szCs w:val="36"/>
          <w:highlight w:val="none"/>
        </w:rPr>
      </w:pPr>
      <w:bookmarkStart w:id="31" w:name="第四部分"/>
      <w:r>
        <w:rPr>
          <w:rFonts w:hint="eastAsia" w:ascii="仿宋" w:hAnsi="仿宋" w:eastAsia="仿宋" w:cs="仿宋"/>
          <w:b/>
          <w:color w:val="auto"/>
          <w:sz w:val="36"/>
          <w:szCs w:val="36"/>
          <w:highlight w:val="none"/>
        </w:rPr>
        <w:t>第三部分   采购需求</w:t>
      </w:r>
    </w:p>
    <w:p w14:paraId="41B478D4">
      <w:pPr>
        <w:keepNext w:val="0"/>
        <w:keepLines w:val="0"/>
        <w:pageBreakBefore w:val="0"/>
        <w:kinsoku/>
        <w:overflowPunct/>
        <w:topLinePunct w:val="0"/>
        <w:bidi w:val="0"/>
        <w:spacing w:line="440" w:lineRule="exact"/>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8"/>
          <w:szCs w:val="28"/>
          <w:highlight w:val="none"/>
        </w:rPr>
        <w:t>一、项目</w:t>
      </w:r>
      <w:r>
        <w:rPr>
          <w:rFonts w:hint="eastAsia" w:ascii="仿宋" w:hAnsi="仿宋" w:eastAsia="仿宋" w:cs="仿宋"/>
          <w:b/>
          <w:bCs/>
          <w:color w:val="auto"/>
          <w:sz w:val="28"/>
          <w:szCs w:val="28"/>
          <w:highlight w:val="none"/>
          <w:lang w:val="en-US" w:eastAsia="zh-CN"/>
        </w:rPr>
        <w:t>基本</w:t>
      </w:r>
      <w:r>
        <w:rPr>
          <w:rFonts w:hint="eastAsia" w:ascii="仿宋" w:hAnsi="仿宋" w:eastAsia="仿宋" w:cs="仿宋"/>
          <w:b/>
          <w:bCs/>
          <w:color w:val="auto"/>
          <w:sz w:val="28"/>
          <w:szCs w:val="28"/>
          <w:highlight w:val="none"/>
        </w:rPr>
        <w:t>概况：</w:t>
      </w:r>
      <w:r>
        <w:rPr>
          <w:rFonts w:hint="eastAsia" w:ascii="仿宋" w:hAnsi="仿宋" w:eastAsia="仿宋" w:cs="仿宋"/>
          <w:b/>
          <w:bCs/>
          <w:color w:val="auto"/>
          <w:sz w:val="24"/>
          <w:highlight w:val="none"/>
        </w:rPr>
        <w:t xml:space="preserve"> </w:t>
      </w:r>
    </w:p>
    <w:p w14:paraId="6A5DD603">
      <w:pPr>
        <w:keepNext w:val="0"/>
        <w:keepLines w:val="0"/>
        <w:pageBreakBefore w:val="0"/>
        <w:kinsoku/>
        <w:overflowPunct/>
        <w:topLinePunct w:val="0"/>
        <w:bidi w:val="0"/>
        <w:spacing w:before="0" w:beforeLines="-2147483648" w:line="440" w:lineRule="exact"/>
        <w:ind w:firstLine="482" w:firstLineChars="200"/>
        <w:jc w:val="left"/>
        <w:rPr>
          <w:rFonts w:ascii="仿宋" w:hAnsi="仿宋" w:eastAsia="仿宋"/>
          <w:b/>
          <w:bCs/>
          <w:color w:val="auto"/>
          <w:sz w:val="24"/>
          <w:highlight w:val="none"/>
        </w:rPr>
      </w:pPr>
      <w:r>
        <w:rPr>
          <w:rFonts w:hint="eastAsia" w:ascii="仿宋" w:hAnsi="仿宋" w:eastAsia="仿宋" w:cs="仿宋"/>
          <w:b/>
          <w:bCs w:val="0"/>
          <w:snapToGrid/>
          <w:color w:val="auto"/>
          <w:kern w:val="2"/>
          <w:sz w:val="24"/>
          <w:szCs w:val="24"/>
          <w:highlight w:val="none"/>
          <w:lang w:val="en-US" w:eastAsia="zh-CN"/>
        </w:rPr>
        <w:t>1.</w:t>
      </w:r>
      <w:r>
        <w:rPr>
          <w:rFonts w:hint="eastAsia" w:ascii="仿宋" w:hAnsi="仿宋" w:eastAsia="仿宋" w:cs="仿宋"/>
          <w:b/>
          <w:bCs w:val="0"/>
          <w:snapToGrid/>
          <w:color w:val="auto"/>
          <w:kern w:val="2"/>
          <w:sz w:val="24"/>
          <w:szCs w:val="24"/>
          <w:highlight w:val="none"/>
          <w:lang w:eastAsia="zh-CN"/>
        </w:rPr>
        <w:t>主要包含</w:t>
      </w:r>
      <w:r>
        <w:rPr>
          <w:rFonts w:hint="eastAsia" w:ascii="仿宋" w:hAnsi="仿宋" w:eastAsia="仿宋" w:cs="仿宋"/>
          <w:b/>
          <w:bCs w:val="0"/>
          <w:color w:val="auto"/>
          <w:sz w:val="24"/>
          <w:highlight w:val="none"/>
          <w:lang w:eastAsia="zh-CN"/>
        </w:rPr>
        <w:t>（</w:t>
      </w:r>
      <w:r>
        <w:rPr>
          <w:rFonts w:hint="eastAsia" w:ascii="仿宋" w:hAnsi="仿宋" w:eastAsia="仿宋" w:cs="仿宋"/>
          <w:b/>
          <w:bCs w:val="0"/>
          <w:snapToGrid/>
          <w:color w:val="auto"/>
          <w:kern w:val="2"/>
          <w:sz w:val="24"/>
          <w:szCs w:val="24"/>
          <w:highlight w:val="none"/>
          <w:lang w:eastAsia="zh-CN"/>
        </w:rPr>
        <w:t>杭州市滨江区浦沿街道浦沿路320号）</w:t>
      </w:r>
      <w:r>
        <w:rPr>
          <w:rFonts w:hint="eastAsia" w:ascii="仿宋" w:hAnsi="仿宋" w:eastAsia="仿宋" w:cs="仿宋"/>
          <w:b/>
          <w:bCs w:val="0"/>
          <w:snapToGrid/>
          <w:color w:val="auto"/>
          <w:kern w:val="2"/>
          <w:sz w:val="24"/>
          <w:szCs w:val="24"/>
          <w:highlight w:val="none"/>
          <w:lang w:val="en-US" w:eastAsia="zh-CN"/>
        </w:rPr>
        <w:t>新卫生服务中心</w:t>
      </w:r>
      <w:r>
        <w:rPr>
          <w:rFonts w:hint="eastAsia" w:ascii="仿宋" w:hAnsi="仿宋" w:eastAsia="仿宋" w:cs="仿宋"/>
          <w:b/>
          <w:bCs w:val="0"/>
          <w:snapToGrid/>
          <w:color w:val="auto"/>
          <w:kern w:val="2"/>
          <w:sz w:val="24"/>
          <w:szCs w:val="24"/>
          <w:highlight w:val="none"/>
          <w:lang w:eastAsia="zh-CN"/>
        </w:rPr>
        <w:t>、感染楼</w:t>
      </w:r>
      <w:r>
        <w:rPr>
          <w:rFonts w:hint="eastAsia" w:ascii="仿宋" w:hAnsi="仿宋" w:eastAsia="仿宋" w:cs="仿宋"/>
          <w:b/>
          <w:bCs w:val="0"/>
          <w:snapToGrid/>
          <w:color w:val="auto"/>
          <w:kern w:val="2"/>
          <w:sz w:val="24"/>
          <w:szCs w:val="24"/>
          <w:highlight w:val="none"/>
          <w:lang w:val="en-US" w:eastAsia="zh-CN"/>
        </w:rPr>
        <w:t>的</w:t>
      </w:r>
      <w:r>
        <w:rPr>
          <w:rFonts w:hint="eastAsia" w:ascii="仿宋" w:hAnsi="仿宋" w:eastAsia="仿宋" w:cs="仿宋"/>
          <w:b/>
          <w:bCs w:val="0"/>
          <w:snapToGrid/>
          <w:color w:val="auto"/>
          <w:kern w:val="2"/>
          <w:sz w:val="24"/>
          <w:szCs w:val="24"/>
          <w:highlight w:val="none"/>
          <w:lang w:eastAsia="zh-CN"/>
        </w:rPr>
        <w:t>1F</w:t>
      </w:r>
      <w:r>
        <w:rPr>
          <w:rFonts w:hint="eastAsia" w:ascii="仿宋" w:hAnsi="仿宋" w:eastAsia="仿宋" w:cs="仿宋"/>
          <w:b/>
          <w:bCs w:val="0"/>
          <w:snapToGrid/>
          <w:color w:val="auto"/>
          <w:kern w:val="2"/>
          <w:sz w:val="24"/>
          <w:szCs w:val="24"/>
          <w:highlight w:val="none"/>
          <w:lang w:val="en-US" w:eastAsia="zh-CN"/>
        </w:rPr>
        <w:t>-2F</w:t>
      </w:r>
      <w:r>
        <w:rPr>
          <w:rFonts w:hint="eastAsia" w:ascii="仿宋" w:hAnsi="仿宋" w:eastAsia="仿宋" w:cs="仿宋"/>
          <w:b/>
          <w:bCs w:val="0"/>
          <w:snapToGrid/>
          <w:color w:val="auto"/>
          <w:kern w:val="2"/>
          <w:sz w:val="24"/>
          <w:szCs w:val="24"/>
          <w:highlight w:val="none"/>
          <w:lang w:eastAsia="zh-CN"/>
        </w:rPr>
        <w:t>窗帘、医用隔帘（</w:t>
      </w:r>
      <w:r>
        <w:rPr>
          <w:rFonts w:hint="eastAsia" w:ascii="仿宋" w:hAnsi="仿宋" w:eastAsia="仿宋" w:cs="仿宋"/>
          <w:b/>
          <w:bCs w:val="0"/>
          <w:snapToGrid/>
          <w:color w:val="auto"/>
          <w:kern w:val="2"/>
          <w:sz w:val="24"/>
          <w:szCs w:val="24"/>
          <w:highlight w:val="none"/>
          <w:lang w:val="en-US" w:eastAsia="zh-CN"/>
        </w:rPr>
        <w:t>床帘）</w:t>
      </w:r>
      <w:r>
        <w:rPr>
          <w:rFonts w:hint="eastAsia" w:ascii="仿宋" w:hAnsi="仿宋" w:eastAsia="仿宋" w:cs="仿宋"/>
          <w:b/>
          <w:bCs w:val="0"/>
          <w:snapToGrid/>
          <w:color w:val="auto"/>
          <w:kern w:val="2"/>
          <w:sz w:val="24"/>
          <w:szCs w:val="24"/>
          <w:highlight w:val="none"/>
          <w:lang w:eastAsia="zh-CN"/>
        </w:rPr>
        <w:t>、晾衣杆、输液吊杆等等的设计、制造、供货、运输装卸、基础、接线组装、安装就位、调试、试运行、验收、技术培训、售后服务及其他相关服务等工作</w:t>
      </w:r>
      <w:r>
        <w:rPr>
          <w:rFonts w:hint="eastAsia" w:ascii="仿宋" w:hAnsi="仿宋" w:eastAsia="仿宋" w:cs="仿宋"/>
          <w:b/>
          <w:color w:val="auto"/>
          <w:kern w:val="28"/>
          <w:sz w:val="24"/>
          <w:szCs w:val="20"/>
          <w:highlight w:val="none"/>
          <w:u w:val="none"/>
          <w:lang w:val="en-US" w:eastAsia="zh-CN"/>
        </w:rPr>
        <w:t>。</w:t>
      </w:r>
    </w:p>
    <w:p w14:paraId="60000286">
      <w:pPr>
        <w:keepNext w:val="0"/>
        <w:keepLines w:val="0"/>
        <w:pageBreakBefore w:val="0"/>
        <w:kinsoku/>
        <w:overflowPunct/>
        <w:topLinePunct w:val="0"/>
        <w:bidi w:val="0"/>
        <w:spacing w:before="120" w:beforeLines="50" w:line="440" w:lineRule="exact"/>
        <w:ind w:firstLine="482" w:firstLineChars="200"/>
        <w:jc w:val="left"/>
        <w:rPr>
          <w:rFonts w:ascii="仿宋" w:hAnsi="仿宋" w:eastAsia="仿宋"/>
          <w:color w:val="auto"/>
          <w:sz w:val="24"/>
          <w:highlight w:val="none"/>
        </w:rPr>
      </w:pPr>
      <w:r>
        <w:rPr>
          <w:rFonts w:hint="eastAsia" w:ascii="仿宋" w:hAnsi="仿宋" w:eastAsia="仿宋"/>
          <w:b/>
          <w:bCs/>
          <w:color w:val="auto"/>
          <w:sz w:val="24"/>
          <w:highlight w:val="none"/>
          <w:lang w:val="en-US" w:eastAsia="zh-CN"/>
        </w:rPr>
        <w:t>2</w:t>
      </w:r>
      <w:r>
        <w:rPr>
          <w:rFonts w:ascii="仿宋" w:hAnsi="仿宋" w:eastAsia="仿宋"/>
          <w:b/>
          <w:bCs/>
          <w:color w:val="auto"/>
          <w:sz w:val="24"/>
          <w:highlight w:val="none"/>
        </w:rPr>
        <w:t>、</w:t>
      </w:r>
      <w:r>
        <w:rPr>
          <w:rFonts w:hint="eastAsia" w:ascii="仿宋" w:hAnsi="仿宋" w:eastAsia="仿宋"/>
          <w:b/>
          <w:bCs/>
          <w:color w:val="auto"/>
          <w:sz w:val="24"/>
          <w:highlight w:val="none"/>
        </w:rPr>
        <w:t>交货方式：</w:t>
      </w:r>
      <w:r>
        <w:rPr>
          <w:rFonts w:hint="eastAsia" w:ascii="仿宋" w:hAnsi="仿宋" w:eastAsia="仿宋"/>
          <w:color w:val="auto"/>
          <w:sz w:val="24"/>
          <w:highlight w:val="none"/>
        </w:rPr>
        <w:t>本项目为交钥匙工程。供应商应完成相关产品的设计、制造、送至采购人指定地点安装</w:t>
      </w:r>
      <w:r>
        <w:rPr>
          <w:rFonts w:ascii="仿宋" w:hAnsi="仿宋" w:eastAsia="仿宋"/>
          <w:color w:val="auto"/>
          <w:sz w:val="24"/>
          <w:highlight w:val="none"/>
        </w:rPr>
        <w:t>直至验收合格交付采购人使用。</w:t>
      </w:r>
    </w:p>
    <w:p w14:paraId="2DDA8840">
      <w:pPr>
        <w:keepNext w:val="0"/>
        <w:keepLines w:val="0"/>
        <w:pageBreakBefore w:val="0"/>
        <w:kinsoku/>
        <w:overflowPunct/>
        <w:topLinePunct w:val="0"/>
        <w:bidi w:val="0"/>
        <w:spacing w:before="120" w:beforeLines="50" w:line="440" w:lineRule="exact"/>
        <w:ind w:firstLine="482" w:firstLineChars="200"/>
        <w:jc w:val="left"/>
        <w:rPr>
          <w:rFonts w:ascii="仿宋" w:hAnsi="仿宋" w:eastAsia="仿宋"/>
          <w:color w:val="auto"/>
          <w:sz w:val="24"/>
          <w:highlight w:val="none"/>
        </w:rPr>
      </w:pPr>
      <w:r>
        <w:rPr>
          <w:rFonts w:hint="eastAsia" w:ascii="仿宋" w:hAnsi="仿宋" w:eastAsia="仿宋"/>
          <w:b/>
          <w:bCs/>
          <w:color w:val="auto"/>
          <w:sz w:val="24"/>
          <w:highlight w:val="none"/>
        </w:rPr>
        <w:t>项目</w:t>
      </w:r>
      <w:r>
        <w:rPr>
          <w:rFonts w:ascii="仿宋" w:hAnsi="仿宋" w:eastAsia="仿宋"/>
          <w:b/>
          <w:bCs/>
          <w:color w:val="auto"/>
          <w:sz w:val="24"/>
          <w:highlight w:val="none"/>
        </w:rPr>
        <w:t>坏境</w:t>
      </w:r>
      <w:r>
        <w:rPr>
          <w:rFonts w:hint="eastAsia" w:ascii="仿宋" w:hAnsi="仿宋" w:eastAsia="仿宋"/>
          <w:b/>
          <w:bCs/>
          <w:color w:val="auto"/>
          <w:sz w:val="24"/>
          <w:highlight w:val="none"/>
        </w:rPr>
        <w:t>：</w:t>
      </w:r>
      <w:r>
        <w:rPr>
          <w:rFonts w:hint="eastAsia" w:ascii="仿宋" w:hAnsi="仿宋" w:eastAsia="仿宋"/>
          <w:color w:val="auto"/>
          <w:sz w:val="24"/>
          <w:highlight w:val="none"/>
        </w:rPr>
        <w:t>建议供应商现场踏勘</w:t>
      </w:r>
      <w:r>
        <w:rPr>
          <w:rFonts w:ascii="仿宋" w:hAnsi="仿宋" w:eastAsia="仿宋"/>
          <w:color w:val="auto"/>
          <w:sz w:val="24"/>
          <w:highlight w:val="none"/>
        </w:rPr>
        <w:t>自行了解</w:t>
      </w:r>
      <w:r>
        <w:rPr>
          <w:rFonts w:hint="eastAsia" w:ascii="仿宋" w:hAnsi="仿宋" w:eastAsia="仿宋"/>
          <w:color w:val="auto"/>
          <w:sz w:val="24"/>
          <w:highlight w:val="none"/>
        </w:rPr>
        <w:t>现场</w:t>
      </w:r>
      <w:r>
        <w:rPr>
          <w:rFonts w:ascii="仿宋" w:hAnsi="仿宋" w:eastAsia="仿宋"/>
          <w:color w:val="auto"/>
          <w:sz w:val="24"/>
          <w:highlight w:val="none"/>
        </w:rPr>
        <w:t>的一切与本项目实施有关的情况，提供产品时应考虑相应的环境与条件</w:t>
      </w:r>
      <w:r>
        <w:rPr>
          <w:rFonts w:hint="eastAsia" w:ascii="仿宋" w:hAnsi="仿宋" w:eastAsia="仿宋"/>
          <w:color w:val="auto"/>
          <w:sz w:val="24"/>
          <w:highlight w:val="none"/>
        </w:rPr>
        <w:t>，相关风险考虑计入报价</w:t>
      </w:r>
      <w:r>
        <w:rPr>
          <w:rFonts w:ascii="仿宋" w:hAnsi="仿宋" w:eastAsia="仿宋"/>
          <w:color w:val="auto"/>
          <w:sz w:val="24"/>
          <w:highlight w:val="none"/>
        </w:rPr>
        <w:t>。</w:t>
      </w:r>
    </w:p>
    <w:p w14:paraId="290B6B6E">
      <w:pPr>
        <w:keepNext w:val="0"/>
        <w:keepLines w:val="0"/>
        <w:pageBreakBefore w:val="0"/>
        <w:kinsoku/>
        <w:overflowPunct/>
        <w:topLinePunct w:val="0"/>
        <w:bidi w:val="0"/>
        <w:spacing w:before="120" w:beforeLines="50" w:line="440" w:lineRule="exact"/>
        <w:ind w:firstLine="482" w:firstLineChars="200"/>
        <w:jc w:val="left"/>
        <w:rPr>
          <w:rFonts w:ascii="仿宋" w:hAnsi="仿宋" w:eastAsia="仿宋"/>
          <w:color w:val="auto"/>
          <w:sz w:val="24"/>
          <w:highlight w:val="none"/>
        </w:rPr>
      </w:pPr>
      <w:r>
        <w:rPr>
          <w:rFonts w:hint="eastAsia" w:ascii="仿宋" w:hAnsi="仿宋" w:eastAsia="仿宋"/>
          <w:b/>
          <w:bCs/>
          <w:color w:val="auto"/>
          <w:sz w:val="24"/>
          <w:highlight w:val="none"/>
        </w:rPr>
        <w:t>3</w:t>
      </w:r>
      <w:r>
        <w:rPr>
          <w:rFonts w:ascii="仿宋" w:hAnsi="仿宋" w:eastAsia="仿宋"/>
          <w:b/>
          <w:bCs/>
          <w:color w:val="auto"/>
          <w:sz w:val="24"/>
          <w:highlight w:val="none"/>
        </w:rPr>
        <w:t>、</w:t>
      </w:r>
      <w:r>
        <w:rPr>
          <w:rFonts w:hint="eastAsia" w:ascii="仿宋" w:hAnsi="仿宋" w:eastAsia="仿宋"/>
          <w:b/>
          <w:bCs/>
          <w:color w:val="auto"/>
          <w:sz w:val="24"/>
          <w:highlight w:val="none"/>
        </w:rPr>
        <w:t>交货</w:t>
      </w:r>
      <w:r>
        <w:rPr>
          <w:rFonts w:ascii="仿宋" w:hAnsi="仿宋" w:eastAsia="仿宋"/>
          <w:b/>
          <w:bCs/>
          <w:color w:val="auto"/>
          <w:sz w:val="24"/>
          <w:highlight w:val="none"/>
        </w:rPr>
        <w:t>地点：</w:t>
      </w:r>
      <w:r>
        <w:rPr>
          <w:rFonts w:hint="eastAsia" w:ascii="仿宋" w:hAnsi="仿宋" w:eastAsia="仿宋"/>
          <w:color w:val="auto"/>
          <w:sz w:val="24"/>
          <w:highlight w:val="none"/>
        </w:rPr>
        <w:t>采购人指定地点。</w:t>
      </w:r>
    </w:p>
    <w:p w14:paraId="77C6EF3E">
      <w:pPr>
        <w:keepNext w:val="0"/>
        <w:keepLines w:val="0"/>
        <w:pageBreakBefore w:val="0"/>
        <w:kinsoku/>
        <w:overflowPunct/>
        <w:topLinePunct w:val="0"/>
        <w:bidi w:val="0"/>
        <w:spacing w:before="120" w:beforeLines="50" w:line="440" w:lineRule="exact"/>
        <w:ind w:firstLine="241" w:firstLineChars="100"/>
        <w:jc w:val="left"/>
        <w:rPr>
          <w:rFonts w:ascii="仿宋" w:hAnsi="仿宋" w:eastAsia="仿宋"/>
          <w:b/>
          <w:bCs/>
          <w:color w:val="auto"/>
          <w:sz w:val="24"/>
          <w:highlight w:val="none"/>
        </w:rPr>
      </w:pPr>
      <w:r>
        <w:rPr>
          <w:rFonts w:hint="eastAsia" w:ascii="仿宋" w:hAnsi="仿宋" w:eastAsia="仿宋"/>
          <w:b/>
          <w:bCs/>
          <w:color w:val="auto"/>
          <w:sz w:val="24"/>
          <w:highlight w:val="none"/>
        </w:rPr>
        <w:t>※4</w:t>
      </w:r>
      <w:r>
        <w:rPr>
          <w:rFonts w:ascii="仿宋" w:hAnsi="仿宋" w:eastAsia="仿宋"/>
          <w:b/>
          <w:bCs/>
          <w:color w:val="auto"/>
          <w:sz w:val="24"/>
          <w:highlight w:val="none"/>
        </w:rPr>
        <w:t>、</w:t>
      </w:r>
      <w:r>
        <w:rPr>
          <w:rFonts w:hint="eastAsia" w:ascii="仿宋" w:hAnsi="仿宋" w:eastAsia="仿宋"/>
          <w:b/>
          <w:bCs/>
          <w:color w:val="auto"/>
          <w:sz w:val="24"/>
          <w:highlight w:val="none"/>
        </w:rPr>
        <w:t>供货期</w:t>
      </w:r>
      <w:r>
        <w:rPr>
          <w:rFonts w:ascii="仿宋" w:hAnsi="仿宋" w:eastAsia="仿宋"/>
          <w:b/>
          <w:bCs/>
          <w:color w:val="auto"/>
          <w:sz w:val="24"/>
          <w:highlight w:val="none"/>
        </w:rPr>
        <w:t>：</w:t>
      </w:r>
      <w:r>
        <w:rPr>
          <w:rFonts w:hint="eastAsia" w:ascii="仿宋" w:hAnsi="仿宋" w:eastAsia="仿宋"/>
          <w:b/>
          <w:bCs/>
          <w:color w:val="auto"/>
          <w:sz w:val="24"/>
          <w:highlight w:val="none"/>
        </w:rPr>
        <w:t>合同签订后</w:t>
      </w:r>
      <w:r>
        <w:rPr>
          <w:rFonts w:hint="eastAsia" w:ascii="仿宋" w:hAnsi="仿宋" w:eastAsia="仿宋"/>
          <w:b/>
          <w:bCs/>
          <w:color w:val="auto"/>
          <w:sz w:val="24"/>
          <w:highlight w:val="none"/>
          <w:lang w:val="en-US" w:eastAsia="zh-CN"/>
        </w:rPr>
        <w:t xml:space="preserve"> 50</w:t>
      </w:r>
      <w:r>
        <w:rPr>
          <w:rFonts w:hint="eastAsia" w:ascii="仿宋" w:hAnsi="仿宋" w:eastAsia="仿宋"/>
          <w:b/>
          <w:bCs/>
          <w:color w:val="auto"/>
          <w:sz w:val="24"/>
          <w:highlight w:val="none"/>
        </w:rPr>
        <w:t>日历天内完成所有产品的设计（设计方案须经采购人确定）、制作、安装工作，并经采购人验收合格。</w:t>
      </w:r>
    </w:p>
    <w:p w14:paraId="792A0CF9">
      <w:pPr>
        <w:keepNext w:val="0"/>
        <w:keepLines w:val="0"/>
        <w:pageBreakBefore w:val="0"/>
        <w:kinsoku/>
        <w:overflowPunct/>
        <w:topLinePunct w:val="0"/>
        <w:bidi w:val="0"/>
        <w:spacing w:before="120" w:beforeLines="50" w:line="440" w:lineRule="exact"/>
        <w:ind w:firstLine="482" w:firstLineChars="200"/>
        <w:rPr>
          <w:rFonts w:ascii="仿宋" w:hAnsi="仿宋" w:eastAsia="仿宋"/>
          <w:b/>
          <w:bCs/>
          <w:color w:val="auto"/>
          <w:sz w:val="24"/>
          <w:highlight w:val="none"/>
        </w:rPr>
      </w:pPr>
      <w:r>
        <w:rPr>
          <w:rFonts w:hint="eastAsia" w:ascii="仿宋" w:hAnsi="仿宋" w:eastAsia="仿宋"/>
          <w:b/>
          <w:bCs/>
          <w:color w:val="auto"/>
          <w:sz w:val="24"/>
          <w:highlight w:val="none"/>
        </w:rPr>
        <w:t>5、</w:t>
      </w:r>
      <w:r>
        <w:rPr>
          <w:rFonts w:ascii="仿宋" w:hAnsi="仿宋" w:eastAsia="仿宋"/>
          <w:b/>
          <w:bCs/>
          <w:color w:val="auto"/>
          <w:sz w:val="24"/>
          <w:highlight w:val="none"/>
        </w:rPr>
        <w:t>产品的</w:t>
      </w:r>
      <w:r>
        <w:rPr>
          <w:rFonts w:hint="eastAsia" w:ascii="仿宋" w:hAnsi="仿宋" w:eastAsia="仿宋"/>
          <w:b/>
          <w:bCs/>
          <w:color w:val="auto"/>
          <w:sz w:val="24"/>
          <w:highlight w:val="none"/>
        </w:rPr>
        <w:t>设计、制造、</w:t>
      </w:r>
      <w:r>
        <w:rPr>
          <w:rFonts w:ascii="仿宋" w:hAnsi="仿宋" w:eastAsia="仿宋"/>
          <w:b/>
          <w:bCs/>
          <w:color w:val="auto"/>
          <w:sz w:val="24"/>
          <w:highlight w:val="none"/>
        </w:rPr>
        <w:t>安装必须由供应商</w:t>
      </w:r>
      <w:r>
        <w:rPr>
          <w:rFonts w:hint="eastAsia" w:ascii="仿宋" w:hAnsi="仿宋" w:eastAsia="仿宋"/>
          <w:b/>
          <w:bCs/>
          <w:color w:val="auto"/>
          <w:sz w:val="24"/>
          <w:highlight w:val="none"/>
          <w:lang w:val="en-US" w:eastAsia="zh-CN"/>
        </w:rPr>
        <w:t>和制造商</w:t>
      </w:r>
      <w:r>
        <w:rPr>
          <w:rFonts w:ascii="仿宋" w:hAnsi="仿宋" w:eastAsia="仿宋"/>
          <w:b/>
          <w:bCs/>
          <w:color w:val="auto"/>
          <w:sz w:val="24"/>
          <w:highlight w:val="none"/>
        </w:rPr>
        <w:t>负责实施，采购人将不定期对供应商的生产和安装过程进行质量和工艺的监督，对产品主材和配件及成品货物进行随机抽取检测验收（检测验收费用由供应商承担）</w:t>
      </w:r>
      <w:r>
        <w:rPr>
          <w:rFonts w:hint="eastAsia" w:ascii="仿宋" w:hAnsi="仿宋" w:eastAsia="仿宋"/>
          <w:b/>
          <w:bCs/>
          <w:color w:val="auto"/>
          <w:sz w:val="24"/>
          <w:highlight w:val="none"/>
        </w:rPr>
        <w:t>。</w:t>
      </w:r>
      <w:r>
        <w:rPr>
          <w:rFonts w:ascii="仿宋" w:hAnsi="仿宋" w:eastAsia="仿宋"/>
          <w:b/>
          <w:bCs/>
          <w:color w:val="auto"/>
          <w:sz w:val="24"/>
          <w:highlight w:val="none"/>
        </w:rPr>
        <w:t>一旦发现</w:t>
      </w:r>
      <w:r>
        <w:rPr>
          <w:rFonts w:hint="eastAsia" w:ascii="仿宋" w:hAnsi="仿宋" w:eastAsia="仿宋"/>
          <w:b/>
          <w:bCs/>
          <w:color w:val="auto"/>
          <w:sz w:val="24"/>
          <w:highlight w:val="none"/>
        </w:rPr>
        <w:t>中标单位</w:t>
      </w:r>
      <w:r>
        <w:rPr>
          <w:rFonts w:ascii="仿宋" w:hAnsi="仿宋" w:eastAsia="仿宋"/>
          <w:b/>
          <w:bCs/>
          <w:color w:val="auto"/>
          <w:sz w:val="24"/>
          <w:highlight w:val="none"/>
        </w:rPr>
        <w:t>有违背采购文件要求的情况，采购人有权要求供应商停止</w:t>
      </w:r>
      <w:r>
        <w:rPr>
          <w:rFonts w:hint="eastAsia" w:ascii="仿宋" w:hAnsi="仿宋" w:eastAsia="仿宋"/>
          <w:b/>
          <w:bCs/>
          <w:color w:val="auto"/>
          <w:sz w:val="24"/>
          <w:highlight w:val="none"/>
        </w:rPr>
        <w:t>制造</w:t>
      </w:r>
      <w:r>
        <w:rPr>
          <w:rFonts w:ascii="仿宋" w:hAnsi="仿宋" w:eastAsia="仿宋"/>
          <w:b/>
          <w:bCs/>
          <w:color w:val="auto"/>
          <w:sz w:val="24"/>
          <w:highlight w:val="none"/>
        </w:rPr>
        <w:t>，拒收不合格货物，必要时中止采购，由此造成的损失由供应商负责。</w:t>
      </w:r>
    </w:p>
    <w:p w14:paraId="3846EB7F">
      <w:pPr>
        <w:keepNext w:val="0"/>
        <w:keepLines w:val="0"/>
        <w:pageBreakBefore w:val="0"/>
        <w:kinsoku/>
        <w:overflowPunct/>
        <w:topLinePunct w:val="0"/>
        <w:bidi w:val="0"/>
        <w:spacing w:before="120" w:beforeLines="50" w:line="440" w:lineRule="exact"/>
        <w:ind w:firstLine="482" w:firstLineChars="200"/>
        <w:rPr>
          <w:rFonts w:ascii="仿宋" w:hAnsi="仿宋" w:eastAsia="仿宋"/>
          <w:b/>
          <w:color w:val="auto"/>
          <w:sz w:val="24"/>
          <w:highlight w:val="none"/>
        </w:rPr>
      </w:pPr>
      <w:r>
        <w:rPr>
          <w:rFonts w:hint="eastAsia" w:ascii="仿宋" w:hAnsi="仿宋" w:eastAsia="仿宋"/>
          <w:b/>
          <w:bCs/>
          <w:color w:val="auto"/>
          <w:sz w:val="24"/>
          <w:highlight w:val="none"/>
        </w:rPr>
        <w:t>▲</w:t>
      </w:r>
      <w:r>
        <w:rPr>
          <w:rFonts w:hint="eastAsia" w:ascii="仿宋" w:hAnsi="仿宋" w:eastAsia="仿宋"/>
          <w:b/>
          <w:color w:val="auto"/>
          <w:sz w:val="24"/>
          <w:highlight w:val="none"/>
        </w:rPr>
        <w:t>6、</w:t>
      </w:r>
      <w:r>
        <w:rPr>
          <w:rFonts w:ascii="仿宋" w:hAnsi="仿宋" w:eastAsia="仿宋"/>
          <w:b/>
          <w:color w:val="auto"/>
          <w:sz w:val="24"/>
          <w:highlight w:val="none"/>
        </w:rPr>
        <w:t>供应商所供全部产品</w:t>
      </w:r>
      <w:r>
        <w:rPr>
          <w:rFonts w:hint="eastAsia" w:ascii="仿宋" w:hAnsi="仿宋" w:eastAsia="仿宋"/>
          <w:b/>
          <w:color w:val="auto"/>
          <w:sz w:val="24"/>
          <w:highlight w:val="none"/>
        </w:rPr>
        <w:t>必须是全新未曾使用的，其</w:t>
      </w:r>
      <w:r>
        <w:rPr>
          <w:rFonts w:ascii="仿宋" w:hAnsi="仿宋" w:eastAsia="仿宋"/>
          <w:b/>
          <w:color w:val="auto"/>
          <w:sz w:val="24"/>
          <w:highlight w:val="none"/>
        </w:rPr>
        <w:t>质量符合或优于国家和行业的技术标准和规范、安全且环保、美观、对人体和环境无不利影响，否则，供应商将承担一切经济损失的赔偿及法律责任。</w:t>
      </w:r>
    </w:p>
    <w:p w14:paraId="12FAFD31">
      <w:pPr>
        <w:keepNext w:val="0"/>
        <w:keepLines w:val="0"/>
        <w:pageBreakBefore w:val="0"/>
        <w:kinsoku/>
        <w:overflowPunct/>
        <w:topLinePunct w:val="0"/>
        <w:bidi w:val="0"/>
        <w:spacing w:before="120" w:beforeLines="50" w:line="440" w:lineRule="exact"/>
        <w:ind w:firstLine="482" w:firstLineChars="200"/>
        <w:rPr>
          <w:rFonts w:ascii="仿宋" w:hAnsi="仿宋" w:eastAsia="仿宋"/>
          <w:color w:val="auto"/>
          <w:sz w:val="24"/>
          <w:highlight w:val="none"/>
        </w:rPr>
      </w:pPr>
      <w:r>
        <w:rPr>
          <w:rFonts w:hint="eastAsia" w:ascii="仿宋" w:hAnsi="仿宋" w:eastAsia="仿宋"/>
          <w:b/>
          <w:bCs/>
          <w:color w:val="auto"/>
          <w:sz w:val="24"/>
          <w:highlight w:val="none"/>
        </w:rPr>
        <w:t>▲7、质量保证期：</w:t>
      </w:r>
      <w:r>
        <w:rPr>
          <w:rFonts w:ascii="仿宋" w:hAnsi="仿宋" w:eastAsia="仿宋"/>
          <w:b/>
          <w:bCs/>
          <w:color w:val="auto"/>
          <w:sz w:val="24"/>
          <w:highlight w:val="none"/>
        </w:rPr>
        <w:t>验收合格后不少于</w:t>
      </w:r>
      <w:r>
        <w:rPr>
          <w:rFonts w:hint="eastAsia" w:ascii="仿宋" w:hAnsi="仿宋" w:eastAsia="仿宋"/>
          <w:b/>
          <w:bCs/>
          <w:color w:val="auto"/>
          <w:sz w:val="24"/>
          <w:highlight w:val="none"/>
          <w:lang w:val="en-US" w:eastAsia="zh-CN"/>
        </w:rPr>
        <w:t>60</w:t>
      </w:r>
      <w:r>
        <w:rPr>
          <w:rFonts w:ascii="仿宋" w:hAnsi="仿宋" w:eastAsia="仿宋"/>
          <w:b/>
          <w:bCs/>
          <w:color w:val="auto"/>
          <w:sz w:val="24"/>
          <w:highlight w:val="none"/>
        </w:rPr>
        <w:t>个月</w:t>
      </w:r>
      <w:r>
        <w:rPr>
          <w:rFonts w:ascii="仿宋" w:hAnsi="仿宋" w:eastAsia="仿宋"/>
          <w:color w:val="auto"/>
          <w:sz w:val="24"/>
          <w:highlight w:val="none"/>
        </w:rPr>
        <w:t>，在</w:t>
      </w:r>
      <w:r>
        <w:rPr>
          <w:rFonts w:hint="eastAsia" w:ascii="仿宋" w:hAnsi="仿宋" w:eastAsia="仿宋"/>
          <w:color w:val="auto"/>
          <w:sz w:val="24"/>
          <w:highlight w:val="none"/>
        </w:rPr>
        <w:t>质量保证</w:t>
      </w:r>
      <w:r>
        <w:rPr>
          <w:rFonts w:ascii="仿宋" w:hAnsi="仿宋" w:eastAsia="仿宋"/>
          <w:color w:val="auto"/>
          <w:sz w:val="24"/>
          <w:highlight w:val="none"/>
        </w:rPr>
        <w:t>期间，因产品质量不良而产生损坏或不能正常</w:t>
      </w:r>
      <w:r>
        <w:rPr>
          <w:rFonts w:hint="eastAsia" w:ascii="仿宋" w:hAnsi="仿宋" w:eastAsia="仿宋"/>
          <w:color w:val="auto"/>
          <w:sz w:val="24"/>
          <w:highlight w:val="none"/>
        </w:rPr>
        <w:t>使用</w:t>
      </w:r>
      <w:r>
        <w:rPr>
          <w:rFonts w:ascii="仿宋" w:hAnsi="仿宋" w:eastAsia="仿宋"/>
          <w:color w:val="auto"/>
          <w:sz w:val="24"/>
          <w:highlight w:val="none"/>
        </w:rPr>
        <w:t>，</w:t>
      </w:r>
      <w:r>
        <w:rPr>
          <w:rFonts w:hint="eastAsia" w:ascii="仿宋" w:hAnsi="仿宋" w:eastAsia="仿宋"/>
          <w:color w:val="auto"/>
          <w:sz w:val="24"/>
          <w:highlight w:val="none"/>
        </w:rPr>
        <w:t>成交人</w:t>
      </w:r>
      <w:r>
        <w:rPr>
          <w:rFonts w:ascii="仿宋" w:hAnsi="仿宋" w:eastAsia="仿宋"/>
          <w:color w:val="auto"/>
          <w:sz w:val="24"/>
          <w:highlight w:val="none"/>
        </w:rPr>
        <w:t>应免费维修</w:t>
      </w:r>
      <w:r>
        <w:rPr>
          <w:rFonts w:hint="eastAsia" w:ascii="仿宋" w:hAnsi="仿宋" w:eastAsia="仿宋"/>
          <w:color w:val="auto"/>
          <w:sz w:val="24"/>
          <w:highlight w:val="none"/>
          <w:lang w:eastAsia="zh-CN"/>
        </w:rPr>
        <w:t>更换</w:t>
      </w:r>
      <w:r>
        <w:rPr>
          <w:rFonts w:ascii="仿宋" w:hAnsi="仿宋" w:eastAsia="仿宋"/>
          <w:color w:val="auto"/>
          <w:sz w:val="24"/>
          <w:highlight w:val="none"/>
        </w:rPr>
        <w:t>和正常保养</w:t>
      </w:r>
      <w:r>
        <w:rPr>
          <w:rFonts w:hint="eastAsia" w:ascii="仿宋" w:hAnsi="仿宋" w:eastAsia="仿宋"/>
          <w:color w:val="auto"/>
          <w:sz w:val="24"/>
          <w:highlight w:val="none"/>
        </w:rPr>
        <w:t>。供应商应在响应文件中列明其质量保证期，未列明视为其质量保证期为</w:t>
      </w:r>
      <w:r>
        <w:rPr>
          <w:rFonts w:hint="eastAsia" w:ascii="仿宋" w:hAnsi="仿宋" w:eastAsia="仿宋"/>
          <w:b/>
          <w:bCs/>
          <w:color w:val="auto"/>
          <w:sz w:val="24"/>
          <w:highlight w:val="none"/>
          <w:lang w:val="en-US" w:eastAsia="zh-CN"/>
        </w:rPr>
        <w:t>60</w:t>
      </w:r>
      <w:r>
        <w:rPr>
          <w:rFonts w:hint="eastAsia" w:ascii="仿宋" w:hAnsi="仿宋" w:eastAsia="仿宋"/>
          <w:b/>
          <w:bCs/>
          <w:color w:val="auto"/>
          <w:sz w:val="24"/>
          <w:highlight w:val="none"/>
        </w:rPr>
        <w:t>个月</w:t>
      </w:r>
      <w:r>
        <w:rPr>
          <w:rFonts w:ascii="仿宋" w:hAnsi="仿宋" w:eastAsia="仿宋"/>
          <w:color w:val="auto"/>
          <w:sz w:val="24"/>
          <w:highlight w:val="none"/>
        </w:rPr>
        <w:t>。</w:t>
      </w:r>
    </w:p>
    <w:p w14:paraId="05053F3A">
      <w:pPr>
        <w:keepNext w:val="0"/>
        <w:keepLines w:val="0"/>
        <w:pageBreakBefore w:val="0"/>
        <w:kinsoku/>
        <w:overflowPunct/>
        <w:topLinePunct w:val="0"/>
        <w:bidi w:val="0"/>
        <w:spacing w:before="120" w:beforeLines="50" w:line="440" w:lineRule="exact"/>
        <w:ind w:firstLine="482" w:firstLineChars="200"/>
        <w:rPr>
          <w:rFonts w:ascii="仿宋" w:hAnsi="仿宋" w:eastAsia="仿宋"/>
          <w:bCs/>
          <w:color w:val="auto"/>
          <w:sz w:val="24"/>
          <w:highlight w:val="none"/>
        </w:rPr>
      </w:pPr>
      <w:r>
        <w:rPr>
          <w:rFonts w:hint="eastAsia" w:ascii="仿宋" w:hAnsi="仿宋" w:eastAsia="仿宋"/>
          <w:b/>
          <w:color w:val="auto"/>
          <w:sz w:val="24"/>
          <w:highlight w:val="none"/>
        </w:rPr>
        <w:t>※8、备品备件要求：</w:t>
      </w:r>
      <w:r>
        <w:rPr>
          <w:rFonts w:hint="eastAsia" w:ascii="仿宋" w:hAnsi="仿宋" w:eastAsia="仿宋"/>
          <w:bCs/>
          <w:color w:val="auto"/>
          <w:sz w:val="24"/>
          <w:highlight w:val="none"/>
        </w:rPr>
        <w:t>供应商需提供保证货物正常运转所必需的附件、备件和专用工具等，在投标文件中列出清单，其价格含在总价中。</w:t>
      </w:r>
    </w:p>
    <w:p w14:paraId="05B2E52B">
      <w:pPr>
        <w:keepNext w:val="0"/>
        <w:keepLines w:val="0"/>
        <w:pageBreakBefore w:val="0"/>
        <w:kinsoku/>
        <w:overflowPunct/>
        <w:topLinePunct w:val="0"/>
        <w:bidi w:val="0"/>
        <w:spacing w:before="120" w:beforeLines="50" w:line="440" w:lineRule="exact"/>
        <w:ind w:firstLine="482" w:firstLineChars="200"/>
        <w:rPr>
          <w:rFonts w:hint="eastAsia" w:ascii="仿宋" w:hAnsi="仿宋" w:eastAsia="仿宋"/>
          <w:bCs/>
          <w:color w:val="auto"/>
          <w:sz w:val="24"/>
          <w:highlight w:val="none"/>
        </w:rPr>
      </w:pPr>
      <w:r>
        <w:rPr>
          <w:rFonts w:hint="eastAsia" w:ascii="仿宋" w:hAnsi="仿宋" w:eastAsia="仿宋"/>
          <w:b/>
          <w:color w:val="auto"/>
          <w:sz w:val="24"/>
          <w:highlight w:val="none"/>
        </w:rPr>
        <w:t>※9、培训要求：</w:t>
      </w:r>
      <w:r>
        <w:rPr>
          <w:rFonts w:hint="eastAsia" w:ascii="仿宋" w:hAnsi="仿宋" w:eastAsia="仿宋"/>
          <w:bCs/>
          <w:color w:val="auto"/>
          <w:sz w:val="24"/>
          <w:highlight w:val="none"/>
        </w:rPr>
        <w:t>供应商需提供操作培训和维护培训。</w:t>
      </w:r>
    </w:p>
    <w:p w14:paraId="2F590C51">
      <w:pPr>
        <w:keepNext w:val="0"/>
        <w:keepLines w:val="0"/>
        <w:pageBreakBefore w:val="0"/>
        <w:kinsoku/>
        <w:overflowPunct/>
        <w:topLinePunct w:val="0"/>
        <w:bidi w:val="0"/>
        <w:spacing w:line="440" w:lineRule="exact"/>
        <w:ind w:firstLine="482" w:firstLineChars="200"/>
        <w:rPr>
          <w:rFonts w:ascii="仿宋" w:hAnsi="仿宋" w:eastAsia="仿宋" w:cs="仿宋"/>
          <w:color w:val="auto"/>
          <w:sz w:val="24"/>
          <w:highlight w:val="none"/>
        </w:rPr>
      </w:pPr>
      <w:r>
        <w:rPr>
          <w:rFonts w:hint="eastAsia" w:ascii="仿宋" w:hAnsi="仿宋" w:eastAsia="仿宋" w:cs="Times New Roman"/>
          <w:b/>
          <w:bCs w:val="0"/>
          <w:color w:val="auto"/>
          <w:kern w:val="2"/>
          <w:sz w:val="24"/>
          <w:szCs w:val="24"/>
          <w:highlight w:val="none"/>
          <w:lang w:val="en-US" w:eastAsia="zh-CN" w:bidi="ar-SA"/>
        </w:rPr>
        <w:t>▲10、付款方式：</w:t>
      </w:r>
    </w:p>
    <w:p w14:paraId="598BCB99">
      <w:pPr>
        <w:keepNext w:val="0"/>
        <w:keepLines w:val="0"/>
        <w:pageBreakBefore w:val="0"/>
        <w:kinsoku/>
        <w:overflowPunct/>
        <w:topLinePunct w:val="0"/>
        <w:bidi w:val="0"/>
        <w:snapToGrid w:val="0"/>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1）在合同生效后7个工作日内，乙方应提交合同价</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%的履约保证金，以乙方公司账户银行转账形式；鼓励和支持乙方以银行、保险公司出具的保函形式提供履约保证。</w:t>
      </w:r>
    </w:p>
    <w:p w14:paraId="04368CFD">
      <w:pPr>
        <w:pStyle w:val="20"/>
        <w:spacing w:line="360" w:lineRule="auto"/>
        <w:rPr>
          <w:rFonts w:hint="eastAsia" w:ascii="仿宋" w:hAnsi="仿宋" w:eastAsia="仿宋" w:cs="仿宋"/>
          <w:bCs w:val="0"/>
          <w:color w:val="auto"/>
          <w:sz w:val="24"/>
          <w:highlight w:val="none"/>
        </w:rPr>
      </w:pPr>
      <w:r>
        <w:rPr>
          <w:rFonts w:hint="eastAsia" w:ascii="仿宋" w:hAnsi="仿宋" w:eastAsia="仿宋" w:cs="仿宋"/>
          <w:bCs w:val="0"/>
          <w:color w:val="auto"/>
          <w:sz w:val="24"/>
          <w:highlight w:val="none"/>
          <w:lang w:val="en-US" w:eastAsia="zh-CN"/>
        </w:rPr>
        <w:t>2）</w:t>
      </w:r>
      <w:r>
        <w:rPr>
          <w:rFonts w:hint="eastAsia" w:ascii="仿宋" w:hAnsi="仿宋" w:eastAsia="仿宋" w:cs="仿宋"/>
          <w:bCs w:val="0"/>
          <w:color w:val="auto"/>
          <w:sz w:val="24"/>
          <w:highlight w:val="none"/>
        </w:rPr>
        <w:t>采购人</w:t>
      </w:r>
      <w:r>
        <w:rPr>
          <w:rFonts w:hint="eastAsia" w:ascii="仿宋" w:hAnsi="仿宋" w:eastAsia="仿宋" w:cs="仿宋"/>
          <w:color w:val="auto"/>
          <w:sz w:val="24"/>
          <w:highlight w:val="none"/>
        </w:rPr>
        <w:t>在合同生效及具备实施条件后</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个工作日内</w:t>
      </w:r>
      <w:r>
        <w:rPr>
          <w:rFonts w:hint="eastAsia" w:ascii="仿宋" w:hAnsi="仿宋" w:eastAsia="仿宋" w:cs="仿宋"/>
          <w:bCs w:val="0"/>
          <w:color w:val="auto"/>
          <w:sz w:val="24"/>
          <w:highlight w:val="none"/>
        </w:rPr>
        <w:t>支付至合同金额的40%；</w:t>
      </w:r>
    </w:p>
    <w:p w14:paraId="029AC70B">
      <w:pPr>
        <w:pStyle w:val="20"/>
        <w:spacing w:line="360" w:lineRule="auto"/>
        <w:rPr>
          <w:rFonts w:hint="eastAsia" w:ascii="仿宋" w:hAnsi="仿宋" w:eastAsia="仿宋" w:cs="仿宋"/>
          <w:bCs w:val="0"/>
          <w:color w:val="auto"/>
          <w:sz w:val="24"/>
          <w:highlight w:val="none"/>
        </w:rPr>
      </w:pPr>
      <w:r>
        <w:rPr>
          <w:rFonts w:hint="eastAsia" w:ascii="仿宋" w:hAnsi="仿宋" w:eastAsia="仿宋" w:cs="仿宋"/>
          <w:bCs w:val="0"/>
          <w:color w:val="auto"/>
          <w:sz w:val="24"/>
          <w:highlight w:val="none"/>
          <w:lang w:val="en-US" w:eastAsia="zh-CN"/>
        </w:rPr>
        <w:t>3）</w:t>
      </w:r>
      <w:r>
        <w:rPr>
          <w:rFonts w:hint="eastAsia" w:ascii="仿宋" w:hAnsi="仿宋" w:eastAsia="仿宋" w:cs="仿宋"/>
          <w:bCs w:val="0"/>
          <w:color w:val="auto"/>
          <w:sz w:val="24"/>
          <w:highlight w:val="none"/>
        </w:rPr>
        <w:t>在货物到场交货完毕支付至合同金额的70%；</w:t>
      </w:r>
    </w:p>
    <w:p w14:paraId="55775B33">
      <w:pPr>
        <w:pStyle w:val="20"/>
        <w:spacing w:line="360" w:lineRule="auto"/>
        <w:rPr>
          <w:rFonts w:hint="eastAsia" w:ascii="仿宋" w:hAnsi="仿宋" w:eastAsia="仿宋" w:cs="仿宋"/>
          <w:color w:val="auto"/>
          <w:sz w:val="24"/>
          <w:highlight w:val="none"/>
          <w:lang w:eastAsia="zh-CN"/>
        </w:rPr>
      </w:pPr>
      <w:r>
        <w:rPr>
          <w:rFonts w:hint="eastAsia" w:ascii="仿宋" w:hAnsi="仿宋" w:eastAsia="仿宋" w:cs="仿宋"/>
          <w:bCs w:val="0"/>
          <w:color w:val="auto"/>
          <w:sz w:val="24"/>
          <w:highlight w:val="none"/>
          <w:lang w:val="en-US" w:eastAsia="zh-CN"/>
        </w:rPr>
        <w:t>4）</w:t>
      </w:r>
      <w:r>
        <w:rPr>
          <w:rFonts w:hint="eastAsia" w:ascii="仿宋" w:hAnsi="仿宋" w:eastAsia="仿宋" w:cs="仿宋"/>
          <w:bCs w:val="0"/>
          <w:color w:val="auto"/>
          <w:sz w:val="24"/>
          <w:highlight w:val="none"/>
        </w:rPr>
        <w:t>所有货物安装调试完毕，经采购人方验收合格后，采购人</w:t>
      </w:r>
      <w:r>
        <w:rPr>
          <w:rFonts w:hint="eastAsia" w:ascii="仿宋" w:hAnsi="仿宋" w:eastAsia="仿宋" w:cs="仿宋"/>
          <w:color w:val="auto"/>
          <w:sz w:val="24"/>
          <w:highlight w:val="none"/>
        </w:rPr>
        <w:t>在收到发票后5个工作日内</w:t>
      </w:r>
      <w:r>
        <w:rPr>
          <w:rFonts w:hint="eastAsia" w:ascii="仿宋" w:hAnsi="仿宋" w:eastAsia="仿宋" w:cs="仿宋"/>
          <w:bCs w:val="0"/>
          <w:color w:val="auto"/>
          <w:sz w:val="24"/>
          <w:highlight w:val="none"/>
        </w:rPr>
        <w:t>一次性支付至合同金额的100%；</w:t>
      </w:r>
    </w:p>
    <w:p w14:paraId="69EA0065">
      <w:pPr>
        <w:keepNext w:val="0"/>
        <w:keepLines w:val="0"/>
        <w:pageBreakBefore w:val="0"/>
        <w:kinsoku/>
        <w:overflowPunct/>
        <w:topLinePunct w:val="0"/>
        <w:bidi w:val="0"/>
        <w:snapToGrid w:val="0"/>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）当采购数量与实际使用数量不一致时，乙方应根据实际使用量供货，合同的最终结算金额按实际使用量乘以成交单价进行计算。</w:t>
      </w:r>
    </w:p>
    <w:p w14:paraId="1C5078A2">
      <w:pPr>
        <w:keepNext w:val="0"/>
        <w:keepLines w:val="0"/>
        <w:pageBreakBefore w:val="0"/>
        <w:kinsoku/>
        <w:overflowPunct/>
        <w:topLinePunct w:val="0"/>
        <w:bidi w:val="0"/>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）乙方必须提供给甲方的合法、有效的正规增值税发票，否则甲方有权延期付款，直至收到乙方相应正规增值税发票为止。</w:t>
      </w:r>
    </w:p>
    <w:p w14:paraId="20ECF46A">
      <w:pPr>
        <w:keepNext w:val="0"/>
        <w:keepLines w:val="0"/>
        <w:pageBreakBefore w:val="0"/>
        <w:kinsoku/>
        <w:overflowPunct/>
        <w:topLinePunct w:val="0"/>
        <w:bidi w:val="0"/>
        <w:snapToGrid/>
        <w:spacing w:line="440" w:lineRule="exact"/>
        <w:ind w:firstLine="241" w:firstLineChars="100"/>
        <w:rPr>
          <w:rFonts w:hint="eastAsia" w:ascii="仿宋" w:hAnsi="仿宋" w:eastAsia="仿宋" w:cs="Times New Roman"/>
          <w:b/>
          <w:bCs w:val="0"/>
          <w:color w:val="auto"/>
          <w:sz w:val="24"/>
          <w:highlight w:val="none"/>
          <w:lang w:val="en-US" w:eastAsia="zh-CN"/>
        </w:rPr>
      </w:pPr>
      <w:r>
        <w:rPr>
          <w:rFonts w:hint="eastAsia" w:ascii="仿宋" w:hAnsi="仿宋" w:eastAsia="仿宋" w:cs="Times New Roman"/>
          <w:b/>
          <w:bCs w:val="0"/>
          <w:color w:val="auto"/>
          <w:sz w:val="24"/>
          <w:highlight w:val="none"/>
          <w:lang w:val="en-US" w:eastAsia="zh-CN"/>
        </w:rPr>
        <w:t>11.中标供应商窗帘货物进场安装前提供主要材料有效期内合格的第三方检测报告。</w:t>
      </w:r>
    </w:p>
    <w:p w14:paraId="5FE7BE94">
      <w:pPr>
        <w:keepNext w:val="0"/>
        <w:keepLines w:val="0"/>
        <w:pageBreakBefore w:val="0"/>
        <w:widowControl w:val="0"/>
        <w:numPr>
          <w:ilvl w:val="0"/>
          <w:numId w:val="0"/>
        </w:numPr>
        <w:kinsoku/>
        <w:wordWrap/>
        <w:overflowPunct/>
        <w:topLinePunct w:val="0"/>
        <w:autoSpaceDE/>
        <w:autoSpaceDN/>
        <w:bidi w:val="0"/>
        <w:adjustRightInd w:val="0"/>
        <w:snapToGrid/>
        <w:spacing w:line="440" w:lineRule="exact"/>
        <w:ind w:firstLine="241" w:firstLineChars="100"/>
        <w:textAlignment w:val="auto"/>
        <w:rPr>
          <w:rFonts w:hint="eastAsia" w:ascii="仿宋" w:hAnsi="仿宋" w:eastAsia="仿宋" w:cs="仿宋"/>
          <w:b/>
          <w:bCs/>
          <w:color w:val="auto"/>
          <w:sz w:val="24"/>
          <w:szCs w:val="24"/>
          <w:highlight w:val="none"/>
          <w:lang w:eastAsia="zh-CN" w:bidi="ar"/>
        </w:rPr>
      </w:pPr>
      <w:r>
        <w:rPr>
          <w:rFonts w:hint="eastAsia" w:ascii="仿宋" w:hAnsi="仿宋" w:eastAsia="仿宋" w:cs="仿宋"/>
          <w:b/>
          <w:bCs/>
          <w:color w:val="auto"/>
          <w:sz w:val="24"/>
          <w:szCs w:val="24"/>
          <w:highlight w:val="none"/>
          <w:lang w:val="en-US" w:eastAsia="zh-CN" w:bidi="ar"/>
        </w:rPr>
        <w:t>12.</w:t>
      </w:r>
      <w:r>
        <w:rPr>
          <w:rFonts w:hint="eastAsia" w:ascii="仿宋" w:hAnsi="仿宋" w:eastAsia="仿宋" w:cs="仿宋"/>
          <w:b/>
          <w:bCs/>
          <w:color w:val="auto"/>
          <w:sz w:val="24"/>
          <w:szCs w:val="24"/>
          <w:highlight w:val="none"/>
          <w:lang w:eastAsia="zh-CN" w:bidi="ar"/>
        </w:rPr>
        <w:t>项目组</w:t>
      </w:r>
      <w:r>
        <w:rPr>
          <w:rFonts w:hint="eastAsia" w:ascii="仿宋" w:hAnsi="仿宋" w:eastAsia="仿宋" w:cs="仿宋"/>
          <w:b/>
          <w:bCs/>
          <w:color w:val="auto"/>
          <w:sz w:val="24"/>
          <w:szCs w:val="24"/>
          <w:highlight w:val="none"/>
          <w:lang w:bidi="ar"/>
        </w:rPr>
        <w:t>人员要求</w:t>
      </w:r>
    </w:p>
    <w:p w14:paraId="3F0FCD1F">
      <w:pPr>
        <w:keepNext w:val="0"/>
        <w:keepLines w:val="0"/>
        <w:pageBreakBefore w:val="0"/>
        <w:numPr>
          <w:ilvl w:val="0"/>
          <w:numId w:val="0"/>
        </w:numPr>
        <w:kinsoku/>
        <w:overflowPunct/>
        <w:topLinePunct w:val="0"/>
        <w:bidi w:val="0"/>
        <w:spacing w:line="440" w:lineRule="exact"/>
        <w:ind w:firstLine="480" w:firstLineChars="200"/>
        <w:textAlignment w:val="auto"/>
        <w:rPr>
          <w:rFonts w:hint="default" w:ascii="仿宋" w:hAnsi="仿宋" w:eastAsia="仿宋" w:cs="仿宋"/>
          <w:color w:val="auto"/>
          <w:sz w:val="24"/>
          <w:szCs w:val="24"/>
          <w:highlight w:val="none"/>
          <w:lang w:val="en-US" w:eastAsia="zh-CN" w:bidi="ar"/>
        </w:rPr>
      </w:pPr>
      <w:r>
        <w:rPr>
          <w:rFonts w:hint="eastAsia" w:ascii="仿宋" w:hAnsi="仿宋" w:eastAsia="仿宋" w:cs="仿宋"/>
          <w:color w:val="auto"/>
          <w:sz w:val="24"/>
          <w:szCs w:val="24"/>
          <w:highlight w:val="none"/>
          <w:lang w:bidi="ar"/>
        </w:rPr>
        <w:t>项目组人员</w:t>
      </w:r>
      <w:r>
        <w:rPr>
          <w:rFonts w:hint="eastAsia" w:ascii="仿宋" w:hAnsi="仿宋" w:eastAsia="仿宋" w:cs="仿宋"/>
          <w:color w:val="auto"/>
          <w:sz w:val="24"/>
          <w:szCs w:val="24"/>
          <w:highlight w:val="none"/>
          <w:lang w:val="en-US" w:eastAsia="zh-CN" w:bidi="ar"/>
        </w:rPr>
        <w:t>要求</w:t>
      </w:r>
      <w:r>
        <w:rPr>
          <w:rFonts w:hint="eastAsia" w:ascii="仿宋" w:hAnsi="仿宋" w:eastAsia="仿宋" w:cs="仿宋"/>
          <w:color w:val="auto"/>
          <w:sz w:val="24"/>
          <w:szCs w:val="24"/>
          <w:highlight w:val="none"/>
          <w:lang w:bidi="ar"/>
        </w:rPr>
        <w:t>配置合理、专业素质高、数量充足；项目</w:t>
      </w:r>
      <w:r>
        <w:rPr>
          <w:rFonts w:hint="eastAsia" w:ascii="仿宋" w:hAnsi="仿宋" w:eastAsia="仿宋" w:cs="仿宋"/>
          <w:color w:val="auto"/>
          <w:sz w:val="24"/>
          <w:szCs w:val="24"/>
          <w:highlight w:val="none"/>
          <w:lang w:val="en-US" w:eastAsia="zh-CN" w:bidi="ar"/>
        </w:rPr>
        <w:t>负责人</w:t>
      </w:r>
      <w:r>
        <w:rPr>
          <w:rFonts w:hint="eastAsia" w:ascii="仿宋" w:hAnsi="仿宋" w:eastAsia="仿宋" w:cs="仿宋"/>
          <w:color w:val="auto"/>
          <w:sz w:val="24"/>
          <w:szCs w:val="24"/>
          <w:highlight w:val="none"/>
          <w:lang w:bidi="ar"/>
        </w:rPr>
        <w:t>应拥有较强的项目管理能力和同类项目经验，项目成员也应具备一定的能力，能够</w:t>
      </w:r>
      <w:r>
        <w:rPr>
          <w:rFonts w:hint="eastAsia" w:ascii="仿宋" w:hAnsi="仿宋" w:eastAsia="仿宋" w:cs="仿宋"/>
          <w:color w:val="auto"/>
          <w:sz w:val="24"/>
          <w:szCs w:val="24"/>
          <w:highlight w:val="none"/>
          <w:lang w:val="en-US" w:eastAsia="zh-CN" w:bidi="ar"/>
        </w:rPr>
        <w:t>保证</w:t>
      </w:r>
      <w:r>
        <w:rPr>
          <w:rFonts w:hint="eastAsia" w:ascii="仿宋" w:hAnsi="仿宋" w:eastAsia="仿宋" w:cs="仿宋"/>
          <w:color w:val="auto"/>
          <w:sz w:val="24"/>
          <w:szCs w:val="24"/>
          <w:highlight w:val="none"/>
          <w:lang w:bidi="ar"/>
        </w:rPr>
        <w:t>项目实施到位。</w:t>
      </w:r>
    </w:p>
    <w:p w14:paraId="18B24BE5">
      <w:pPr>
        <w:keepNext w:val="0"/>
        <w:keepLines w:val="0"/>
        <w:pageBreakBefore w:val="0"/>
        <w:kinsoku/>
        <w:wordWrap w:val="0"/>
        <w:overflowPunct/>
        <w:topLinePunct w:val="0"/>
        <w:autoSpaceDE w:val="0"/>
        <w:autoSpaceDN w:val="0"/>
        <w:bidi w:val="0"/>
        <w:adjustRightInd w:val="0"/>
        <w:snapToGrid w:val="0"/>
        <w:spacing w:line="440" w:lineRule="exact"/>
        <w:ind w:left="0" w:right="0" w:firstLine="482" w:firstLineChars="200"/>
        <w:textAlignment w:val="auto"/>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highlight w:val="none"/>
          <w:lang w:val="en-US" w:eastAsia="zh-CN"/>
        </w:rPr>
        <w:t>13.</w:t>
      </w:r>
      <w:r>
        <w:rPr>
          <w:rFonts w:hint="eastAsia" w:ascii="仿宋" w:hAnsi="仿宋" w:eastAsia="仿宋" w:cs="仿宋"/>
          <w:b/>
          <w:bCs/>
          <w:color w:val="auto"/>
          <w:sz w:val="24"/>
          <w:szCs w:val="24"/>
          <w:highlight w:val="none"/>
          <w:lang w:val="zh-CN"/>
        </w:rPr>
        <w:t>履约保证金</w:t>
      </w:r>
    </w:p>
    <w:p w14:paraId="26938323">
      <w:pPr>
        <w:keepNext w:val="0"/>
        <w:keepLines w:val="0"/>
        <w:pageBreakBefore w:val="0"/>
        <w:widowControl w:val="0"/>
        <w:kinsoku/>
        <w:overflowPunct/>
        <w:topLinePunct w:val="0"/>
        <w:bidi w:val="0"/>
        <w:adjustRightInd w:val="0"/>
        <w:snapToGrid w:val="0"/>
        <w:spacing w:line="440" w:lineRule="exact"/>
        <w:ind w:left="0" w:right="0" w:firstLine="480" w:firstLineChars="200"/>
        <w:jc w:val="both"/>
        <w:textAlignment w:val="auto"/>
        <w:outlineLvl w:val="2"/>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SA"/>
        </w:rPr>
        <w:t>合</w:t>
      </w:r>
      <w:r>
        <w:rPr>
          <w:rFonts w:hint="eastAsia" w:ascii="仿宋" w:hAnsi="仿宋" w:eastAsia="仿宋" w:cs="仿宋"/>
          <w:color w:val="auto"/>
          <w:sz w:val="24"/>
          <w:szCs w:val="24"/>
          <w:highlight w:val="none"/>
        </w:rPr>
        <w:t>同签订生效后7个工作日内，</w:t>
      </w:r>
      <w:r>
        <w:rPr>
          <w:rFonts w:hint="eastAsia" w:ascii="仿宋" w:hAnsi="仿宋" w:eastAsia="仿宋" w:cs="仿宋"/>
          <w:color w:val="auto"/>
          <w:sz w:val="24"/>
          <w:szCs w:val="24"/>
          <w:highlight w:val="none"/>
          <w:lang w:val="en-US" w:eastAsia="zh-CN"/>
        </w:rPr>
        <w:t>中标供应商</w:t>
      </w:r>
      <w:r>
        <w:rPr>
          <w:rFonts w:hint="eastAsia" w:ascii="仿宋" w:hAnsi="仿宋" w:eastAsia="仿宋" w:cs="仿宋"/>
          <w:color w:val="auto"/>
          <w:sz w:val="24"/>
          <w:szCs w:val="24"/>
          <w:highlight w:val="none"/>
        </w:rPr>
        <w:t>向采购人缴纳合同总价的1%作为履约保证金。</w:t>
      </w:r>
    </w:p>
    <w:p w14:paraId="0D86F091">
      <w:pPr>
        <w:keepNext w:val="0"/>
        <w:keepLines w:val="0"/>
        <w:pageBreakBefore w:val="0"/>
        <w:widowControl w:val="0"/>
        <w:kinsoku/>
        <w:overflowPunct/>
        <w:topLinePunct w:val="0"/>
        <w:bidi w:val="0"/>
        <w:adjustRightInd w:val="0"/>
        <w:snapToGrid w:val="0"/>
        <w:spacing w:line="440" w:lineRule="exact"/>
        <w:ind w:left="0" w:right="0" w:firstLine="482" w:firstLineChars="200"/>
        <w:jc w:val="both"/>
        <w:textAlignment w:val="auto"/>
        <w:outlineLvl w:val="2"/>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14.联合体投标</w:t>
      </w:r>
    </w:p>
    <w:p w14:paraId="0554D9DA">
      <w:pPr>
        <w:keepNext w:val="0"/>
        <w:keepLines w:val="0"/>
        <w:pageBreakBefore w:val="0"/>
        <w:widowControl/>
        <w:kinsoku/>
        <w:wordWrap w:val="0"/>
        <w:overflowPunct/>
        <w:topLinePunct w:val="0"/>
        <w:bidi w:val="0"/>
        <w:adjustRightInd w:val="0"/>
        <w:snapToGrid w:val="0"/>
        <w:spacing w:line="440" w:lineRule="exact"/>
        <w:ind w:left="0" w:right="0" w:firstLine="480" w:firstLineChars="200"/>
        <w:jc w:val="left"/>
        <w:textAlignment w:val="auto"/>
        <w:rPr>
          <w:rFonts w:hint="eastAsia" w:ascii="仿宋" w:hAnsi="仿宋" w:eastAsia="仿宋" w:cs="仿宋"/>
          <w:bCs/>
          <w:snapToGrid w:val="0"/>
          <w:color w:val="auto"/>
          <w:sz w:val="24"/>
          <w:szCs w:val="24"/>
          <w:highlight w:val="none"/>
        </w:rPr>
      </w:pPr>
      <w:r>
        <w:rPr>
          <w:rFonts w:hint="eastAsia" w:ascii="仿宋" w:hAnsi="仿宋" w:eastAsia="仿宋" w:cs="仿宋"/>
          <w:color w:val="auto"/>
          <w:kern w:val="0"/>
          <w:sz w:val="24"/>
          <w:szCs w:val="24"/>
          <w:highlight w:val="none"/>
        </w:rPr>
        <w:t>联合体投标的，联合体成员应根据联合体协议书中相应承担的工作内容、合同份额进行各自提供相应设施设备并配备相应人员</w:t>
      </w:r>
      <w:r>
        <w:rPr>
          <w:rFonts w:hint="eastAsia" w:ascii="仿宋" w:hAnsi="仿宋" w:eastAsia="仿宋" w:cs="仿宋"/>
          <w:bCs/>
          <w:snapToGrid w:val="0"/>
          <w:color w:val="auto"/>
          <w:sz w:val="24"/>
          <w:szCs w:val="24"/>
          <w:highlight w:val="none"/>
        </w:rPr>
        <w:t>，</w:t>
      </w:r>
      <w:r>
        <w:rPr>
          <w:rFonts w:hint="eastAsia" w:ascii="仿宋" w:hAnsi="仿宋" w:eastAsia="仿宋" w:cs="仿宋"/>
          <w:bCs/>
          <w:snapToGrid w:val="0"/>
          <w:color w:val="auto"/>
          <w:sz w:val="24"/>
          <w:szCs w:val="24"/>
          <w:highlight w:val="none"/>
          <w:lang w:eastAsia="zh-CN"/>
        </w:rPr>
        <w:t>项目负责人</w:t>
      </w:r>
      <w:r>
        <w:rPr>
          <w:rFonts w:hint="eastAsia" w:ascii="仿宋" w:hAnsi="仿宋" w:eastAsia="仿宋" w:cs="仿宋"/>
          <w:bCs/>
          <w:snapToGrid w:val="0"/>
          <w:color w:val="auto"/>
          <w:sz w:val="24"/>
          <w:szCs w:val="24"/>
          <w:highlight w:val="none"/>
        </w:rPr>
        <w:t>由牵头人派遣。</w:t>
      </w:r>
    </w:p>
    <w:p w14:paraId="3B9BFFC5">
      <w:pPr>
        <w:keepNext w:val="0"/>
        <w:keepLines w:val="0"/>
        <w:pageBreakBefore w:val="0"/>
        <w:widowControl/>
        <w:kinsoku/>
        <w:wordWrap w:val="0"/>
        <w:overflowPunct/>
        <w:topLinePunct w:val="0"/>
        <w:bidi w:val="0"/>
        <w:adjustRightInd w:val="0"/>
        <w:snapToGrid w:val="0"/>
        <w:spacing w:line="440" w:lineRule="exact"/>
        <w:ind w:left="0" w:right="0" w:firstLine="480" w:firstLineChars="200"/>
        <w:jc w:val="left"/>
        <w:textAlignment w:val="auto"/>
        <w:rPr>
          <w:rFonts w:hint="eastAsia" w:ascii="仿宋" w:hAnsi="仿宋" w:eastAsia="仿宋" w:cs="仿宋"/>
          <w:bCs/>
          <w:snapToGrid w:val="0"/>
          <w:color w:val="auto"/>
          <w:sz w:val="24"/>
          <w:szCs w:val="24"/>
          <w:highlight w:val="none"/>
        </w:rPr>
      </w:pPr>
      <w:r>
        <w:rPr>
          <w:rFonts w:hint="eastAsia" w:ascii="仿宋" w:hAnsi="仿宋" w:eastAsia="仿宋" w:cs="仿宋"/>
          <w:bCs/>
          <w:snapToGrid w:val="0"/>
          <w:color w:val="auto"/>
          <w:sz w:val="24"/>
          <w:szCs w:val="24"/>
          <w:highlight w:val="none"/>
        </w:rPr>
        <w:t>联合体各成员的分工、费用收取、发票开具等事项：联合体各成员分工承担的工作内容以联合协议书为准，若联合协议书分工存在不明确事项的，则签订本项目合同前予以明确。合同款项采购人直接支付给联合体牵头人，即发票由牵头人开具。</w:t>
      </w:r>
    </w:p>
    <w:p w14:paraId="21F5972B">
      <w:pPr>
        <w:keepNext w:val="0"/>
        <w:keepLines w:val="0"/>
        <w:pageBreakBefore w:val="0"/>
        <w:widowControl w:val="0"/>
        <w:kinsoku/>
        <w:overflowPunct/>
        <w:topLinePunct w:val="0"/>
        <w:bidi w:val="0"/>
        <w:adjustRightInd w:val="0"/>
        <w:snapToGrid w:val="0"/>
        <w:spacing w:line="440" w:lineRule="exact"/>
        <w:ind w:left="0" w:right="0" w:firstLine="482" w:firstLineChars="200"/>
        <w:jc w:val="both"/>
        <w:textAlignment w:val="auto"/>
        <w:outlineLvl w:val="2"/>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15.分包要求</w:t>
      </w:r>
    </w:p>
    <w:p w14:paraId="27142196">
      <w:pPr>
        <w:keepNext w:val="0"/>
        <w:keepLines w:val="0"/>
        <w:pageBreakBefore w:val="0"/>
        <w:kinsoku/>
        <w:wordWrap w:val="0"/>
        <w:overflowPunct/>
        <w:topLinePunct w:val="0"/>
        <w:bidi w:val="0"/>
        <w:adjustRightInd w:val="0"/>
        <w:snapToGrid w:val="0"/>
        <w:spacing w:line="440" w:lineRule="exact"/>
        <w:ind w:left="0" w:right="0" w:firstLine="480" w:firstLineChars="200"/>
        <w:jc w:val="lef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若</w:t>
      </w:r>
      <w:r>
        <w:rPr>
          <w:rFonts w:hint="eastAsia" w:ascii="仿宋" w:hAnsi="仿宋" w:eastAsia="仿宋" w:cs="仿宋"/>
          <w:color w:val="auto"/>
          <w:sz w:val="24"/>
          <w:szCs w:val="24"/>
          <w:highlight w:val="none"/>
        </w:rPr>
        <w:t>非主体、非关键性的</w:t>
      </w:r>
      <w:r>
        <w:rPr>
          <w:rFonts w:hint="eastAsia" w:ascii="仿宋" w:hAnsi="仿宋" w:eastAsia="仿宋" w:cs="仿宋"/>
          <w:color w:val="auto"/>
          <w:sz w:val="24"/>
          <w:szCs w:val="24"/>
          <w:highlight w:val="none"/>
          <w:lang w:val="zh-CN"/>
        </w:rPr>
        <w:t>工作采用分包的，分包单位应具有相应能力，</w:t>
      </w:r>
      <w:r>
        <w:rPr>
          <w:rFonts w:hint="eastAsia" w:ascii="仿宋" w:hAnsi="仿宋" w:eastAsia="仿宋" w:cs="仿宋"/>
          <w:color w:val="auto"/>
          <w:sz w:val="24"/>
          <w:szCs w:val="24"/>
          <w:highlight w:val="none"/>
        </w:rPr>
        <w:t>分包份额不得超过总包单位</w:t>
      </w:r>
      <w:r>
        <w:rPr>
          <w:rFonts w:hint="eastAsia" w:ascii="仿宋" w:hAnsi="仿宋" w:eastAsia="仿宋" w:cs="仿宋"/>
          <w:color w:val="auto"/>
          <w:sz w:val="24"/>
          <w:szCs w:val="24"/>
          <w:highlight w:val="none"/>
          <w:lang w:val="zh-CN"/>
        </w:rPr>
        <w:t>。</w:t>
      </w:r>
    </w:p>
    <w:p w14:paraId="48D8C420">
      <w:pPr>
        <w:pStyle w:val="747"/>
        <w:keepNext w:val="0"/>
        <w:keepLines w:val="0"/>
        <w:pageBreakBefore w:val="0"/>
        <w:kinsoku/>
        <w:overflowPunct/>
        <w:topLinePunct w:val="0"/>
        <w:bidi w:val="0"/>
        <w:spacing w:before="240" w:beforeLines="100" w:after="0" w:afterLines="0" w:line="440" w:lineRule="exact"/>
        <w:ind w:left="0" w:leftChars="0" w:firstLine="281" w:firstLineChars="100"/>
        <w:rPr>
          <w:rFonts w:ascii="仿宋" w:hAnsi="仿宋" w:eastAsia="仿宋"/>
          <w:color w:val="auto"/>
          <w:sz w:val="28"/>
          <w:szCs w:val="28"/>
          <w:highlight w:val="none"/>
        </w:rPr>
      </w:pPr>
      <w:r>
        <w:rPr>
          <w:rFonts w:hint="eastAsia" w:ascii="仿宋" w:hAnsi="仿宋" w:eastAsia="仿宋"/>
          <w:color w:val="auto"/>
          <w:sz w:val="28"/>
          <w:szCs w:val="28"/>
          <w:highlight w:val="none"/>
          <w:lang w:val="en-US" w:eastAsia="zh-CN"/>
        </w:rPr>
        <w:t>二、</w:t>
      </w:r>
      <w:r>
        <w:rPr>
          <w:rFonts w:hint="eastAsia" w:ascii="仿宋" w:hAnsi="仿宋" w:eastAsia="仿宋"/>
          <w:color w:val="auto"/>
          <w:sz w:val="28"/>
          <w:szCs w:val="28"/>
          <w:highlight w:val="none"/>
        </w:rPr>
        <w:t>项目</w:t>
      </w:r>
      <w:r>
        <w:rPr>
          <w:rFonts w:ascii="仿宋" w:hAnsi="仿宋" w:eastAsia="仿宋"/>
          <w:color w:val="auto"/>
          <w:sz w:val="28"/>
          <w:szCs w:val="28"/>
          <w:highlight w:val="none"/>
        </w:rPr>
        <w:t>实施</w:t>
      </w:r>
      <w:r>
        <w:rPr>
          <w:rFonts w:hint="eastAsia" w:ascii="仿宋" w:hAnsi="仿宋" w:eastAsia="仿宋"/>
          <w:color w:val="auto"/>
          <w:sz w:val="28"/>
          <w:szCs w:val="28"/>
          <w:highlight w:val="none"/>
        </w:rPr>
        <w:t>、售后服务及质保期等要求</w:t>
      </w:r>
    </w:p>
    <w:p w14:paraId="5D87031F">
      <w:pPr>
        <w:keepNext w:val="0"/>
        <w:keepLines w:val="0"/>
        <w:pageBreakBefore w:val="0"/>
        <w:kinsoku/>
        <w:overflowPunct/>
        <w:topLinePunct w:val="0"/>
        <w:bidi w:val="0"/>
        <w:spacing w:before="120" w:beforeLines="50" w:line="440" w:lineRule="exact"/>
        <w:ind w:firstLine="482" w:firstLineChars="200"/>
        <w:jc w:val="left"/>
        <w:rPr>
          <w:rFonts w:ascii="仿宋" w:hAnsi="仿宋" w:eastAsia="仿宋"/>
          <w:b/>
          <w:bCs/>
          <w:color w:val="auto"/>
          <w:sz w:val="24"/>
          <w:highlight w:val="none"/>
        </w:rPr>
      </w:pPr>
      <w:r>
        <w:rPr>
          <w:rFonts w:hint="eastAsia" w:ascii="仿宋" w:hAnsi="仿宋" w:eastAsia="仿宋"/>
          <w:b/>
          <w:bCs/>
          <w:color w:val="auto"/>
          <w:sz w:val="24"/>
          <w:highlight w:val="none"/>
        </w:rPr>
        <w:t>1、供应商应提供针对本项目</w:t>
      </w:r>
      <w:r>
        <w:rPr>
          <w:rFonts w:ascii="仿宋" w:hAnsi="仿宋" w:eastAsia="仿宋"/>
          <w:b/>
          <w:bCs/>
          <w:color w:val="auto"/>
          <w:sz w:val="24"/>
          <w:highlight w:val="none"/>
        </w:rPr>
        <w:t>组织实施方案</w:t>
      </w:r>
      <w:r>
        <w:rPr>
          <w:rFonts w:hint="eastAsia" w:ascii="仿宋" w:hAnsi="仿宋" w:eastAsia="仿宋"/>
          <w:b/>
          <w:bCs/>
          <w:color w:val="auto"/>
          <w:sz w:val="24"/>
          <w:highlight w:val="none"/>
        </w:rPr>
        <w:t>，但不限于以下内容：</w:t>
      </w:r>
    </w:p>
    <w:p w14:paraId="19A329DE">
      <w:pPr>
        <w:keepNext w:val="0"/>
        <w:keepLines w:val="0"/>
        <w:pageBreakBefore w:val="0"/>
        <w:kinsoku/>
        <w:overflowPunct/>
        <w:topLinePunct w:val="0"/>
        <w:bidi w:val="0"/>
        <w:spacing w:before="120" w:beforeLines="50" w:line="440" w:lineRule="exact"/>
        <w:ind w:firstLine="480" w:firstLineChars="200"/>
        <w:jc w:val="left"/>
        <w:rPr>
          <w:rFonts w:ascii="仿宋" w:hAnsi="仿宋" w:eastAsia="仿宋"/>
          <w:color w:val="auto"/>
          <w:sz w:val="24"/>
          <w:highlight w:val="none"/>
        </w:rPr>
      </w:pPr>
      <w:r>
        <w:rPr>
          <w:rFonts w:ascii="仿宋" w:hAnsi="仿宋" w:eastAsia="仿宋"/>
          <w:color w:val="auto"/>
          <w:sz w:val="24"/>
          <w:highlight w:val="none"/>
        </w:rPr>
        <w:t>1</w:t>
      </w:r>
      <w:r>
        <w:rPr>
          <w:rFonts w:hint="eastAsia" w:ascii="仿宋" w:hAnsi="仿宋" w:eastAsia="仿宋"/>
          <w:color w:val="auto"/>
          <w:sz w:val="24"/>
          <w:highlight w:val="none"/>
        </w:rPr>
        <w:t>）产品材质工艺详细说明；</w:t>
      </w:r>
    </w:p>
    <w:p w14:paraId="5740AFCA">
      <w:pPr>
        <w:keepNext w:val="0"/>
        <w:keepLines w:val="0"/>
        <w:pageBreakBefore w:val="0"/>
        <w:kinsoku/>
        <w:overflowPunct/>
        <w:topLinePunct w:val="0"/>
        <w:bidi w:val="0"/>
        <w:spacing w:before="120" w:beforeLines="50" w:line="440" w:lineRule="exact"/>
        <w:ind w:firstLine="480" w:firstLineChars="200"/>
        <w:jc w:val="left"/>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）产品制造商生产能力的说明，主要的生产装备、生产场所；</w:t>
      </w:r>
    </w:p>
    <w:p w14:paraId="01C3C501">
      <w:pPr>
        <w:keepNext w:val="0"/>
        <w:keepLines w:val="0"/>
        <w:pageBreakBefore w:val="0"/>
        <w:kinsoku/>
        <w:overflowPunct/>
        <w:topLinePunct w:val="0"/>
        <w:bidi w:val="0"/>
        <w:spacing w:before="120" w:beforeLines="50" w:line="440" w:lineRule="exact"/>
        <w:ind w:firstLine="480" w:firstLineChars="200"/>
        <w:jc w:val="left"/>
        <w:rPr>
          <w:rFonts w:ascii="仿宋" w:hAnsi="仿宋" w:eastAsia="仿宋"/>
          <w:color w:val="auto"/>
          <w:sz w:val="24"/>
          <w:highlight w:val="none"/>
        </w:rPr>
      </w:pPr>
      <w:r>
        <w:rPr>
          <w:rFonts w:ascii="仿宋" w:hAnsi="仿宋" w:eastAsia="仿宋"/>
          <w:color w:val="auto"/>
          <w:sz w:val="24"/>
          <w:highlight w:val="none"/>
        </w:rPr>
        <w:t>3</w:t>
      </w:r>
      <w:r>
        <w:rPr>
          <w:rFonts w:hint="eastAsia" w:ascii="仿宋" w:hAnsi="仿宋" w:eastAsia="仿宋"/>
          <w:color w:val="auto"/>
          <w:sz w:val="24"/>
          <w:highlight w:val="none"/>
        </w:rPr>
        <w:t>）产品供货及现场安装、检测检验的详细组织方案和计划；</w:t>
      </w:r>
    </w:p>
    <w:p w14:paraId="011DD4E3">
      <w:pPr>
        <w:keepNext w:val="0"/>
        <w:keepLines w:val="0"/>
        <w:pageBreakBefore w:val="0"/>
        <w:kinsoku/>
        <w:overflowPunct/>
        <w:topLinePunct w:val="0"/>
        <w:bidi w:val="0"/>
        <w:spacing w:before="120" w:beforeLines="50"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4）产品验收标准和验收方法；</w:t>
      </w:r>
    </w:p>
    <w:p w14:paraId="31240684">
      <w:pPr>
        <w:keepNext w:val="0"/>
        <w:keepLines w:val="0"/>
        <w:pageBreakBefore w:val="0"/>
        <w:kinsoku/>
        <w:overflowPunct/>
        <w:topLinePunct w:val="0"/>
        <w:bidi w:val="0"/>
        <w:spacing w:before="120" w:beforeLines="50" w:line="440" w:lineRule="exact"/>
        <w:ind w:firstLine="480" w:firstLineChars="200"/>
        <w:jc w:val="left"/>
        <w:rPr>
          <w:rFonts w:ascii="仿宋" w:hAnsi="仿宋" w:eastAsia="仿宋"/>
          <w:color w:val="auto"/>
          <w:sz w:val="24"/>
          <w:highlight w:val="none"/>
        </w:rPr>
      </w:pPr>
      <w:r>
        <w:rPr>
          <w:rFonts w:ascii="仿宋" w:hAnsi="仿宋" w:eastAsia="仿宋"/>
          <w:color w:val="auto"/>
          <w:sz w:val="24"/>
          <w:highlight w:val="none"/>
        </w:rPr>
        <w:t>5</w:t>
      </w:r>
      <w:r>
        <w:rPr>
          <w:rFonts w:hint="eastAsia" w:ascii="仿宋" w:hAnsi="仿宋" w:eastAsia="仿宋"/>
          <w:color w:val="auto"/>
          <w:sz w:val="24"/>
          <w:highlight w:val="none"/>
        </w:rPr>
        <w:t>）供货期保证措施及应急预案；</w:t>
      </w:r>
    </w:p>
    <w:p w14:paraId="5CF8F19B">
      <w:pPr>
        <w:keepNext w:val="0"/>
        <w:keepLines w:val="0"/>
        <w:pageBreakBefore w:val="0"/>
        <w:tabs>
          <w:tab w:val="left" w:pos="1755"/>
        </w:tabs>
        <w:kinsoku/>
        <w:overflowPunct/>
        <w:topLinePunct w:val="0"/>
        <w:bidi w:val="0"/>
        <w:spacing w:before="120" w:beforeLines="50" w:line="440" w:lineRule="exact"/>
        <w:ind w:firstLine="480" w:firstLineChars="200"/>
        <w:jc w:val="left"/>
        <w:rPr>
          <w:rFonts w:ascii="仿宋" w:hAnsi="仿宋" w:eastAsia="仿宋"/>
          <w:color w:val="auto"/>
          <w:sz w:val="24"/>
          <w:highlight w:val="none"/>
        </w:rPr>
      </w:pPr>
      <w:r>
        <w:rPr>
          <w:rFonts w:ascii="仿宋" w:hAnsi="仿宋" w:eastAsia="仿宋"/>
          <w:color w:val="auto"/>
          <w:sz w:val="24"/>
          <w:highlight w:val="none"/>
        </w:rPr>
        <w:t>6</w:t>
      </w:r>
      <w:r>
        <w:rPr>
          <w:rFonts w:hint="eastAsia" w:ascii="仿宋" w:hAnsi="仿宋" w:eastAsia="仿宋"/>
          <w:color w:val="auto"/>
          <w:sz w:val="24"/>
          <w:highlight w:val="none"/>
        </w:rPr>
        <w:t>）合理化建议和改进措施；</w:t>
      </w:r>
    </w:p>
    <w:p w14:paraId="7D350B8C">
      <w:pPr>
        <w:keepNext w:val="0"/>
        <w:keepLines w:val="0"/>
        <w:pageBreakBefore w:val="0"/>
        <w:kinsoku/>
        <w:overflowPunct/>
        <w:topLinePunct w:val="0"/>
        <w:bidi w:val="0"/>
        <w:spacing w:before="120" w:beforeLines="50" w:line="440" w:lineRule="exact"/>
        <w:ind w:firstLine="480" w:firstLineChars="200"/>
        <w:rPr>
          <w:rFonts w:ascii="仿宋" w:hAnsi="仿宋" w:eastAsia="仿宋" w:cs="仿宋"/>
          <w:color w:val="auto"/>
          <w:sz w:val="24"/>
          <w:highlight w:val="none"/>
        </w:rPr>
      </w:pPr>
      <w:r>
        <w:rPr>
          <w:rFonts w:ascii="仿宋" w:hAnsi="仿宋" w:eastAsia="仿宋"/>
          <w:color w:val="auto"/>
          <w:sz w:val="24"/>
          <w:highlight w:val="none"/>
        </w:rPr>
        <w:t>7</w:t>
      </w:r>
      <w:r>
        <w:rPr>
          <w:rFonts w:hint="eastAsia" w:ascii="仿宋" w:hAnsi="仿宋" w:eastAsia="仿宋"/>
          <w:color w:val="auto"/>
          <w:sz w:val="24"/>
          <w:highlight w:val="none"/>
        </w:rPr>
        <w:t>）供应商应</w:t>
      </w:r>
      <w:r>
        <w:rPr>
          <w:rFonts w:ascii="仿宋" w:hAnsi="仿宋" w:eastAsia="仿宋"/>
          <w:color w:val="auto"/>
          <w:sz w:val="24"/>
          <w:highlight w:val="none"/>
        </w:rPr>
        <w:t>拟派项目组技术力量和人力资源安排</w:t>
      </w:r>
      <w:r>
        <w:rPr>
          <w:rFonts w:hint="eastAsia" w:ascii="仿宋" w:hAnsi="仿宋" w:eastAsia="仿宋"/>
          <w:color w:val="auto"/>
          <w:sz w:val="24"/>
          <w:highlight w:val="none"/>
        </w:rPr>
        <w:t>情况；</w:t>
      </w:r>
    </w:p>
    <w:p w14:paraId="231DA0F2">
      <w:pPr>
        <w:keepNext w:val="0"/>
        <w:keepLines w:val="0"/>
        <w:pageBreakBefore w:val="0"/>
        <w:kinsoku/>
        <w:overflowPunct/>
        <w:topLinePunct w:val="0"/>
        <w:bidi w:val="0"/>
        <w:spacing w:before="120" w:beforeLines="50" w:line="440" w:lineRule="exact"/>
        <w:ind w:firstLine="480" w:firstLineChars="200"/>
        <w:jc w:val="left"/>
        <w:rPr>
          <w:rFonts w:ascii="仿宋" w:hAnsi="仿宋" w:eastAsia="仿宋"/>
          <w:color w:val="auto"/>
          <w:sz w:val="24"/>
          <w:highlight w:val="none"/>
        </w:rPr>
      </w:pPr>
      <w:r>
        <w:rPr>
          <w:rFonts w:ascii="仿宋" w:hAnsi="仿宋" w:eastAsia="仿宋"/>
          <w:color w:val="auto"/>
          <w:sz w:val="24"/>
          <w:highlight w:val="none"/>
        </w:rPr>
        <w:t>8</w:t>
      </w:r>
      <w:r>
        <w:rPr>
          <w:rFonts w:hint="eastAsia" w:ascii="仿宋" w:hAnsi="仿宋" w:eastAsia="仿宋"/>
          <w:color w:val="auto"/>
          <w:sz w:val="24"/>
          <w:highlight w:val="none"/>
        </w:rPr>
        <w:t>）供应商提供</w:t>
      </w:r>
      <w:r>
        <w:rPr>
          <w:rFonts w:ascii="仿宋" w:hAnsi="仿宋" w:eastAsia="仿宋"/>
          <w:color w:val="auto"/>
          <w:sz w:val="24"/>
          <w:highlight w:val="none"/>
        </w:rPr>
        <w:t>针对本项目的质量</w:t>
      </w:r>
      <w:r>
        <w:rPr>
          <w:rFonts w:hint="eastAsia" w:ascii="仿宋" w:hAnsi="仿宋" w:eastAsia="仿宋"/>
          <w:color w:val="auto"/>
          <w:sz w:val="24"/>
          <w:highlight w:val="none"/>
        </w:rPr>
        <w:t>控制</w:t>
      </w:r>
      <w:r>
        <w:rPr>
          <w:rFonts w:ascii="仿宋" w:hAnsi="仿宋" w:eastAsia="仿宋"/>
          <w:color w:val="auto"/>
          <w:sz w:val="24"/>
          <w:highlight w:val="none"/>
        </w:rPr>
        <w:t>措施</w:t>
      </w:r>
      <w:r>
        <w:rPr>
          <w:rFonts w:hint="eastAsia" w:ascii="仿宋" w:hAnsi="仿宋" w:eastAsia="仿宋"/>
          <w:color w:val="auto"/>
          <w:sz w:val="24"/>
          <w:highlight w:val="none"/>
        </w:rPr>
        <w:t>；</w:t>
      </w:r>
    </w:p>
    <w:p w14:paraId="234683C8">
      <w:pPr>
        <w:keepNext w:val="0"/>
        <w:keepLines w:val="0"/>
        <w:pageBreakBefore w:val="0"/>
        <w:kinsoku/>
        <w:overflowPunct/>
        <w:topLinePunct w:val="0"/>
        <w:bidi w:val="0"/>
        <w:spacing w:before="120" w:beforeLines="50" w:line="440" w:lineRule="exact"/>
        <w:ind w:firstLine="480" w:firstLineChars="200"/>
        <w:jc w:val="left"/>
        <w:rPr>
          <w:rFonts w:ascii="仿宋" w:hAnsi="仿宋" w:eastAsia="仿宋"/>
          <w:color w:val="auto"/>
          <w:sz w:val="24"/>
          <w:highlight w:val="none"/>
        </w:rPr>
      </w:pPr>
      <w:r>
        <w:rPr>
          <w:rFonts w:ascii="仿宋" w:hAnsi="仿宋" w:eastAsia="仿宋"/>
          <w:color w:val="auto"/>
          <w:sz w:val="24"/>
          <w:highlight w:val="none"/>
        </w:rPr>
        <w:t>9</w:t>
      </w:r>
      <w:r>
        <w:rPr>
          <w:rFonts w:hint="eastAsia" w:ascii="仿宋" w:hAnsi="仿宋" w:eastAsia="仿宋"/>
          <w:color w:val="auto"/>
          <w:sz w:val="24"/>
          <w:highlight w:val="none"/>
        </w:rPr>
        <w:t>）供应商提供产品主要</w:t>
      </w:r>
      <w:r>
        <w:rPr>
          <w:rFonts w:ascii="仿宋" w:hAnsi="仿宋" w:eastAsia="仿宋"/>
          <w:color w:val="auto"/>
          <w:sz w:val="24"/>
          <w:highlight w:val="none"/>
        </w:rPr>
        <w:t>原材料</w:t>
      </w:r>
      <w:r>
        <w:rPr>
          <w:rFonts w:hint="eastAsia" w:ascii="仿宋" w:hAnsi="仿宋" w:eastAsia="仿宋"/>
          <w:color w:val="auto"/>
          <w:sz w:val="24"/>
          <w:highlight w:val="none"/>
        </w:rPr>
        <w:t>情况（包括但不限于，产品品牌、产品产地、产品及原材料等相关检测报告或鉴定文件；或在投标响应文件中出具有关承诺）；</w:t>
      </w:r>
    </w:p>
    <w:p w14:paraId="0C618903">
      <w:pPr>
        <w:keepNext w:val="0"/>
        <w:keepLines w:val="0"/>
        <w:pageBreakBefore w:val="0"/>
        <w:kinsoku/>
        <w:overflowPunct/>
        <w:topLinePunct w:val="0"/>
        <w:bidi w:val="0"/>
        <w:spacing w:before="120" w:beforeLines="50" w:line="440" w:lineRule="exact"/>
        <w:ind w:firstLine="482" w:firstLineChars="200"/>
        <w:jc w:val="left"/>
        <w:rPr>
          <w:rFonts w:ascii="仿宋" w:hAnsi="仿宋" w:eastAsia="仿宋" w:cs="仿宋"/>
          <w:b/>
          <w:bCs/>
          <w:color w:val="auto"/>
          <w:sz w:val="24"/>
          <w:highlight w:val="none"/>
        </w:rPr>
      </w:pPr>
      <w:r>
        <w:rPr>
          <w:rFonts w:ascii="仿宋" w:hAnsi="仿宋" w:eastAsia="仿宋"/>
          <w:b/>
          <w:bCs/>
          <w:color w:val="auto"/>
          <w:sz w:val="24"/>
          <w:highlight w:val="none"/>
        </w:rPr>
        <w:t>2</w:t>
      </w:r>
      <w:r>
        <w:rPr>
          <w:rFonts w:hint="eastAsia" w:ascii="仿宋" w:hAnsi="仿宋" w:eastAsia="仿宋"/>
          <w:b/>
          <w:bCs/>
          <w:color w:val="auto"/>
          <w:sz w:val="24"/>
          <w:highlight w:val="none"/>
        </w:rPr>
        <w:t>、</w:t>
      </w:r>
      <w:r>
        <w:rPr>
          <w:rFonts w:hint="eastAsia" w:ascii="仿宋" w:hAnsi="仿宋" w:eastAsia="仿宋" w:cs="仿宋"/>
          <w:b/>
          <w:bCs/>
          <w:color w:val="auto"/>
          <w:sz w:val="24"/>
          <w:highlight w:val="none"/>
        </w:rPr>
        <w:t>售后服务要求</w:t>
      </w:r>
    </w:p>
    <w:p w14:paraId="03CF38E3">
      <w:pPr>
        <w:keepNext w:val="0"/>
        <w:keepLines w:val="0"/>
        <w:pageBreakBefore w:val="0"/>
        <w:kinsoku/>
        <w:overflowPunct/>
        <w:topLinePunct w:val="0"/>
        <w:autoSpaceDE w:val="0"/>
        <w:autoSpaceDN w:val="0"/>
        <w:bidi w:val="0"/>
        <w:snapToGrid w:val="0"/>
        <w:spacing w:before="120" w:beforeLines="50" w:line="440" w:lineRule="exact"/>
        <w:ind w:firstLine="480" w:firstLineChars="200"/>
        <w:textAlignment w:val="bottom"/>
        <w:rPr>
          <w:rFonts w:ascii="仿宋" w:hAnsi="仿宋" w:eastAsia="仿宋" w:cs="仿宋"/>
          <w:color w:val="auto"/>
          <w:sz w:val="24"/>
          <w:highlight w:val="none"/>
        </w:rPr>
      </w:pPr>
      <w:r>
        <w:rPr>
          <w:rFonts w:hint="eastAsia" w:ascii="仿宋" w:hAnsi="仿宋" w:eastAsia="仿宋"/>
          <w:color w:val="auto"/>
          <w:sz w:val="24"/>
          <w:highlight w:val="none"/>
          <w:lang w:val="en-US" w:eastAsia="zh-CN"/>
        </w:rPr>
        <w:t>中标供应商</w:t>
      </w:r>
      <w:r>
        <w:rPr>
          <w:rFonts w:hint="eastAsia" w:ascii="仿宋" w:hAnsi="仿宋" w:eastAsia="仿宋"/>
          <w:color w:val="auto"/>
          <w:sz w:val="24"/>
          <w:highlight w:val="none"/>
        </w:rPr>
        <w:t>的售后服务</w:t>
      </w:r>
      <w:r>
        <w:rPr>
          <w:rFonts w:hint="eastAsia" w:ascii="仿宋" w:hAnsi="仿宋" w:eastAsia="仿宋" w:cs="仿宋"/>
          <w:color w:val="auto"/>
          <w:sz w:val="24"/>
          <w:szCs w:val="24"/>
          <w:highlight w:val="none"/>
        </w:rPr>
        <w:t>有项目所在地及时服务的能力，要求有专门的应急维护小组，</w:t>
      </w:r>
      <w:r>
        <w:rPr>
          <w:rFonts w:ascii="仿宋" w:hAnsi="仿宋" w:eastAsia="仿宋"/>
          <w:color w:val="auto"/>
          <w:sz w:val="24"/>
          <w:highlight w:val="none"/>
        </w:rPr>
        <w:t>以处理所有的维修服务，它需提供24小时服务，而且</w:t>
      </w:r>
      <w:r>
        <w:rPr>
          <w:rFonts w:hint="eastAsia" w:ascii="仿宋" w:hAnsi="仿宋" w:eastAsia="仿宋"/>
          <w:color w:val="auto"/>
          <w:sz w:val="24"/>
          <w:highlight w:val="none"/>
        </w:rPr>
        <w:t>售后服务</w:t>
      </w:r>
      <w:r>
        <w:rPr>
          <w:rFonts w:ascii="仿宋" w:hAnsi="仿宋" w:eastAsia="仿宋"/>
          <w:color w:val="auto"/>
          <w:sz w:val="24"/>
          <w:highlight w:val="none"/>
        </w:rPr>
        <w:t>人员需在接到维修电话后</w:t>
      </w:r>
      <w:r>
        <w:rPr>
          <w:rFonts w:hint="default" w:ascii="仿宋" w:hAnsi="仿宋" w:eastAsia="仿宋"/>
          <w:color w:val="auto"/>
          <w:sz w:val="24"/>
          <w:highlight w:val="none"/>
          <w:lang w:val="en-US"/>
        </w:rPr>
        <w:t>48</w:t>
      </w:r>
      <w:r>
        <w:rPr>
          <w:rFonts w:ascii="仿宋" w:hAnsi="仿宋" w:eastAsia="仿宋"/>
          <w:color w:val="auto"/>
          <w:sz w:val="24"/>
          <w:highlight w:val="none"/>
        </w:rPr>
        <w:t>小时内赶到现场，处理问题。</w:t>
      </w:r>
    </w:p>
    <w:p w14:paraId="266F6AC4">
      <w:pPr>
        <w:keepNext w:val="0"/>
        <w:keepLines w:val="0"/>
        <w:pageBreakBefore w:val="0"/>
        <w:kinsoku/>
        <w:overflowPunct/>
        <w:topLinePunct w:val="0"/>
        <w:autoSpaceDE w:val="0"/>
        <w:autoSpaceDN w:val="0"/>
        <w:bidi w:val="0"/>
        <w:snapToGrid w:val="0"/>
        <w:spacing w:before="120" w:beforeLines="50" w:line="440" w:lineRule="exact"/>
        <w:ind w:firstLine="480" w:firstLineChars="200"/>
        <w:textAlignment w:val="bottom"/>
        <w:rPr>
          <w:rFonts w:ascii="仿宋" w:hAnsi="仿宋" w:eastAsia="仿宋" w:cs="仿宋"/>
          <w:color w:val="auto"/>
          <w:sz w:val="24"/>
          <w:highlight w:val="none"/>
        </w:rPr>
      </w:pPr>
      <w:r>
        <w:rPr>
          <w:rFonts w:hint="eastAsia" w:ascii="仿宋" w:hAnsi="仿宋" w:eastAsia="仿宋" w:cs="仿宋"/>
          <w:color w:val="auto"/>
          <w:sz w:val="24"/>
          <w:highlight w:val="none"/>
        </w:rPr>
        <w:t>在保修期内，</w:t>
      </w:r>
      <w:r>
        <w:rPr>
          <w:rFonts w:hint="eastAsia" w:ascii="仿宋" w:hAnsi="仿宋" w:eastAsia="仿宋"/>
          <w:color w:val="auto"/>
          <w:sz w:val="24"/>
          <w:highlight w:val="none"/>
          <w:lang w:val="en-US" w:eastAsia="zh-CN"/>
        </w:rPr>
        <w:t>中标供应商</w:t>
      </w:r>
      <w:r>
        <w:rPr>
          <w:rFonts w:hint="eastAsia" w:ascii="仿宋" w:hAnsi="仿宋" w:eastAsia="仿宋" w:cs="仿宋"/>
          <w:color w:val="auto"/>
          <w:sz w:val="24"/>
          <w:highlight w:val="none"/>
        </w:rPr>
        <w:t>应提供正常保养服务，因产品制造质量不良而产生损坏或不能正常工作，成交人应提供免费维修直至更换。费用由成交人承担。</w:t>
      </w:r>
    </w:p>
    <w:p w14:paraId="2AA409CB">
      <w:pPr>
        <w:keepNext w:val="0"/>
        <w:keepLines w:val="0"/>
        <w:pageBreakBefore w:val="0"/>
        <w:kinsoku/>
        <w:overflowPunct/>
        <w:topLinePunct w:val="0"/>
        <w:bidi w:val="0"/>
        <w:snapToGrid w:val="0"/>
        <w:spacing w:before="120" w:beforeLines="50"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在保修期内，</w:t>
      </w:r>
      <w:r>
        <w:rPr>
          <w:rFonts w:hint="eastAsia" w:ascii="仿宋" w:hAnsi="仿宋" w:eastAsia="仿宋"/>
          <w:color w:val="auto"/>
          <w:sz w:val="24"/>
          <w:highlight w:val="none"/>
          <w:lang w:val="en-US" w:eastAsia="zh-CN"/>
        </w:rPr>
        <w:t>中标供应商</w:t>
      </w:r>
      <w:r>
        <w:rPr>
          <w:rFonts w:hint="eastAsia" w:ascii="仿宋" w:hAnsi="仿宋" w:eastAsia="仿宋" w:cs="仿宋"/>
          <w:color w:val="auto"/>
          <w:sz w:val="24"/>
          <w:highlight w:val="none"/>
        </w:rPr>
        <w:t>提供免费服务，保修期将满时，</w:t>
      </w:r>
      <w:r>
        <w:rPr>
          <w:rFonts w:hint="eastAsia" w:ascii="仿宋" w:hAnsi="仿宋" w:eastAsia="仿宋"/>
          <w:color w:val="auto"/>
          <w:sz w:val="24"/>
          <w:highlight w:val="none"/>
          <w:lang w:val="en-US" w:eastAsia="zh-CN"/>
        </w:rPr>
        <w:t>中标供应商</w:t>
      </w:r>
      <w:r>
        <w:rPr>
          <w:rFonts w:hint="eastAsia" w:ascii="仿宋" w:hAnsi="仿宋" w:eastAsia="仿宋" w:cs="仿宋"/>
          <w:color w:val="auto"/>
          <w:sz w:val="24"/>
          <w:highlight w:val="none"/>
        </w:rPr>
        <w:t>须对响应产品进行全面检测一次，解决检测出的问题，并向采购人提供整个书面报告。</w:t>
      </w:r>
    </w:p>
    <w:p w14:paraId="6D3C1F8F">
      <w:pPr>
        <w:keepNext w:val="0"/>
        <w:keepLines w:val="0"/>
        <w:pageBreakBefore w:val="0"/>
        <w:kinsoku/>
        <w:overflowPunct/>
        <w:topLinePunct w:val="0"/>
        <w:autoSpaceDE w:val="0"/>
        <w:autoSpaceDN w:val="0"/>
        <w:bidi w:val="0"/>
        <w:snapToGrid w:val="0"/>
        <w:spacing w:before="120" w:beforeLines="50" w:line="440" w:lineRule="exact"/>
        <w:ind w:firstLine="480" w:firstLineChars="200"/>
        <w:textAlignment w:val="bottom"/>
        <w:rPr>
          <w:rFonts w:ascii="仿宋" w:hAnsi="仿宋" w:eastAsia="仿宋" w:cs="仿宋"/>
          <w:color w:val="auto"/>
          <w:sz w:val="24"/>
          <w:highlight w:val="none"/>
        </w:rPr>
      </w:pPr>
      <w:r>
        <w:rPr>
          <w:rFonts w:hint="eastAsia" w:ascii="仿宋" w:hAnsi="仿宋" w:eastAsia="仿宋" w:cs="仿宋"/>
          <w:color w:val="auto"/>
          <w:sz w:val="24"/>
          <w:highlight w:val="none"/>
        </w:rPr>
        <w:t>保修期满后，</w:t>
      </w:r>
      <w:r>
        <w:rPr>
          <w:rFonts w:hint="eastAsia" w:ascii="仿宋" w:hAnsi="仿宋" w:eastAsia="仿宋"/>
          <w:color w:val="auto"/>
          <w:sz w:val="24"/>
          <w:highlight w:val="none"/>
          <w:lang w:val="en-US" w:eastAsia="zh-CN"/>
        </w:rPr>
        <w:t>中标供应商</w:t>
      </w:r>
      <w:r>
        <w:rPr>
          <w:rFonts w:hint="eastAsia" w:ascii="仿宋" w:hAnsi="仿宋" w:eastAsia="仿宋" w:cs="仿宋"/>
          <w:color w:val="auto"/>
          <w:sz w:val="24"/>
          <w:highlight w:val="none"/>
        </w:rPr>
        <w:t>须提供最优惠的维修价格（人工费、材料费、设备费等），并在响应文件中进行承诺，在设备寿命期内，保证维修配件的供应和及时维修，维修价格保持不变（政策调整因素除外）。</w:t>
      </w:r>
    </w:p>
    <w:p w14:paraId="7C20DF2E">
      <w:pPr>
        <w:keepNext w:val="0"/>
        <w:keepLines w:val="0"/>
        <w:pageBreakBefore w:val="0"/>
        <w:kinsoku/>
        <w:overflowPunct/>
        <w:topLinePunct w:val="0"/>
        <w:autoSpaceDE w:val="0"/>
        <w:autoSpaceDN w:val="0"/>
        <w:bidi w:val="0"/>
        <w:snapToGrid w:val="0"/>
        <w:spacing w:before="120" w:beforeLines="50" w:line="440" w:lineRule="exact"/>
        <w:ind w:firstLine="480" w:firstLineChars="200"/>
        <w:textAlignment w:val="bottom"/>
        <w:rPr>
          <w:rFonts w:ascii="仿宋" w:hAnsi="仿宋" w:eastAsia="仿宋" w:cs="仿宋"/>
          <w:color w:val="auto"/>
          <w:sz w:val="24"/>
          <w:highlight w:val="none"/>
        </w:rPr>
      </w:pPr>
      <w:r>
        <w:rPr>
          <w:rFonts w:hint="eastAsia" w:ascii="仿宋" w:hAnsi="仿宋" w:eastAsia="仿宋" w:cs="仿宋"/>
          <w:color w:val="auto"/>
          <w:sz w:val="24"/>
          <w:highlight w:val="none"/>
        </w:rPr>
        <w:t>供应商应在响应文件中对以上内容进行详细、明确的阐述。</w:t>
      </w:r>
    </w:p>
    <w:p w14:paraId="33F3449E">
      <w:pPr>
        <w:keepNext w:val="0"/>
        <w:keepLines w:val="0"/>
        <w:pageBreakBefore w:val="0"/>
        <w:widowControl/>
        <w:kinsoku/>
        <w:overflowPunct/>
        <w:topLinePunct w:val="0"/>
        <w:autoSpaceDE w:val="0"/>
        <w:autoSpaceDN w:val="0"/>
        <w:bidi w:val="0"/>
        <w:snapToGrid w:val="0"/>
        <w:spacing w:before="120" w:beforeLines="50" w:line="440" w:lineRule="exact"/>
        <w:ind w:firstLine="482" w:firstLineChars="200"/>
        <w:textAlignment w:val="bottom"/>
        <w:rPr>
          <w:rFonts w:ascii="仿宋" w:hAnsi="仿宋" w:eastAsia="仿宋" w:cs="仿宋"/>
          <w:b/>
          <w:bCs/>
          <w:snapToGrid w:val="0"/>
          <w:color w:val="auto"/>
          <w:kern w:val="0"/>
          <w:sz w:val="24"/>
          <w:highlight w:val="none"/>
        </w:rPr>
      </w:pPr>
      <w:r>
        <w:rPr>
          <w:rFonts w:ascii="仿宋" w:hAnsi="仿宋" w:eastAsia="仿宋" w:cs="仿宋"/>
          <w:b/>
          <w:bCs/>
          <w:color w:val="auto"/>
          <w:sz w:val="24"/>
          <w:highlight w:val="none"/>
        </w:rPr>
        <w:t>3</w:t>
      </w:r>
      <w:r>
        <w:rPr>
          <w:rFonts w:hint="eastAsia" w:ascii="仿宋" w:hAnsi="仿宋" w:eastAsia="仿宋" w:cs="仿宋"/>
          <w:b/>
          <w:bCs/>
          <w:color w:val="auto"/>
          <w:sz w:val="24"/>
          <w:highlight w:val="none"/>
        </w:rPr>
        <w:t>、最终验收</w:t>
      </w:r>
    </w:p>
    <w:p w14:paraId="6952334F">
      <w:pPr>
        <w:keepNext w:val="0"/>
        <w:keepLines w:val="0"/>
        <w:pageBreakBefore w:val="0"/>
        <w:kinsoku/>
        <w:overflowPunct/>
        <w:topLinePunct w:val="0"/>
        <w:bidi w:val="0"/>
        <w:snapToGrid w:val="0"/>
        <w:spacing w:before="120" w:beforeLines="50"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snapToGrid w:val="0"/>
          <w:color w:val="auto"/>
          <w:kern w:val="0"/>
          <w:sz w:val="24"/>
          <w:highlight w:val="none"/>
        </w:rPr>
        <w:t>供应商应提供产品的有效检验文件及供货清单，经采购人认可后，与产品的性能指标一起作为产品验收标准。采购人对产品验收合格后，双方共同签署验收合格证书。验收中发现产品达不到验收标准或合同规定的性能指标，供应商必须更换相关零部件，甚至于更换产品。并且赔偿由此给采购人造成的损失。</w:t>
      </w:r>
    </w:p>
    <w:p w14:paraId="17043044">
      <w:pPr>
        <w:keepNext w:val="0"/>
        <w:keepLines w:val="0"/>
        <w:pageBreakBefore w:val="0"/>
        <w:kinsoku/>
        <w:overflowPunct/>
        <w:topLinePunct w:val="0"/>
        <w:bidi w:val="0"/>
        <w:snapToGrid w:val="0"/>
        <w:spacing w:before="120" w:beforeLines="50"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（2）验收标准应当符合采购文件、响应文件、采购合同的约定，未进行相应约定的，应当符合国家强制性规定、政策要求、安全标准、行业或企业有关标准等。</w:t>
      </w:r>
    </w:p>
    <w:p w14:paraId="6EE1AB99">
      <w:pPr>
        <w:keepNext w:val="0"/>
        <w:keepLines w:val="0"/>
        <w:pageBreakBefore w:val="0"/>
        <w:kinsoku/>
        <w:overflowPunct/>
        <w:topLinePunct w:val="0"/>
        <w:bidi w:val="0"/>
        <w:snapToGrid w:val="0"/>
        <w:spacing w:before="120" w:beforeLines="50"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ascii="仿宋" w:hAnsi="仿宋" w:eastAsia="仿宋" w:cs="仿宋"/>
          <w:color w:val="auto"/>
          <w:sz w:val="24"/>
          <w:highlight w:val="none"/>
        </w:rPr>
        <w:t>3</w:t>
      </w:r>
      <w:r>
        <w:rPr>
          <w:rFonts w:hint="eastAsia" w:ascii="仿宋" w:hAnsi="仿宋" w:eastAsia="仿宋" w:cs="仿宋"/>
          <w:color w:val="auto"/>
          <w:sz w:val="24"/>
          <w:highlight w:val="none"/>
        </w:rPr>
        <w:t>）验收时供应商必须在现场，验收完毕后作出验收结果报告。</w:t>
      </w:r>
    </w:p>
    <w:p w14:paraId="038C6702">
      <w:pPr>
        <w:keepNext w:val="0"/>
        <w:keepLines w:val="0"/>
        <w:pageBreakBefore w:val="0"/>
        <w:kinsoku/>
        <w:overflowPunct/>
        <w:topLinePunct w:val="0"/>
        <w:bidi w:val="0"/>
        <w:snapToGrid w:val="0"/>
        <w:spacing w:before="120" w:beforeLines="50"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ascii="仿宋" w:hAnsi="仿宋" w:eastAsia="仿宋" w:cs="仿宋"/>
          <w:color w:val="auto"/>
          <w:sz w:val="24"/>
          <w:highlight w:val="none"/>
        </w:rPr>
        <w:t>4</w:t>
      </w:r>
      <w:r>
        <w:rPr>
          <w:rFonts w:hint="eastAsia" w:ascii="仿宋" w:hAnsi="仿宋" w:eastAsia="仿宋" w:cs="仿宋"/>
          <w:color w:val="auto"/>
          <w:sz w:val="24"/>
          <w:highlight w:val="none"/>
        </w:rPr>
        <w:t>）本项目验收根据《杭州市政府采购履约验收暂行办法》（杭财采监[2019]10号）的要求。按照一般程序进行验收，验收方法为一次性验收。履约验收产生的费用，属于首次验收过程中产生的，由采购人承担；属于首次验收不合格，重新验收过程中产生的，由供应商承担。</w:t>
      </w:r>
    </w:p>
    <w:p w14:paraId="4D706F1C">
      <w:pPr>
        <w:keepNext w:val="0"/>
        <w:keepLines w:val="0"/>
        <w:pageBreakBefore w:val="0"/>
        <w:widowControl/>
        <w:kinsoku/>
        <w:overflowPunct/>
        <w:topLinePunct w:val="0"/>
        <w:autoSpaceDE w:val="0"/>
        <w:autoSpaceDN w:val="0"/>
        <w:bidi w:val="0"/>
        <w:snapToGrid w:val="0"/>
        <w:spacing w:before="120" w:beforeLines="50" w:line="440" w:lineRule="exact"/>
        <w:ind w:firstLine="480" w:firstLineChars="200"/>
        <w:textAlignment w:val="bottom"/>
        <w:rPr>
          <w:rFonts w:ascii="仿宋" w:hAnsi="仿宋" w:eastAsia="仿宋" w:cs="仿宋"/>
          <w:b/>
          <w:color w:val="auto"/>
          <w:sz w:val="24"/>
          <w:highlight w:val="none"/>
        </w:rPr>
      </w:pPr>
      <w:r>
        <w:rPr>
          <w:rFonts w:hint="eastAsia" w:ascii="仿宋" w:hAnsi="仿宋" w:eastAsia="仿宋" w:cs="仿宋"/>
          <w:color w:val="auto"/>
          <w:sz w:val="24"/>
          <w:highlight w:val="none"/>
        </w:rPr>
        <w:t>（</w:t>
      </w:r>
      <w:r>
        <w:rPr>
          <w:rFonts w:ascii="仿宋" w:hAnsi="仿宋" w:eastAsia="仿宋" w:cs="仿宋"/>
          <w:color w:val="auto"/>
          <w:sz w:val="24"/>
          <w:highlight w:val="none"/>
        </w:rPr>
        <w:t>5</w:t>
      </w:r>
      <w:r>
        <w:rPr>
          <w:rFonts w:hint="eastAsia" w:ascii="仿宋" w:hAnsi="仿宋" w:eastAsia="仿宋" w:cs="仿宋"/>
          <w:color w:val="auto"/>
          <w:sz w:val="24"/>
          <w:highlight w:val="none"/>
        </w:rPr>
        <w:t>）验收合格后，采购人依据验收报告和供应商的交付申请等办理交付和接收手续。</w:t>
      </w:r>
    </w:p>
    <w:p w14:paraId="0D73EA4F">
      <w:pPr>
        <w:keepNext w:val="0"/>
        <w:keepLines w:val="0"/>
        <w:pageBreakBefore w:val="0"/>
        <w:kinsoku/>
        <w:overflowPunct/>
        <w:topLinePunct w:val="0"/>
        <w:bidi w:val="0"/>
        <w:snapToGrid w:val="0"/>
        <w:spacing w:before="120" w:beforeLines="50" w:line="440" w:lineRule="exact"/>
        <w:ind w:firstLine="472" w:firstLineChars="196"/>
        <w:rPr>
          <w:rFonts w:ascii="仿宋" w:hAnsi="仿宋" w:eastAsia="仿宋" w:cs="仿宋"/>
          <w:color w:val="auto"/>
          <w:sz w:val="24"/>
          <w:highlight w:val="none"/>
        </w:rPr>
      </w:pPr>
      <w:r>
        <w:rPr>
          <w:rFonts w:ascii="仿宋" w:hAnsi="仿宋" w:eastAsia="仿宋" w:cs="仿宋"/>
          <w:b/>
          <w:color w:val="auto"/>
          <w:sz w:val="24"/>
          <w:highlight w:val="none"/>
        </w:rPr>
        <w:t>4</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zh-CN"/>
        </w:rPr>
        <w:t>特别提示：</w:t>
      </w:r>
      <w:r>
        <w:rPr>
          <w:rFonts w:hint="eastAsia" w:ascii="仿宋" w:hAnsi="仿宋" w:eastAsia="仿宋" w:cs="仿宋"/>
          <w:b/>
          <w:bCs/>
          <w:color w:val="auto"/>
          <w:sz w:val="24"/>
          <w:highlight w:val="none"/>
        </w:rPr>
        <w:t>（以下内容请供应商仔细阅读）</w:t>
      </w:r>
    </w:p>
    <w:p w14:paraId="48AD1D32">
      <w:pPr>
        <w:keepNext w:val="0"/>
        <w:keepLines w:val="0"/>
        <w:pageBreakBefore w:val="0"/>
        <w:kinsoku/>
        <w:overflowPunct/>
        <w:topLinePunct w:val="0"/>
        <w:bidi w:val="0"/>
        <w:snapToGrid w:val="0"/>
        <w:spacing w:before="120" w:beforeLines="50" w:line="440" w:lineRule="exact"/>
        <w:ind w:firstLine="470" w:firstLineChars="196"/>
        <w:rPr>
          <w:rFonts w:ascii="仿宋" w:hAnsi="仿宋" w:eastAsia="仿宋" w:cs="仿宋"/>
          <w:b/>
          <w:color w:val="auto"/>
          <w:sz w:val="24"/>
          <w:highlight w:val="none"/>
        </w:rPr>
      </w:pPr>
      <w:r>
        <w:rPr>
          <w:rFonts w:hint="eastAsia" w:ascii="仿宋" w:hAnsi="仿宋" w:eastAsia="仿宋" w:cs="仿宋"/>
          <w:color w:val="auto"/>
          <w:sz w:val="24"/>
          <w:highlight w:val="none"/>
          <w:lang w:val="zh-CN"/>
        </w:rPr>
        <w:t>（1）</w:t>
      </w:r>
      <w:r>
        <w:rPr>
          <w:rFonts w:hint="eastAsia" w:ascii="仿宋" w:hAnsi="仿宋" w:eastAsia="仿宋"/>
          <w:color w:val="auto"/>
          <w:sz w:val="24"/>
          <w:highlight w:val="none"/>
          <w:lang w:val="en-US" w:eastAsia="zh-CN"/>
        </w:rPr>
        <w:t>中标供应商</w:t>
      </w:r>
      <w:r>
        <w:rPr>
          <w:rFonts w:hint="eastAsia" w:ascii="仿宋" w:hAnsi="仿宋" w:eastAsia="仿宋" w:cs="仿宋"/>
          <w:color w:val="auto"/>
          <w:sz w:val="24"/>
          <w:highlight w:val="none"/>
          <w:lang w:val="zh-CN"/>
        </w:rPr>
        <w:t>有义务保证响应产品的完整性，如项目实施过程中因缺少设备、配件或服务导致响应产品无法正常使用的，成交人须承诺免费提供修复</w:t>
      </w:r>
      <w:r>
        <w:rPr>
          <w:rFonts w:hint="eastAsia" w:ascii="仿宋" w:hAnsi="仿宋" w:eastAsia="仿宋" w:cs="仿宋"/>
          <w:color w:val="auto"/>
          <w:sz w:val="24"/>
          <w:highlight w:val="none"/>
        </w:rPr>
        <w:t>服务</w:t>
      </w:r>
      <w:r>
        <w:rPr>
          <w:rFonts w:hint="eastAsia" w:ascii="仿宋" w:hAnsi="仿宋" w:eastAsia="仿宋" w:cs="仿宋"/>
          <w:color w:val="auto"/>
          <w:sz w:val="24"/>
          <w:highlight w:val="none"/>
          <w:lang w:val="zh-CN"/>
        </w:rPr>
        <w:t>。</w:t>
      </w:r>
    </w:p>
    <w:p w14:paraId="6A3DA86F">
      <w:pPr>
        <w:keepNext w:val="0"/>
        <w:keepLines w:val="0"/>
        <w:pageBreakBefore w:val="0"/>
        <w:kinsoku/>
        <w:overflowPunct/>
        <w:topLinePunct w:val="0"/>
        <w:bidi w:val="0"/>
        <w:snapToGrid w:val="0"/>
        <w:spacing w:before="120" w:beforeLines="50" w:line="440" w:lineRule="exact"/>
        <w:ind w:firstLine="472" w:firstLineChars="196"/>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（2）样品要求：详见供应商须知前附表</w:t>
      </w:r>
    </w:p>
    <w:tbl>
      <w:tblPr>
        <w:tblStyle w:val="62"/>
        <w:tblW w:w="10188"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01"/>
        <w:gridCol w:w="2416"/>
        <w:gridCol w:w="1107"/>
        <w:gridCol w:w="1164"/>
        <w:gridCol w:w="944"/>
        <w:gridCol w:w="3956"/>
      </w:tblGrid>
      <w:tr w14:paraId="23F514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6" w:hRule="atLeast"/>
        </w:trPr>
        <w:tc>
          <w:tcPr>
            <w:tcW w:w="601" w:type="dxa"/>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3FC3CD90">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序号</w:t>
            </w:r>
          </w:p>
        </w:tc>
        <w:tc>
          <w:tcPr>
            <w:tcW w:w="2416" w:type="dxa"/>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4600BC6B">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样品名称</w:t>
            </w:r>
          </w:p>
        </w:tc>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F2D4A">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宽mm</w:t>
            </w:r>
          </w:p>
        </w:tc>
        <w:tc>
          <w:tcPr>
            <w:tcW w:w="11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F9930">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高mm</w:t>
            </w:r>
          </w:p>
        </w:tc>
        <w:tc>
          <w:tcPr>
            <w:tcW w:w="9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AD9689">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数量</w:t>
            </w:r>
          </w:p>
        </w:tc>
        <w:tc>
          <w:tcPr>
            <w:tcW w:w="3956" w:type="dxa"/>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4DCF0B38">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主要配件</w:t>
            </w:r>
          </w:p>
        </w:tc>
      </w:tr>
      <w:tr w14:paraId="5D2F18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1AE2B">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8725E">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1%透景卷帘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7EC6C">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732ED">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79E2A">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51563">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底杆、卷管各一段；吸保护盖制头一套</w:t>
            </w:r>
          </w:p>
        </w:tc>
      </w:tr>
      <w:tr w14:paraId="55B1A2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E61268">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DA5310">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防晒卷帘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A98EA">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E7A3E">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E2C97">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34667C">
            <w:pPr>
              <w:keepNext w:val="0"/>
              <w:keepLines w:val="0"/>
              <w:pageBreakBefore w:val="0"/>
              <w:kinsoku/>
              <w:overflowPunct/>
              <w:topLinePunct w:val="0"/>
              <w:bidi w:val="0"/>
              <w:spacing w:line="440" w:lineRule="exact"/>
              <w:jc w:val="center"/>
              <w:rPr>
                <w:rFonts w:hint="eastAsia" w:ascii="仿宋" w:hAnsi="仿宋" w:eastAsia="仿宋" w:cs="仿宋"/>
                <w:i w:val="0"/>
                <w:iCs w:val="0"/>
                <w:color w:val="auto"/>
                <w:sz w:val="22"/>
                <w:szCs w:val="22"/>
                <w:highlight w:val="none"/>
                <w:u w:val="none"/>
              </w:rPr>
            </w:pPr>
          </w:p>
        </w:tc>
      </w:tr>
      <w:tr w14:paraId="32C67C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DF91F">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CD1838">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布帘（核心产品）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53240">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3E6C1">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E5A00">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92223">
            <w:pPr>
              <w:keepNext w:val="0"/>
              <w:keepLines w:val="0"/>
              <w:pageBreakBefore w:val="0"/>
              <w:kinsoku/>
              <w:overflowPunct/>
              <w:topLinePunct w:val="0"/>
              <w:bidi w:val="0"/>
              <w:spacing w:line="440" w:lineRule="exact"/>
              <w:jc w:val="center"/>
              <w:rPr>
                <w:rFonts w:hint="eastAsia" w:ascii="仿宋" w:hAnsi="仿宋" w:eastAsia="仿宋" w:cs="仿宋"/>
                <w:i w:val="0"/>
                <w:iCs w:val="0"/>
                <w:color w:val="auto"/>
                <w:sz w:val="22"/>
                <w:szCs w:val="22"/>
                <w:highlight w:val="none"/>
                <w:u w:val="none"/>
              </w:rPr>
            </w:pPr>
          </w:p>
        </w:tc>
      </w:tr>
      <w:tr w14:paraId="07C55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2506D">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B3AFD">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纱帘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6D7D7">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F5CAA2">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EA517">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E0D3B">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面料20*20cm小样一块</w:t>
            </w:r>
          </w:p>
        </w:tc>
      </w:tr>
      <w:tr w14:paraId="53F16F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AA649">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C5D03">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医用隔帘（核心产品）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2D7A7">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B20F4B">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53B08">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6B414">
            <w:pPr>
              <w:keepNext w:val="0"/>
              <w:keepLines w:val="0"/>
              <w:pageBreakBefore w:val="0"/>
              <w:kinsoku/>
              <w:overflowPunct/>
              <w:topLinePunct w:val="0"/>
              <w:bidi w:val="0"/>
              <w:spacing w:line="440" w:lineRule="exact"/>
              <w:jc w:val="center"/>
              <w:rPr>
                <w:rFonts w:hint="eastAsia" w:ascii="仿宋" w:hAnsi="仿宋" w:eastAsia="仿宋" w:cs="仿宋"/>
                <w:i w:val="0"/>
                <w:iCs w:val="0"/>
                <w:color w:val="auto"/>
                <w:sz w:val="22"/>
                <w:szCs w:val="22"/>
                <w:highlight w:val="none"/>
                <w:u w:val="none"/>
              </w:rPr>
            </w:pPr>
          </w:p>
        </w:tc>
      </w:tr>
      <w:tr w14:paraId="1A0591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2B930">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A4010">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防水百叶帘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8FC26">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F0BCB7">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963F39">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4AC38D">
            <w:pPr>
              <w:keepNext w:val="0"/>
              <w:keepLines w:val="0"/>
              <w:pageBreakBefore w:val="0"/>
              <w:kinsoku/>
              <w:overflowPunct/>
              <w:topLinePunct w:val="0"/>
              <w:bidi w:val="0"/>
              <w:spacing w:line="440" w:lineRule="exact"/>
              <w:jc w:val="center"/>
              <w:rPr>
                <w:rFonts w:hint="eastAsia" w:ascii="仿宋" w:hAnsi="仿宋" w:eastAsia="仿宋" w:cs="仿宋"/>
                <w:i w:val="0"/>
                <w:iCs w:val="0"/>
                <w:color w:val="auto"/>
                <w:sz w:val="22"/>
                <w:szCs w:val="22"/>
                <w:highlight w:val="none"/>
                <w:u w:val="none"/>
              </w:rPr>
            </w:pPr>
          </w:p>
        </w:tc>
      </w:tr>
      <w:tr w14:paraId="1AA2F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012D2">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14:paraId="29D2E85D">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建筑隔热膜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6A7863">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0382F">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FC18E">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046B2">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铺贴在玻璃上</w:t>
            </w:r>
          </w:p>
        </w:tc>
      </w:tr>
      <w:tr w14:paraId="4D0577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EBA05">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7431D7">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布帘、纱帘轨道</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F2DE0">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21572">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986B3">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15E39">
            <w:pPr>
              <w:keepNext w:val="0"/>
              <w:keepLines w:val="0"/>
              <w:pageBreakBefore w:val="0"/>
              <w:kinsoku/>
              <w:overflowPunct/>
              <w:topLinePunct w:val="0"/>
              <w:bidi w:val="0"/>
              <w:spacing w:line="440" w:lineRule="exact"/>
              <w:jc w:val="center"/>
              <w:rPr>
                <w:rFonts w:hint="eastAsia" w:ascii="仿宋" w:hAnsi="仿宋" w:eastAsia="仿宋" w:cs="仿宋"/>
                <w:i w:val="0"/>
                <w:iCs w:val="0"/>
                <w:color w:val="auto"/>
                <w:sz w:val="22"/>
                <w:szCs w:val="22"/>
                <w:highlight w:val="none"/>
                <w:u w:val="none"/>
              </w:rPr>
            </w:pPr>
          </w:p>
        </w:tc>
      </w:tr>
      <w:tr w14:paraId="189170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972B5">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1ED9A">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输液吊杆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7C7FB8">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98A8D">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F6DE82">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F1AEF">
            <w:pPr>
              <w:keepNext w:val="0"/>
              <w:keepLines w:val="0"/>
              <w:pageBreakBefore w:val="0"/>
              <w:kinsoku/>
              <w:overflowPunct/>
              <w:topLinePunct w:val="0"/>
              <w:bidi w:val="0"/>
              <w:spacing w:line="440" w:lineRule="exact"/>
              <w:jc w:val="center"/>
              <w:rPr>
                <w:rFonts w:hint="eastAsia" w:ascii="仿宋" w:hAnsi="仿宋" w:eastAsia="仿宋" w:cs="仿宋"/>
                <w:i w:val="0"/>
                <w:iCs w:val="0"/>
                <w:color w:val="auto"/>
                <w:sz w:val="22"/>
                <w:szCs w:val="22"/>
                <w:highlight w:val="none"/>
                <w:u w:val="none"/>
              </w:rPr>
            </w:pPr>
          </w:p>
        </w:tc>
      </w:tr>
    </w:tbl>
    <w:p w14:paraId="622EFC8A">
      <w:pPr>
        <w:keepNext w:val="0"/>
        <w:keepLines w:val="0"/>
        <w:pageBreakBefore w:val="0"/>
        <w:kinsoku/>
        <w:overflowPunct/>
        <w:topLinePunct w:val="0"/>
        <w:bidi w:val="0"/>
        <w:snapToGrid w:val="0"/>
        <w:spacing w:before="120" w:beforeLines="50" w:line="440" w:lineRule="exact"/>
        <w:ind w:firstLine="472" w:firstLineChars="196"/>
        <w:rPr>
          <w:rFonts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样品有关标记要求如下：</w:t>
      </w:r>
    </w:p>
    <w:p w14:paraId="0969FF23">
      <w:pPr>
        <w:keepNext w:val="0"/>
        <w:keepLines w:val="0"/>
        <w:pageBreakBefore w:val="0"/>
        <w:kinsoku/>
        <w:overflowPunct/>
        <w:topLinePunct w:val="0"/>
        <w:bidi w:val="0"/>
        <w:snapToGrid w:val="0"/>
        <w:spacing w:before="120" w:beforeLines="50" w:line="440" w:lineRule="exact"/>
        <w:ind w:firstLine="470" w:firstLineChars="196"/>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a．样品请标注供应商名称，否则采购人将拒绝接收该样品。</w:t>
      </w:r>
    </w:p>
    <w:p w14:paraId="6478E41E">
      <w:pPr>
        <w:keepNext w:val="0"/>
        <w:keepLines w:val="0"/>
        <w:pageBreakBefore w:val="0"/>
        <w:kinsoku/>
        <w:overflowPunct/>
        <w:topLinePunct w:val="0"/>
        <w:bidi w:val="0"/>
        <w:snapToGrid w:val="0"/>
        <w:spacing w:before="120" w:beforeLines="50" w:line="440" w:lineRule="exact"/>
        <w:ind w:firstLine="470" w:firstLineChars="196"/>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b．</w:t>
      </w:r>
      <w:r>
        <w:rPr>
          <w:rFonts w:ascii="仿宋" w:hAnsi="仿宋" w:eastAsia="仿宋" w:cs="仿宋"/>
          <w:color w:val="auto"/>
          <w:sz w:val="24"/>
          <w:highlight w:val="none"/>
          <w:lang w:val="zh-CN"/>
        </w:rPr>
        <w:t>提供样品的时间：</w:t>
      </w:r>
      <w:r>
        <w:rPr>
          <w:rFonts w:hint="eastAsia" w:ascii="仿宋" w:hAnsi="仿宋" w:eastAsia="仿宋" w:cs="仿宋"/>
          <w:color w:val="auto"/>
          <w:sz w:val="24"/>
          <w:highlight w:val="none"/>
          <w:lang w:val="zh-CN"/>
        </w:rPr>
        <w:t>详见供应商须知前附表</w:t>
      </w:r>
    </w:p>
    <w:p w14:paraId="7BBEEAF6">
      <w:pPr>
        <w:keepNext w:val="0"/>
        <w:keepLines w:val="0"/>
        <w:pageBreakBefore w:val="0"/>
        <w:kinsoku/>
        <w:overflowPunct/>
        <w:topLinePunct w:val="0"/>
        <w:bidi w:val="0"/>
        <w:snapToGrid w:val="0"/>
        <w:spacing w:before="120" w:beforeLines="50" w:line="440" w:lineRule="exact"/>
        <w:ind w:firstLine="470" w:firstLineChars="196"/>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请供应商在上述时间内提供样品并按规定位置安装完毕。超过截止时间的，采购人或采购代理机构将不予接收，并将清场并封闭样品现场。</w:t>
      </w:r>
    </w:p>
    <w:p w14:paraId="7495AF26">
      <w:pPr>
        <w:keepNext w:val="0"/>
        <w:keepLines w:val="0"/>
        <w:pageBreakBefore w:val="0"/>
        <w:kinsoku/>
        <w:overflowPunct/>
        <w:topLinePunct w:val="0"/>
        <w:bidi w:val="0"/>
        <w:snapToGrid w:val="0"/>
        <w:spacing w:before="120" w:beforeLines="50" w:line="440" w:lineRule="exact"/>
        <w:ind w:firstLine="470" w:firstLineChars="196"/>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c．</w:t>
      </w:r>
      <w:r>
        <w:rPr>
          <w:rFonts w:ascii="仿宋" w:hAnsi="仿宋" w:eastAsia="仿宋" w:cs="仿宋"/>
          <w:color w:val="auto"/>
          <w:sz w:val="24"/>
          <w:highlight w:val="none"/>
          <w:lang w:val="zh-CN"/>
        </w:rPr>
        <w:t>采购活动结束后，对于未</w:t>
      </w:r>
      <w:r>
        <w:rPr>
          <w:rFonts w:hint="eastAsia" w:ascii="仿宋" w:hAnsi="仿宋" w:eastAsia="仿宋" w:cs="仿宋"/>
          <w:color w:val="auto"/>
          <w:sz w:val="24"/>
          <w:highlight w:val="none"/>
          <w:lang w:val="zh-CN"/>
        </w:rPr>
        <w:t>成交供应商</w:t>
      </w:r>
      <w:r>
        <w:rPr>
          <w:rFonts w:ascii="仿宋" w:hAnsi="仿宋" w:eastAsia="仿宋" w:cs="仿宋"/>
          <w:color w:val="auto"/>
          <w:sz w:val="24"/>
          <w:highlight w:val="none"/>
          <w:lang w:val="zh-CN"/>
        </w:rPr>
        <w:t>提供的样品，</w:t>
      </w:r>
      <w:r>
        <w:rPr>
          <w:rFonts w:hint="eastAsia" w:ascii="仿宋" w:hAnsi="仿宋" w:eastAsia="仿宋" w:cs="仿宋"/>
          <w:color w:val="auto"/>
          <w:sz w:val="24"/>
          <w:highlight w:val="none"/>
          <w:lang w:val="zh-CN"/>
        </w:rPr>
        <w:t>采购人、采购代理机构将通知</w:t>
      </w:r>
      <w:r>
        <w:rPr>
          <w:rFonts w:ascii="仿宋" w:hAnsi="仿宋" w:eastAsia="仿宋" w:cs="仿宋"/>
          <w:color w:val="auto"/>
          <w:sz w:val="24"/>
          <w:highlight w:val="none"/>
          <w:lang w:val="zh-CN"/>
        </w:rPr>
        <w:t>未</w:t>
      </w:r>
      <w:r>
        <w:rPr>
          <w:rFonts w:hint="eastAsia" w:ascii="仿宋" w:hAnsi="仿宋" w:eastAsia="仿宋" w:cs="仿宋"/>
          <w:color w:val="auto"/>
          <w:sz w:val="24"/>
          <w:highlight w:val="none"/>
          <w:lang w:val="zh-CN"/>
        </w:rPr>
        <w:t>成交供应商在规定的时间内取回，逾期未取回的，采购人、采购代理机构不负保管义务</w:t>
      </w:r>
      <w:r>
        <w:rPr>
          <w:rFonts w:ascii="仿宋" w:hAnsi="仿宋" w:eastAsia="仿宋" w:cs="仿宋"/>
          <w:color w:val="auto"/>
          <w:sz w:val="24"/>
          <w:highlight w:val="none"/>
          <w:lang w:val="zh-CN"/>
        </w:rPr>
        <w:t>；对于</w:t>
      </w:r>
      <w:r>
        <w:rPr>
          <w:rFonts w:hint="eastAsia" w:ascii="仿宋" w:hAnsi="仿宋" w:eastAsia="仿宋" w:cs="仿宋"/>
          <w:color w:val="auto"/>
          <w:sz w:val="24"/>
          <w:highlight w:val="none"/>
          <w:lang w:val="zh-CN"/>
        </w:rPr>
        <w:t>成交供应商</w:t>
      </w:r>
      <w:r>
        <w:rPr>
          <w:rFonts w:ascii="仿宋" w:hAnsi="仿宋" w:eastAsia="仿宋" w:cs="仿宋"/>
          <w:color w:val="auto"/>
          <w:sz w:val="24"/>
          <w:highlight w:val="none"/>
          <w:lang w:val="zh-CN"/>
        </w:rPr>
        <w:t>提供的样品，</w:t>
      </w:r>
      <w:r>
        <w:rPr>
          <w:rFonts w:hint="eastAsia" w:ascii="仿宋" w:hAnsi="仿宋" w:eastAsia="仿宋" w:cs="仿宋"/>
          <w:color w:val="auto"/>
          <w:sz w:val="24"/>
          <w:highlight w:val="none"/>
          <w:lang w:val="zh-CN"/>
        </w:rPr>
        <w:t>采购人将进</w:t>
      </w:r>
      <w:r>
        <w:rPr>
          <w:rFonts w:ascii="仿宋" w:hAnsi="仿宋" w:eastAsia="仿宋" w:cs="仿宋"/>
          <w:color w:val="auto"/>
          <w:sz w:val="24"/>
          <w:highlight w:val="none"/>
          <w:lang w:val="zh-CN"/>
        </w:rPr>
        <w:t>行封存，并作为履约验收的</w:t>
      </w:r>
      <w:r>
        <w:rPr>
          <w:rFonts w:hint="eastAsia" w:ascii="仿宋" w:hAnsi="仿宋" w:eastAsia="仿宋" w:cs="仿宋"/>
          <w:color w:val="auto"/>
          <w:sz w:val="24"/>
          <w:highlight w:val="none"/>
          <w:lang w:val="zh-CN"/>
        </w:rPr>
        <w:t>依据</w:t>
      </w:r>
      <w:r>
        <w:rPr>
          <w:rFonts w:ascii="仿宋" w:hAnsi="仿宋" w:eastAsia="仿宋" w:cs="仿宋"/>
          <w:color w:val="auto"/>
          <w:sz w:val="24"/>
          <w:highlight w:val="none"/>
          <w:lang w:val="zh-CN"/>
        </w:rPr>
        <w:t>。</w:t>
      </w:r>
    </w:p>
    <w:p w14:paraId="35858854">
      <w:pPr>
        <w:keepNext w:val="0"/>
        <w:keepLines w:val="0"/>
        <w:pageBreakBefore w:val="0"/>
        <w:kinsoku/>
        <w:overflowPunct/>
        <w:topLinePunct w:val="0"/>
        <w:bidi w:val="0"/>
        <w:snapToGrid w:val="0"/>
        <w:spacing w:before="120" w:beforeLines="50" w:line="440" w:lineRule="exact"/>
        <w:ind w:firstLine="470" w:firstLineChars="196"/>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D.评审小组评审样品分时可能对样品进行破坏性试验，如样品遭到破坏导致的损失由供应商自行承担，投标时请充分考虑当中风险。</w:t>
      </w:r>
    </w:p>
    <w:p w14:paraId="198F1A15">
      <w:pPr>
        <w:keepNext w:val="0"/>
        <w:keepLines w:val="0"/>
        <w:pageBreakBefore w:val="0"/>
        <w:kinsoku/>
        <w:overflowPunct/>
        <w:topLinePunct w:val="0"/>
        <w:bidi w:val="0"/>
        <w:snapToGrid w:val="0"/>
        <w:spacing w:before="120" w:beforeLines="50" w:line="440" w:lineRule="exact"/>
        <w:ind w:firstLine="470" w:firstLineChars="196"/>
        <w:rPr>
          <w:rFonts w:ascii="仿宋" w:hAnsi="仿宋" w:eastAsia="仿宋"/>
          <w:b/>
          <w:color w:val="auto"/>
          <w:sz w:val="28"/>
          <w:szCs w:val="28"/>
          <w:highlight w:val="none"/>
        </w:rPr>
      </w:pPr>
      <w:r>
        <w:rPr>
          <w:rFonts w:hint="eastAsia" w:ascii="仿宋" w:hAnsi="仿宋" w:eastAsia="仿宋" w:cs="仿宋"/>
          <w:color w:val="auto"/>
          <w:sz w:val="24"/>
          <w:highlight w:val="none"/>
          <w:lang w:val="en-US" w:eastAsia="zh-CN"/>
        </w:rPr>
        <w:t>E.</w:t>
      </w:r>
      <w:r>
        <w:rPr>
          <w:rFonts w:ascii="仿宋" w:hAnsi="仿宋" w:eastAsia="仿宋" w:cs="仿宋"/>
          <w:color w:val="auto"/>
          <w:sz w:val="24"/>
          <w:highlight w:val="none"/>
          <w:lang w:val="zh-CN"/>
        </w:rPr>
        <w:t>制作、运输、安装和保管样品所发生的一切费用由</w:t>
      </w:r>
      <w:r>
        <w:rPr>
          <w:rFonts w:hint="eastAsia" w:ascii="仿宋" w:hAnsi="仿宋" w:eastAsia="仿宋" w:cs="仿宋"/>
          <w:color w:val="auto"/>
          <w:sz w:val="24"/>
          <w:highlight w:val="none"/>
          <w:lang w:val="zh-CN"/>
        </w:rPr>
        <w:t>供应商</w:t>
      </w:r>
      <w:r>
        <w:rPr>
          <w:rFonts w:ascii="仿宋" w:hAnsi="仿宋" w:eastAsia="仿宋" w:cs="仿宋"/>
          <w:color w:val="auto"/>
          <w:sz w:val="24"/>
          <w:highlight w:val="none"/>
          <w:lang w:val="zh-CN"/>
        </w:rPr>
        <w:t>自理。</w:t>
      </w:r>
    </w:p>
    <w:p w14:paraId="7D24F6EB">
      <w:pPr>
        <w:pStyle w:val="747"/>
        <w:keepNext w:val="0"/>
        <w:keepLines w:val="0"/>
        <w:pageBreakBefore w:val="0"/>
        <w:kinsoku/>
        <w:overflowPunct/>
        <w:topLinePunct w:val="0"/>
        <w:bidi w:val="0"/>
        <w:spacing w:before="240" w:beforeLines="100" w:after="0" w:afterLines="0" w:line="440" w:lineRule="exact"/>
        <w:ind w:left="105" w:firstLine="323"/>
        <w:rPr>
          <w:rFonts w:ascii="仿宋" w:hAnsi="仿宋" w:eastAsia="仿宋"/>
          <w:color w:val="auto"/>
          <w:sz w:val="24"/>
          <w:szCs w:val="24"/>
          <w:highlight w:val="none"/>
        </w:rPr>
      </w:pPr>
      <w:r>
        <w:rPr>
          <w:rFonts w:hint="eastAsia" w:ascii="仿宋" w:hAnsi="仿宋" w:eastAsia="仿宋"/>
          <w:color w:val="auto"/>
          <w:sz w:val="24"/>
          <w:szCs w:val="24"/>
          <w:highlight w:val="none"/>
        </w:rPr>
        <w:t>三、项目</w:t>
      </w:r>
      <w:bookmarkStart w:id="32" w:name="_Hlk139488999"/>
      <w:r>
        <w:rPr>
          <w:rFonts w:hint="eastAsia" w:ascii="仿宋" w:hAnsi="仿宋" w:eastAsia="仿宋"/>
          <w:color w:val="auto"/>
          <w:sz w:val="24"/>
          <w:szCs w:val="24"/>
          <w:highlight w:val="none"/>
        </w:rPr>
        <w:t>具体采购清单</w:t>
      </w:r>
      <w:bookmarkEnd w:id="32"/>
    </w:p>
    <w:p w14:paraId="60578EA2">
      <w:pPr>
        <w:keepNext w:val="0"/>
        <w:keepLines w:val="0"/>
        <w:pageBreakBefore w:val="0"/>
        <w:kinsoku/>
        <w:overflowPunct/>
        <w:topLinePunct w:val="0"/>
        <w:bidi w:val="0"/>
        <w:spacing w:line="440" w:lineRule="exact"/>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一</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、采购清单汇总</w:t>
      </w:r>
    </w:p>
    <w:tbl>
      <w:tblPr>
        <w:tblStyle w:val="62"/>
        <w:tblW w:w="9900"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15"/>
        <w:gridCol w:w="2863"/>
        <w:gridCol w:w="1071"/>
        <w:gridCol w:w="715"/>
        <w:gridCol w:w="1196"/>
        <w:gridCol w:w="1196"/>
        <w:gridCol w:w="2144"/>
      </w:tblGrid>
      <w:tr w14:paraId="5DB41A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7" w:hRule="atLeast"/>
        </w:trPr>
        <w:tc>
          <w:tcPr>
            <w:tcW w:w="9900" w:type="dxa"/>
            <w:gridSpan w:val="7"/>
            <w:tcBorders>
              <w:top w:val="nil"/>
              <w:left w:val="nil"/>
              <w:bottom w:val="single" w:color="000000" w:sz="4" w:space="0"/>
              <w:right w:val="nil"/>
            </w:tcBorders>
            <w:shd w:val="clear" w:color="auto" w:fill="auto"/>
            <w:noWrap/>
            <w:vAlign w:val="center"/>
          </w:tcPr>
          <w:p w14:paraId="3ACC4B4B">
            <w:pPr>
              <w:keepNext w:val="0"/>
              <w:keepLines w:val="0"/>
              <w:pageBreakBefore w:val="0"/>
              <w:kinsoku/>
              <w:overflowPunct/>
              <w:topLinePunct w:val="0"/>
              <w:bidi w:val="0"/>
              <w:spacing w:line="440" w:lineRule="exact"/>
              <w:rPr>
                <w:rFonts w:hint="eastAsia" w:ascii="仿宋" w:hAnsi="仿宋" w:eastAsia="仿宋" w:cs="仿宋"/>
                <w:b/>
                <w:bCs/>
                <w:i w:val="0"/>
                <w:iCs w:val="0"/>
                <w:color w:val="auto"/>
                <w:sz w:val="28"/>
                <w:szCs w:val="28"/>
                <w:highlight w:val="none"/>
                <w:u w:val="none"/>
              </w:rPr>
            </w:pPr>
            <w:r>
              <w:rPr>
                <w:rFonts w:hint="eastAsia"/>
                <w:color w:val="auto"/>
                <w:highlight w:val="none"/>
                <w:lang w:val="en-US" w:eastAsia="zh-CN"/>
              </w:rPr>
              <w:br w:type="page"/>
            </w:r>
            <w:r>
              <w:rPr>
                <w:rFonts w:hint="eastAsia" w:ascii="仿宋" w:hAnsi="仿宋" w:eastAsia="仿宋" w:cs="仿宋"/>
                <w:b/>
                <w:color w:val="auto"/>
                <w:sz w:val="24"/>
                <w:szCs w:val="24"/>
                <w:highlight w:val="none"/>
              </w:rPr>
              <w:t>采购清单汇总</w:t>
            </w:r>
          </w:p>
        </w:tc>
      </w:tr>
      <w:tr w14:paraId="0744EB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6" w:hRule="atLeast"/>
        </w:trPr>
        <w:tc>
          <w:tcPr>
            <w:tcW w:w="0" w:type="auto"/>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3E304C83">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17A3F51F">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产品类别</w:t>
            </w:r>
          </w:p>
        </w:tc>
        <w:tc>
          <w:tcPr>
            <w:tcW w:w="0" w:type="auto"/>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746C8B3D">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color w:val="auto"/>
                <w:kern w:val="0"/>
                <w:sz w:val="21"/>
                <w:szCs w:val="21"/>
                <w:highlight w:val="none"/>
              </w:rPr>
              <w:t>数量</w:t>
            </w:r>
          </w:p>
        </w:tc>
        <w:tc>
          <w:tcPr>
            <w:tcW w:w="0" w:type="auto"/>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547BB16F">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5711DCD3">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单价(元)</w:t>
            </w:r>
          </w:p>
        </w:tc>
        <w:tc>
          <w:tcPr>
            <w:tcW w:w="0" w:type="auto"/>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220CD7E7">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小计(元)</w:t>
            </w:r>
          </w:p>
        </w:tc>
        <w:tc>
          <w:tcPr>
            <w:tcW w:w="0" w:type="auto"/>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45D0E7A9">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备注</w:t>
            </w:r>
          </w:p>
        </w:tc>
      </w:tr>
      <w:tr w14:paraId="6199F9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EEC21">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3A5E9">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1%透景卷帘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9BD6D">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327.89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146D9C">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E17BE">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607D7">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58A8B">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r>
      <w:tr w14:paraId="7B6BD4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619DC">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F41AAF">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3%透景卷帘（核心产品）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4BF99">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633.61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1BB7F6">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915A37">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8AC6E">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0F52EC">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r>
      <w:tr w14:paraId="300D54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35C13">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C5764">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防晒卷帘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569D4">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320.29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A56F2">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F316E">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1A43D">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00028">
            <w:pPr>
              <w:keepNext w:val="0"/>
              <w:keepLines w:val="0"/>
              <w:pageBreakBefore w:val="0"/>
              <w:widowControl/>
              <w:suppressLineNumbers w:val="0"/>
              <w:kinsoku/>
              <w:overflowPunct/>
              <w:topLinePunct w:val="0"/>
              <w:bidi w:val="0"/>
              <w:spacing w:line="440" w:lineRule="exact"/>
              <w:jc w:val="left"/>
              <w:textAlignment w:val="center"/>
              <w:rPr>
                <w:rFonts w:hint="eastAsia" w:ascii="仿宋" w:hAnsi="仿宋" w:eastAsia="仿宋" w:cs="仿宋"/>
                <w:i w:val="0"/>
                <w:iCs w:val="0"/>
                <w:color w:val="auto"/>
                <w:sz w:val="22"/>
                <w:szCs w:val="22"/>
                <w:highlight w:val="none"/>
                <w:u w:val="none"/>
              </w:rPr>
            </w:pPr>
            <w:del w:id="0" w:author="郑燕" w:date="2025-04-17T15:06:31Z">
              <w:r>
                <w:rPr>
                  <w:rFonts w:hint="eastAsia" w:ascii="仿宋" w:hAnsi="仿宋" w:eastAsia="仿宋" w:cs="仿宋"/>
                  <w:i w:val="0"/>
                  <w:iCs w:val="0"/>
                  <w:color w:val="auto"/>
                  <w:kern w:val="0"/>
                  <w:sz w:val="22"/>
                  <w:szCs w:val="22"/>
                  <w:highlight w:val="none"/>
                  <w:u w:val="none"/>
                  <w:lang w:val="en-US" w:eastAsia="zh-CN" w:bidi="ar"/>
                </w:rPr>
                <w:delText>隔热、防水防油污</w:delText>
              </w:r>
            </w:del>
          </w:p>
        </w:tc>
      </w:tr>
      <w:tr w14:paraId="4E2B06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6361C">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62E4B">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全遮光卷帘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A1B75">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161.00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F3B51">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87883F">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C979D">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EFB9A">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r>
      <w:tr w14:paraId="00B94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A9CC6">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D49018">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布帘（核心产品）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1A89C9">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3368.55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9537C">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5D844">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65004">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8F61E">
            <w:pPr>
              <w:keepNext w:val="0"/>
              <w:keepLines w:val="0"/>
              <w:pageBreakBefore w:val="0"/>
              <w:widowControl/>
              <w:suppressLineNumbers w:val="0"/>
              <w:kinsoku/>
              <w:overflowPunct/>
              <w:topLinePunct w:val="0"/>
              <w:bidi w:val="0"/>
              <w:spacing w:line="440" w:lineRule="exact"/>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加一层备用、换洗</w:t>
            </w:r>
          </w:p>
        </w:tc>
      </w:tr>
      <w:tr w14:paraId="36F596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59D6B9">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66BC0">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纱帘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3D025">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266.42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D8F9E">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5E1F8">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C41A2">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488AD">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r>
      <w:tr w14:paraId="2A544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28664">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E8427">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医用隔帘（核心产品）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6F784">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5948.91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BDDDF">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0F16D">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6A1DD">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95E91">
            <w:pPr>
              <w:keepNext w:val="0"/>
              <w:keepLines w:val="0"/>
              <w:pageBreakBefore w:val="0"/>
              <w:widowControl/>
              <w:suppressLineNumbers w:val="0"/>
              <w:kinsoku/>
              <w:overflowPunct/>
              <w:topLinePunct w:val="0"/>
              <w:bidi w:val="0"/>
              <w:spacing w:line="440" w:lineRule="exact"/>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加一层备用、换洗</w:t>
            </w:r>
          </w:p>
        </w:tc>
      </w:tr>
      <w:tr w14:paraId="10F248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EC5C9">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E2A2B">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防水百叶帘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E58FE6">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50.00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5A9AED">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99771">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740F5">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74FAD">
            <w:pPr>
              <w:keepNext w:val="0"/>
              <w:keepLines w:val="0"/>
              <w:pageBreakBefore w:val="0"/>
              <w:widowControl/>
              <w:suppressLineNumbers w:val="0"/>
              <w:kinsoku/>
              <w:overflowPunct/>
              <w:topLinePunct w:val="0"/>
              <w:bidi w:val="0"/>
              <w:spacing w:line="440" w:lineRule="exact"/>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备用</w:t>
            </w:r>
          </w:p>
        </w:tc>
      </w:tr>
      <w:tr w14:paraId="2F810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E19CB">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81EAE">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磨砂装饰隐私膜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45AE0">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477.80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581FF3">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C443B">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7DAAB">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9DB70">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r>
      <w:tr w14:paraId="68491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6AFCD">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w:t>
            </w:r>
          </w:p>
        </w:tc>
        <w:tc>
          <w:tcPr>
            <w:tcW w:w="0" w:type="auto"/>
            <w:tcBorders>
              <w:top w:val="single" w:color="000000" w:sz="4" w:space="0"/>
              <w:left w:val="nil"/>
              <w:bottom w:val="single" w:color="000000" w:sz="4" w:space="0"/>
              <w:right w:val="single" w:color="000000" w:sz="4" w:space="0"/>
            </w:tcBorders>
            <w:shd w:val="clear" w:color="auto" w:fill="auto"/>
            <w:noWrap/>
            <w:vAlign w:val="center"/>
          </w:tcPr>
          <w:p w14:paraId="444B85E1">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建筑隔热膜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B107F">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50.00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0707B">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E7394">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69BA6">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E6324">
            <w:pPr>
              <w:keepNext w:val="0"/>
              <w:keepLines w:val="0"/>
              <w:pageBreakBefore w:val="0"/>
              <w:widowControl/>
              <w:suppressLineNumbers w:val="0"/>
              <w:kinsoku/>
              <w:overflowPunct/>
              <w:topLinePunct w:val="0"/>
              <w:bidi w:val="0"/>
              <w:spacing w:line="440" w:lineRule="exact"/>
              <w:jc w:val="lef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备用</w:t>
            </w:r>
          </w:p>
        </w:tc>
      </w:tr>
      <w:tr w14:paraId="5B840B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3" w:hRule="atLeast"/>
        </w:trPr>
        <w:tc>
          <w:tcPr>
            <w:tcW w:w="99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8AFA9">
            <w:pPr>
              <w:keepNext w:val="0"/>
              <w:keepLines w:val="0"/>
              <w:pageBreakBefore w:val="0"/>
              <w:widowControl/>
              <w:suppressLineNumbers w:val="0"/>
              <w:kinsoku/>
              <w:overflowPunct/>
              <w:topLinePunct w:val="0"/>
              <w:bidi w:val="0"/>
              <w:spacing w:line="440" w:lineRule="exact"/>
              <w:jc w:val="left"/>
              <w:textAlignment w:val="center"/>
              <w:rPr>
                <w:rFonts w:hint="default"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b/>
                <w:bCs/>
                <w:i w:val="0"/>
                <w:iCs w:val="0"/>
                <w:color w:val="auto"/>
                <w:kern w:val="0"/>
                <w:sz w:val="22"/>
                <w:szCs w:val="22"/>
                <w:highlight w:val="none"/>
                <w:u w:val="none"/>
                <w:lang w:val="en-US" w:eastAsia="zh-CN" w:bidi="ar"/>
              </w:rPr>
              <w:t>辅材</w:t>
            </w:r>
          </w:p>
        </w:tc>
      </w:tr>
      <w:tr w14:paraId="6302A9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478FA">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657F2">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布帘、纱帘轨道</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6DD53">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1658.81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0779D">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CB175">
            <w:pPr>
              <w:keepNext w:val="0"/>
              <w:keepLines w:val="0"/>
              <w:pageBreakBefore w:val="0"/>
              <w:kinsoku/>
              <w:overflowPunct/>
              <w:topLinePunct w:val="0"/>
              <w:bidi w:val="0"/>
              <w:spacing w:line="440" w:lineRule="exact"/>
              <w:jc w:val="righ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D6BC3">
            <w:pPr>
              <w:keepNext w:val="0"/>
              <w:keepLines w:val="0"/>
              <w:pageBreakBefore w:val="0"/>
              <w:kinsoku/>
              <w:overflowPunct/>
              <w:topLinePunct w:val="0"/>
              <w:bidi w:val="0"/>
              <w:spacing w:line="440" w:lineRule="exact"/>
              <w:jc w:val="righ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AF13A">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r>
      <w:tr w14:paraId="4023B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844ED">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D7C5B7">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晾衣杆</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174B4DA">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113.30 </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116FA5">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m</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894EAF">
            <w:pPr>
              <w:keepNext w:val="0"/>
              <w:keepLines w:val="0"/>
              <w:pageBreakBefore w:val="0"/>
              <w:kinsoku/>
              <w:overflowPunct/>
              <w:topLinePunct w:val="0"/>
              <w:bidi w:val="0"/>
              <w:spacing w:line="440" w:lineRule="exact"/>
              <w:jc w:val="righ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56CDD1">
            <w:pPr>
              <w:keepNext w:val="0"/>
              <w:keepLines w:val="0"/>
              <w:pageBreakBefore w:val="0"/>
              <w:kinsoku/>
              <w:overflowPunct/>
              <w:topLinePunct w:val="0"/>
              <w:bidi w:val="0"/>
              <w:spacing w:line="440" w:lineRule="exact"/>
              <w:jc w:val="righ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7608E82">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r>
      <w:tr w14:paraId="731D88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893CF">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F4EAE">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输液吊杆</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A8D53">
            <w:pPr>
              <w:keepNext w:val="0"/>
              <w:keepLines w:val="0"/>
              <w:pageBreakBefore w:val="0"/>
              <w:widowControl/>
              <w:suppressLineNumbers w:val="0"/>
              <w:kinsoku/>
              <w:overflowPunct/>
              <w:topLinePunct w:val="0"/>
              <w:bidi w:val="0"/>
              <w:spacing w:line="440" w:lineRule="exact"/>
              <w:jc w:val="right"/>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 xml:space="preserve">233.00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7FB666">
            <w:pPr>
              <w:keepNext w:val="0"/>
              <w:keepLines w:val="0"/>
              <w:pageBreakBefore w:val="0"/>
              <w:widowControl/>
              <w:suppressLineNumbers w:val="0"/>
              <w:kinsoku/>
              <w:overflowPunct/>
              <w:topLinePunct w:val="0"/>
              <w:bidi w:val="0"/>
              <w:spacing w:line="440" w:lineRule="exact"/>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AF172">
            <w:pPr>
              <w:keepNext w:val="0"/>
              <w:keepLines w:val="0"/>
              <w:pageBreakBefore w:val="0"/>
              <w:kinsoku/>
              <w:overflowPunct/>
              <w:topLinePunct w:val="0"/>
              <w:bidi w:val="0"/>
              <w:spacing w:line="440" w:lineRule="exact"/>
              <w:jc w:val="righ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529E6F">
            <w:pPr>
              <w:keepNext w:val="0"/>
              <w:keepLines w:val="0"/>
              <w:pageBreakBefore w:val="0"/>
              <w:kinsoku/>
              <w:overflowPunct/>
              <w:topLinePunct w:val="0"/>
              <w:bidi w:val="0"/>
              <w:spacing w:line="440" w:lineRule="exact"/>
              <w:jc w:val="right"/>
              <w:rPr>
                <w:rFonts w:hint="eastAsia" w:ascii="仿宋" w:hAnsi="仿宋" w:eastAsia="仿宋" w:cs="仿宋"/>
                <w:i w:val="0"/>
                <w:iCs w:val="0"/>
                <w:color w:val="auto"/>
                <w:sz w:val="22"/>
                <w:szCs w:val="22"/>
                <w:highlight w:val="none"/>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181D1">
            <w:pPr>
              <w:keepNext w:val="0"/>
              <w:keepLines w:val="0"/>
              <w:pageBreakBefore w:val="0"/>
              <w:kinsoku/>
              <w:overflowPunct/>
              <w:topLinePunct w:val="0"/>
              <w:bidi w:val="0"/>
              <w:spacing w:line="440" w:lineRule="exact"/>
              <w:rPr>
                <w:rFonts w:hint="eastAsia" w:ascii="仿宋" w:hAnsi="仿宋" w:eastAsia="仿宋" w:cs="仿宋"/>
                <w:i w:val="0"/>
                <w:iCs w:val="0"/>
                <w:color w:val="auto"/>
                <w:sz w:val="22"/>
                <w:szCs w:val="22"/>
                <w:highlight w:val="none"/>
                <w:u w:val="none"/>
              </w:rPr>
            </w:pPr>
          </w:p>
        </w:tc>
      </w:tr>
    </w:tbl>
    <w:p w14:paraId="1E7F8B4B">
      <w:pPr>
        <w:keepNext w:val="0"/>
        <w:keepLines w:val="0"/>
        <w:pageBreakBefore w:val="0"/>
        <w:kinsoku/>
        <w:overflowPunct/>
        <w:topLinePunct w:val="0"/>
        <w:bidi w:val="0"/>
        <w:spacing w:line="440" w:lineRule="exact"/>
        <w:rPr>
          <w:rFonts w:hint="eastAsia"/>
          <w:color w:val="auto"/>
          <w:highlight w:val="none"/>
          <w:lang w:val="en-US" w:eastAsia="zh-CN"/>
        </w:rPr>
      </w:pPr>
    </w:p>
    <w:p w14:paraId="1449B9E5">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tbl>
      <w:tblPr>
        <w:tblStyle w:val="62"/>
        <w:tblW w:w="10580" w:type="dxa"/>
        <w:tblInd w:w="-60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70"/>
        <w:gridCol w:w="1310"/>
        <w:gridCol w:w="2130"/>
        <w:gridCol w:w="6470"/>
      </w:tblGrid>
      <w:tr w14:paraId="637C8F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4" w:hRule="atLeast"/>
        </w:trPr>
        <w:tc>
          <w:tcPr>
            <w:tcW w:w="10580" w:type="dxa"/>
            <w:gridSpan w:val="4"/>
            <w:tcBorders>
              <w:top w:val="nil"/>
              <w:left w:val="nil"/>
              <w:bottom w:val="single" w:color="000000" w:sz="4" w:space="0"/>
              <w:right w:val="nil"/>
            </w:tcBorders>
            <w:shd w:val="clear" w:color="auto" w:fill="auto"/>
            <w:noWrap/>
            <w:vAlign w:val="center"/>
          </w:tcPr>
          <w:p w14:paraId="6B591C57">
            <w:pPr>
              <w:jc w:val="center"/>
              <w:rPr>
                <w:rFonts w:hint="eastAsia" w:ascii="仿宋" w:hAnsi="仿宋" w:eastAsia="仿宋" w:cs="仿宋"/>
                <w:b/>
                <w:bCs/>
                <w:i w:val="0"/>
                <w:iCs w:val="0"/>
                <w:color w:val="auto"/>
                <w:sz w:val="28"/>
                <w:szCs w:val="28"/>
                <w:highlight w:val="none"/>
                <w:u w:val="none"/>
              </w:rPr>
            </w:pPr>
            <w:r>
              <w:rPr>
                <w:rFonts w:hint="eastAsia" w:ascii="仿宋" w:hAnsi="仿宋" w:eastAsia="仿宋" w:cs="仿宋"/>
                <w:b/>
                <w:color w:val="auto"/>
                <w:sz w:val="36"/>
                <w:szCs w:val="36"/>
                <w:highlight w:val="none"/>
              </w:rPr>
              <w:br w:type="page"/>
            </w:r>
            <w:r>
              <w:rPr>
                <w:rFonts w:hint="eastAsia" w:ascii="仿宋" w:hAnsi="仿宋" w:eastAsia="仿宋" w:cs="仿宋"/>
                <w:b/>
                <w:bCs/>
                <w:i w:val="0"/>
                <w:iCs w:val="0"/>
                <w:color w:val="auto"/>
                <w:kern w:val="0"/>
                <w:sz w:val="28"/>
                <w:szCs w:val="28"/>
                <w:highlight w:val="none"/>
                <w:u w:val="none"/>
                <w:lang w:val="en-US" w:eastAsia="zh-CN" w:bidi="ar"/>
              </w:rPr>
              <w:t>技术需求</w:t>
            </w:r>
          </w:p>
        </w:tc>
      </w:tr>
      <w:tr w14:paraId="447585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8" w:hRule="atLeast"/>
        </w:trPr>
        <w:tc>
          <w:tcPr>
            <w:tcW w:w="670" w:type="dxa"/>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0AA1EBED">
            <w:pPr>
              <w:keepNext w:val="0"/>
              <w:keepLines w:val="0"/>
              <w:widowControl/>
              <w:suppressLineNumbers w:val="0"/>
              <w:jc w:val="both"/>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序号</w:t>
            </w:r>
          </w:p>
        </w:tc>
        <w:tc>
          <w:tcPr>
            <w:tcW w:w="1310" w:type="dxa"/>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4BB0C39A">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窗帘类别</w:t>
            </w:r>
          </w:p>
        </w:tc>
        <w:tc>
          <w:tcPr>
            <w:tcW w:w="2130" w:type="dxa"/>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59D6D6F8">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参考图片</w:t>
            </w:r>
          </w:p>
        </w:tc>
        <w:tc>
          <w:tcPr>
            <w:tcW w:w="6470" w:type="dxa"/>
            <w:tcBorders>
              <w:top w:val="single" w:color="000000" w:sz="4" w:space="0"/>
              <w:left w:val="single" w:color="000000" w:sz="4" w:space="0"/>
              <w:bottom w:val="single" w:color="000000" w:sz="4" w:space="0"/>
              <w:right w:val="single" w:color="000000" w:sz="4" w:space="0"/>
            </w:tcBorders>
            <w:shd w:val="clear" w:color="D9E1F4" w:fill="FFFFFF"/>
            <w:noWrap/>
            <w:vAlign w:val="center"/>
          </w:tcPr>
          <w:p w14:paraId="0E8F8A6B">
            <w:pPr>
              <w:keepNext w:val="0"/>
              <w:keepLines w:val="0"/>
              <w:widowControl/>
              <w:suppressLineNumbers w:val="0"/>
              <w:jc w:val="center"/>
              <w:textAlignment w:val="center"/>
              <w:rPr>
                <w:rFonts w:hint="eastAsia" w:ascii="仿宋" w:hAnsi="仿宋" w:eastAsia="仿宋" w:cs="仿宋"/>
                <w:b/>
                <w:bCs/>
                <w:i w:val="0"/>
                <w:iCs w:val="0"/>
                <w:color w:val="auto"/>
                <w:sz w:val="22"/>
                <w:szCs w:val="22"/>
                <w:highlight w:val="none"/>
                <w:u w:val="none"/>
              </w:rPr>
            </w:pPr>
            <w:r>
              <w:rPr>
                <w:rFonts w:hint="eastAsia" w:ascii="仿宋" w:hAnsi="仿宋" w:eastAsia="仿宋" w:cs="仿宋"/>
                <w:b/>
                <w:bCs/>
                <w:i w:val="0"/>
                <w:iCs w:val="0"/>
                <w:color w:val="auto"/>
                <w:kern w:val="0"/>
                <w:sz w:val="22"/>
                <w:szCs w:val="22"/>
                <w:highlight w:val="none"/>
                <w:u w:val="none"/>
                <w:lang w:val="en-US" w:eastAsia="zh-CN" w:bidi="ar"/>
              </w:rPr>
              <w:t>主要参数</w:t>
            </w:r>
          </w:p>
        </w:tc>
      </w:tr>
      <w:tr w14:paraId="08873A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75"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080ED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A21C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1%透景卷帘</w:t>
            </w:r>
          </w:p>
        </w:tc>
        <w:tc>
          <w:tcPr>
            <w:tcW w:w="2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27226">
            <w:pPr>
              <w:jc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157480</wp:posOffset>
                  </wp:positionH>
                  <wp:positionV relativeFrom="paragraph">
                    <wp:posOffset>-850265</wp:posOffset>
                  </wp:positionV>
                  <wp:extent cx="1062990" cy="1816735"/>
                  <wp:effectExtent l="0" t="0" r="3810" b="12065"/>
                  <wp:wrapNone/>
                  <wp:docPr id="6" name="IM_190"/>
                  <wp:cNvGraphicFramePr/>
                  <a:graphic xmlns:a="http://schemas.openxmlformats.org/drawingml/2006/main">
                    <a:graphicData uri="http://schemas.openxmlformats.org/drawingml/2006/picture">
                      <pic:pic xmlns:pic="http://schemas.openxmlformats.org/drawingml/2006/picture">
                        <pic:nvPicPr>
                          <pic:cNvPr id="6" name="IM_190"/>
                          <pic:cNvPicPr/>
                        </pic:nvPicPr>
                        <pic:blipFill>
                          <a:blip r:embed="rId23"/>
                          <a:stretch>
                            <a:fillRect/>
                          </a:stretch>
                        </pic:blipFill>
                        <pic:spPr>
                          <a:xfrm>
                            <a:off x="0" y="0"/>
                            <a:ext cx="1062990" cy="1816735"/>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35E81">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b/>
                <w:bCs/>
                <w:i w:val="0"/>
                <w:iCs w:val="0"/>
                <w:color w:val="auto"/>
                <w:kern w:val="0"/>
                <w:sz w:val="18"/>
                <w:szCs w:val="18"/>
                <w:highlight w:val="none"/>
                <w:u w:val="none"/>
                <w:lang w:val="en-US" w:eastAsia="zh-CN" w:bidi="ar"/>
              </w:rPr>
              <w:t>1.卷管</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1.1直径≥38mm；卷管壁厚≥1.0mm；内有≥3根加强筋；</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1.2高强度铝合金材质；</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1.3卷管表面阳极氧化或防腐涂层。</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b/>
                <w:bCs/>
                <w:i w:val="0"/>
                <w:iCs w:val="0"/>
                <w:color w:val="auto"/>
                <w:kern w:val="0"/>
                <w:sz w:val="18"/>
                <w:szCs w:val="18"/>
                <w:highlight w:val="none"/>
                <w:u w:val="none"/>
                <w:lang w:val="en-US" w:eastAsia="zh-CN" w:bidi="ar"/>
              </w:rPr>
              <w:t>2.底杆</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2.1灰色铝合金底杆底边需配置嵌入式的防撞橡胶条，两头塑料端盖为了防止掉落及维修拆卸方便，需采用螺丝固定。（如有样品，需在样品中体现）</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b/>
                <w:bCs/>
                <w:i w:val="0"/>
                <w:iCs w:val="0"/>
                <w:color w:val="auto"/>
                <w:kern w:val="0"/>
                <w:sz w:val="18"/>
                <w:szCs w:val="18"/>
                <w:highlight w:val="none"/>
                <w:u w:val="none"/>
                <w:lang w:val="en-US" w:eastAsia="zh-CN" w:bidi="ar"/>
              </w:rPr>
              <w:t>3.拉珠制头</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3.1拉珠制头为可360度旋转的万向制头，固定制头的头安装码和尾安装码的固定螺丝孔位处 需安装可拆卸式方形磁吸保护盖，通过保护盖内藏磁铁可吸附在头、尾安装码上、拆装方便（保护盖不允许螺丝和胶粘固定），窗帘安装完成后磁吸保护盖遮盖防止螺丝外露，维修时可轻 易取下磁吸保护盖；（如有样品，需在样品中体现）</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3.2安装码≥2.0mm的钢板，表面防腐处理；                                                                                             ★3.3使用强度依据</w:t>
            </w:r>
            <w:ins w:id="1" w:author="郑燕" w:date="2025-04-17T15:42:40Z">
              <w:r>
                <w:rPr>
                  <w:rFonts w:hint="eastAsia" w:ascii="仿宋" w:hAnsi="仿宋" w:eastAsia="仿宋" w:cs="仿宋"/>
                  <w:i w:val="0"/>
                  <w:iCs w:val="0"/>
                  <w:color w:val="auto"/>
                  <w:kern w:val="0"/>
                  <w:sz w:val="18"/>
                  <w:szCs w:val="18"/>
                  <w:highlight w:val="none"/>
                  <w:u w:val="none"/>
                  <w:lang w:val="en-US" w:eastAsia="zh-CN" w:bidi="ar"/>
                </w:rPr>
                <w:t>JG/T 254-2015 或</w:t>
              </w:r>
            </w:ins>
            <w:r>
              <w:rPr>
                <w:rFonts w:hint="eastAsia" w:ascii="仿宋" w:hAnsi="仿宋" w:eastAsia="仿宋" w:cs="仿宋"/>
                <w:i w:val="0"/>
                <w:iCs w:val="0"/>
                <w:color w:val="auto"/>
                <w:kern w:val="0"/>
                <w:sz w:val="18"/>
                <w:szCs w:val="18"/>
                <w:highlight w:val="none"/>
                <w:u w:val="none"/>
                <w:lang w:val="en-US" w:eastAsia="zh-CN" w:bidi="ar"/>
              </w:rPr>
              <w:t>JG/T 241-2009的检测方法机械耐久性能≥10000次后，帘布无破损，机构装置无松动，能实现正常运行；                                                                                                       ★3.4操作力依据</w:t>
            </w:r>
            <w:ins w:id="2" w:author="郑燕" w:date="2025-04-17T15:42:19Z">
              <w:r>
                <w:rPr>
                  <w:rFonts w:hint="eastAsia" w:ascii="仿宋" w:hAnsi="仿宋" w:eastAsia="仿宋" w:cs="仿宋"/>
                  <w:i w:val="0"/>
                  <w:iCs w:val="0"/>
                  <w:color w:val="auto"/>
                  <w:kern w:val="0"/>
                  <w:sz w:val="18"/>
                  <w:szCs w:val="18"/>
                  <w:highlight w:val="none"/>
                  <w:u w:val="none"/>
                  <w:lang w:val="en-US" w:eastAsia="zh-CN" w:bidi="ar"/>
                </w:rPr>
                <w:t>JG/T 254-2015 或</w:t>
              </w:r>
            </w:ins>
            <w:r>
              <w:rPr>
                <w:rFonts w:hint="eastAsia" w:ascii="仿宋" w:hAnsi="仿宋" w:eastAsia="仿宋" w:cs="仿宋"/>
                <w:i w:val="0"/>
                <w:iCs w:val="0"/>
                <w:color w:val="auto"/>
                <w:kern w:val="0"/>
                <w:sz w:val="18"/>
                <w:szCs w:val="18"/>
                <w:highlight w:val="none"/>
                <w:u w:val="none"/>
                <w:lang w:val="en-US" w:eastAsia="zh-CN" w:bidi="ar"/>
              </w:rPr>
              <w:t>JG/T 242-2009的检测方法：操作力≤50N；</w:t>
            </w:r>
            <w:r>
              <w:rPr>
                <w:rFonts w:hint="eastAsia" w:ascii="仿宋" w:hAnsi="仿宋" w:eastAsia="仿宋" w:cs="仿宋"/>
                <w:i w:val="0"/>
                <w:iCs w:val="0"/>
                <w:color w:val="auto"/>
                <w:kern w:val="0"/>
                <w:sz w:val="18"/>
                <w:szCs w:val="18"/>
                <w:highlight w:val="none"/>
                <w:u w:val="none"/>
                <w:lang w:val="en-US" w:eastAsia="zh-CN" w:bidi="ar"/>
              </w:rPr>
              <w:br w:type="textWrapping"/>
            </w:r>
            <w:del w:id="3" w:author="郑燕" w:date="2025-04-17T15:19:48Z">
              <w:r>
                <w:rPr>
                  <w:rFonts w:hint="eastAsia" w:ascii="仿宋" w:hAnsi="仿宋" w:eastAsia="仿宋" w:cs="仿宋"/>
                  <w:i w:val="0"/>
                  <w:iCs w:val="0"/>
                  <w:color w:val="auto"/>
                  <w:kern w:val="0"/>
                  <w:sz w:val="18"/>
                  <w:szCs w:val="18"/>
                  <w:highlight w:val="none"/>
                  <w:u w:val="none"/>
                  <w:lang w:val="en-US" w:eastAsia="zh-CN" w:bidi="ar"/>
                </w:rPr>
                <w:delText>★</w:delText>
              </w:r>
            </w:del>
            <w:r>
              <w:rPr>
                <w:rFonts w:hint="eastAsia" w:ascii="仿宋" w:hAnsi="仿宋" w:eastAsia="仿宋" w:cs="仿宋"/>
                <w:i w:val="0"/>
                <w:iCs w:val="0"/>
                <w:color w:val="auto"/>
                <w:kern w:val="0"/>
                <w:sz w:val="18"/>
                <w:szCs w:val="18"/>
                <w:highlight w:val="none"/>
                <w:u w:val="none"/>
                <w:lang w:val="en-US" w:eastAsia="zh-CN" w:bidi="ar"/>
              </w:rPr>
              <w:t>3.5误操作依据JG/T 275-2010的检测方法：粗鲁操作、强制操作、反向操作测试后要求面料无破损，操作装置无功能性障碍和损坏等。                                                                                                                 3.6拉珠配吊坠。</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b/>
                <w:bCs/>
                <w:i w:val="0"/>
                <w:iCs w:val="0"/>
                <w:color w:val="auto"/>
                <w:kern w:val="0"/>
                <w:sz w:val="18"/>
                <w:szCs w:val="18"/>
                <w:highlight w:val="none"/>
                <w:u w:val="none"/>
                <w:lang w:val="en-US" w:eastAsia="zh-CN" w:bidi="ar"/>
              </w:rPr>
              <w:t>4.面料成分</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4.1 25%玻璃纤维+75%PVC；约1%开孔率，面料克重（g/㎡）：≥450g/㎡，厚度/mm：≥0.5mm。</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4.2面料需符合：</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4.2.1不含甲醛测试；</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4.2.2符合GB 8624-2012 建筑材料及制品燃烧性能B1级。</w:t>
            </w:r>
          </w:p>
        </w:tc>
      </w:tr>
      <w:tr w14:paraId="1F806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88"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A98B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2</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9BE7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3%透景卷帘（核心产品）</w:t>
            </w:r>
          </w:p>
        </w:tc>
        <w:tc>
          <w:tcPr>
            <w:tcW w:w="2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E2F9D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6350</wp:posOffset>
                  </wp:positionH>
                  <wp:positionV relativeFrom="paragraph">
                    <wp:posOffset>57150</wp:posOffset>
                  </wp:positionV>
                  <wp:extent cx="1181100" cy="1003300"/>
                  <wp:effectExtent l="0" t="0" r="0" b="0"/>
                  <wp:wrapNone/>
                  <wp:docPr id="2" name="图片_1"/>
                  <wp:cNvGraphicFramePr/>
                  <a:graphic xmlns:a="http://schemas.openxmlformats.org/drawingml/2006/main">
                    <a:graphicData uri="http://schemas.openxmlformats.org/drawingml/2006/picture">
                      <pic:pic xmlns:pic="http://schemas.openxmlformats.org/drawingml/2006/picture">
                        <pic:nvPicPr>
                          <pic:cNvPr id="2" name="图片_1"/>
                          <pic:cNvPicPr/>
                        </pic:nvPicPr>
                        <pic:blipFill>
                          <a:blip r:embed="rId24"/>
                          <a:stretch>
                            <a:fillRect/>
                          </a:stretch>
                        </pic:blipFill>
                        <pic:spPr>
                          <a:xfrm>
                            <a:off x="0" y="0"/>
                            <a:ext cx="1181100" cy="1003300"/>
                          </a:xfrm>
                          <a:prstGeom prst="rect">
                            <a:avLst/>
                          </a:prstGeom>
                          <a:noFill/>
                          <a:ln>
                            <a:noFill/>
                          </a:ln>
                        </pic:spPr>
                      </pic:pic>
                    </a:graphicData>
                  </a:graphic>
                </wp:anchor>
              </w:drawing>
            </w: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38100</wp:posOffset>
                  </wp:positionH>
                  <wp:positionV relativeFrom="paragraph">
                    <wp:posOffset>1089025</wp:posOffset>
                  </wp:positionV>
                  <wp:extent cx="1156335" cy="2353945"/>
                  <wp:effectExtent l="0" t="0" r="12065" b="8255"/>
                  <wp:wrapNone/>
                  <wp:docPr id="8" name="图片_4"/>
                  <wp:cNvGraphicFramePr/>
                  <a:graphic xmlns:a="http://schemas.openxmlformats.org/drawingml/2006/main">
                    <a:graphicData uri="http://schemas.openxmlformats.org/drawingml/2006/picture">
                      <pic:pic xmlns:pic="http://schemas.openxmlformats.org/drawingml/2006/picture">
                        <pic:nvPicPr>
                          <pic:cNvPr id="8" name="图片_4"/>
                          <pic:cNvPicPr/>
                        </pic:nvPicPr>
                        <pic:blipFill>
                          <a:blip r:embed="rId25"/>
                          <a:stretch>
                            <a:fillRect/>
                          </a:stretch>
                        </pic:blipFill>
                        <pic:spPr>
                          <a:xfrm>
                            <a:off x="0" y="0"/>
                            <a:ext cx="1156335" cy="2353945"/>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9EDC1">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i w:val="0"/>
                <w:iCs w:val="0"/>
                <w:color w:val="auto"/>
                <w:kern w:val="0"/>
                <w:sz w:val="18"/>
                <w:szCs w:val="18"/>
                <w:highlight w:val="none"/>
                <w:u w:val="none"/>
                <w:lang w:val="en-US" w:eastAsia="zh-CN" w:bidi="ar"/>
              </w:rPr>
              <w:t>1.卷管</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1.1直径≥38mm；卷管壁厚≥1.0mm；内有≥3根加强筋；</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1.2高强度铝合金材质；</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1.3卷管表面阳极氧化或防腐涂层。</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2.底杆</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2.1灰色铝合金底杆底边需配置嵌入式的防撞橡胶条，两头塑料端盖为了防止掉落及维修拆卸方便，需采用螺丝固定。（如有样品，需在样品中体现）</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3.拉珠制头</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3.1拉珠制头为可360度旋转的万向制头，固定 制头的头安装码和尾安装码的固定螺丝孔位处 需安装可拆卸式方形磁吸保护盖，通过保护盖内藏磁铁可吸附在头、尾安装码上、拆装方便（保护盖不允许螺丝和胶粘固定），窗帘安装完成后磁吸保护盖遮盖防止螺丝外露，维修时可轻 易取下磁吸保护盖；（如有样品，需在样品中体现）</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3.2安装码≥2.0mm的钢板，表面防腐处理；                                                                                      3.3使用强度依据JG/T 241-2009的检测方法机械耐久性能≥10000次后，帘布无破损，机构装置无松动，能实现正常运行；                                                                                                       3.4操作力依据</w:t>
            </w:r>
            <w:ins w:id="4" w:author="郑燕" w:date="2025-04-17T15:42:48Z">
              <w:r>
                <w:rPr>
                  <w:rFonts w:hint="eastAsia" w:ascii="仿宋" w:hAnsi="仿宋" w:eastAsia="仿宋" w:cs="仿宋"/>
                  <w:i w:val="0"/>
                  <w:iCs w:val="0"/>
                  <w:color w:val="auto"/>
                  <w:kern w:val="0"/>
                  <w:sz w:val="18"/>
                  <w:szCs w:val="18"/>
                  <w:highlight w:val="none"/>
                  <w:u w:val="none"/>
                  <w:lang w:val="en-US" w:eastAsia="zh-CN" w:bidi="ar"/>
                </w:rPr>
                <w:t>JG/T 254-2015 或</w:t>
              </w:r>
            </w:ins>
            <w:r>
              <w:rPr>
                <w:rFonts w:hint="eastAsia" w:ascii="仿宋" w:hAnsi="仿宋" w:eastAsia="仿宋" w:cs="仿宋"/>
                <w:i w:val="0"/>
                <w:iCs w:val="0"/>
                <w:color w:val="auto"/>
                <w:kern w:val="0"/>
                <w:sz w:val="18"/>
                <w:szCs w:val="18"/>
                <w:highlight w:val="none"/>
                <w:u w:val="none"/>
                <w:lang w:val="en-US" w:eastAsia="zh-CN" w:bidi="ar"/>
              </w:rPr>
              <w:t>JG/T 242-2009的检测方法：操作力≤50N；</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3.5误操作依据</w:t>
            </w:r>
            <w:ins w:id="5" w:author="郑燕" w:date="2025-04-17T15:42:49Z">
              <w:r>
                <w:rPr>
                  <w:rFonts w:hint="eastAsia" w:ascii="仿宋" w:hAnsi="仿宋" w:eastAsia="仿宋" w:cs="仿宋"/>
                  <w:i w:val="0"/>
                  <w:iCs w:val="0"/>
                  <w:color w:val="auto"/>
                  <w:kern w:val="0"/>
                  <w:sz w:val="18"/>
                  <w:szCs w:val="18"/>
                  <w:highlight w:val="none"/>
                  <w:u w:val="none"/>
                  <w:lang w:val="en-US" w:eastAsia="zh-CN" w:bidi="ar"/>
                </w:rPr>
                <w:t>JG/T 254-2015 或</w:t>
              </w:r>
            </w:ins>
            <w:r>
              <w:rPr>
                <w:rFonts w:hint="eastAsia" w:ascii="仿宋" w:hAnsi="仿宋" w:eastAsia="仿宋" w:cs="仿宋"/>
                <w:i w:val="0"/>
                <w:iCs w:val="0"/>
                <w:color w:val="auto"/>
                <w:kern w:val="0"/>
                <w:sz w:val="18"/>
                <w:szCs w:val="18"/>
                <w:highlight w:val="none"/>
                <w:u w:val="none"/>
                <w:lang w:val="en-US" w:eastAsia="zh-CN" w:bidi="ar"/>
              </w:rPr>
              <w:t xml:space="preserve">JG/T 275-2010的检测方法：粗鲁操作、强制操作、反向操作测试后要求面料无破损，操作装置无功能性障碍和损坏等。                                                                                                                   3.6拉珠需配置儿童防绕颈安全手柄，材质为高强度工程塑料，将窗帘下部拉珠内藏在防绕颈安全手柄内部不允许外露拉珠，套上安全手柄后拉珠可自由拉动窗帘，防绕颈安全手柄需为可拆卸维修式结构。（如有样品，需在样品中体现）                                                                                                                   </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4.面料成分</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4.1 25%玻璃纤维+75%PVC；约3%开孔率，面料克重（g/㎡）：≥430g/㎡，厚度/mm：≥0.45mm。</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4.2面料需符合：</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4.2.1不含甲醛测试；</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4.2.2符合GB 8624-2012建筑材料及制品燃烧性能B1级。</w:t>
            </w:r>
          </w:p>
        </w:tc>
      </w:tr>
      <w:tr w14:paraId="702A47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88"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2A87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3</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7F87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防晒卷帘</w:t>
            </w:r>
          </w:p>
        </w:tc>
        <w:tc>
          <w:tcPr>
            <w:tcW w:w="2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13E88">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18415</wp:posOffset>
                  </wp:positionH>
                  <wp:positionV relativeFrom="paragraph">
                    <wp:posOffset>386080</wp:posOffset>
                  </wp:positionV>
                  <wp:extent cx="1113155" cy="2306320"/>
                  <wp:effectExtent l="0" t="0" r="4445" b="5080"/>
                  <wp:wrapNone/>
                  <wp:docPr id="5" name="图片_1_SpCnt_1"/>
                  <wp:cNvGraphicFramePr/>
                  <a:graphic xmlns:a="http://schemas.openxmlformats.org/drawingml/2006/main">
                    <a:graphicData uri="http://schemas.openxmlformats.org/drawingml/2006/picture">
                      <pic:pic xmlns:pic="http://schemas.openxmlformats.org/drawingml/2006/picture">
                        <pic:nvPicPr>
                          <pic:cNvPr id="5" name="图片_1_SpCnt_1"/>
                          <pic:cNvPicPr/>
                        </pic:nvPicPr>
                        <pic:blipFill>
                          <a:blip r:embed="rId26"/>
                          <a:stretch>
                            <a:fillRect/>
                          </a:stretch>
                        </pic:blipFill>
                        <pic:spPr>
                          <a:xfrm>
                            <a:off x="0" y="0"/>
                            <a:ext cx="1113155" cy="2306320"/>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BAAC3">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i w:val="0"/>
                <w:iCs w:val="0"/>
                <w:color w:val="auto"/>
                <w:kern w:val="0"/>
                <w:sz w:val="18"/>
                <w:szCs w:val="18"/>
                <w:highlight w:val="none"/>
                <w:u w:val="none"/>
                <w:lang w:val="en-US" w:eastAsia="zh-CN" w:bidi="ar"/>
              </w:rPr>
              <w:t>1. 卷管</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1.1直径≥38mm；卷管壁厚≥1.0mm；内有不少于3根加强筋；</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1.2高强度铝合金材质；</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1.3卷管表面阳极氧化或防腐涂层。</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2.底杆</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2.1灰色铝合金底杆底边需配置嵌入式的防撞橡胶条，两头塑料端盖为了防止掉落及维修拆卸方便，需采用螺丝固定。（如有样品，需在样品中体现）</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3.拉珠制头</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3.1拉珠制头为可360度旋转的万向制头，固定 制头的头安装码和尾安装码的固定螺丝孔位处 需安装可拆卸式方形磁吸保护盖，通过保护盖内 藏磁铁可吸附在头、尾安装码上、拆装方便（保护盖不允许螺丝和胶粘固定），窗帘安装完成后磁吸保护盖遮盖防止螺丝外露，维修时可轻 易取下磁吸保护盖；（如有样品，需在样品中体现）</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3.2安装码≥2.0mm的钢板，表面防腐处理；                                                                           3.3使用强度依据</w:t>
            </w:r>
            <w:ins w:id="6" w:author="郑燕" w:date="2025-04-17T15:42:56Z">
              <w:r>
                <w:rPr>
                  <w:rFonts w:hint="eastAsia" w:ascii="仿宋" w:hAnsi="仿宋" w:eastAsia="仿宋" w:cs="仿宋"/>
                  <w:i w:val="0"/>
                  <w:iCs w:val="0"/>
                  <w:color w:val="auto"/>
                  <w:kern w:val="0"/>
                  <w:sz w:val="18"/>
                  <w:szCs w:val="18"/>
                  <w:highlight w:val="none"/>
                  <w:u w:val="none"/>
                  <w:lang w:val="en-US" w:eastAsia="zh-CN" w:bidi="ar"/>
                </w:rPr>
                <w:t>JG/T 254-2015 或</w:t>
              </w:r>
            </w:ins>
            <w:r>
              <w:rPr>
                <w:rFonts w:hint="eastAsia" w:ascii="仿宋" w:hAnsi="仿宋" w:eastAsia="仿宋" w:cs="仿宋"/>
                <w:i w:val="0"/>
                <w:iCs w:val="0"/>
                <w:color w:val="auto"/>
                <w:kern w:val="0"/>
                <w:sz w:val="18"/>
                <w:szCs w:val="18"/>
                <w:highlight w:val="none"/>
                <w:u w:val="none"/>
                <w:lang w:val="en-US" w:eastAsia="zh-CN" w:bidi="ar"/>
              </w:rPr>
              <w:t>JG/T 241-2009的检测方法机械耐久性能≥10000次后，帘布无破损，机构装置无松动，能实现正常运行；</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3.4操作力依据</w:t>
            </w:r>
            <w:ins w:id="7" w:author="郑燕" w:date="2025-04-17T15:42:57Z">
              <w:r>
                <w:rPr>
                  <w:rFonts w:hint="eastAsia" w:ascii="仿宋" w:hAnsi="仿宋" w:eastAsia="仿宋" w:cs="仿宋"/>
                  <w:i w:val="0"/>
                  <w:iCs w:val="0"/>
                  <w:color w:val="auto"/>
                  <w:kern w:val="0"/>
                  <w:sz w:val="18"/>
                  <w:szCs w:val="18"/>
                  <w:highlight w:val="none"/>
                  <w:u w:val="none"/>
                  <w:lang w:val="en-US" w:eastAsia="zh-CN" w:bidi="ar"/>
                </w:rPr>
                <w:t>JG/T 254-2015 或</w:t>
              </w:r>
            </w:ins>
            <w:r>
              <w:rPr>
                <w:rFonts w:hint="eastAsia" w:ascii="仿宋" w:hAnsi="仿宋" w:eastAsia="仿宋" w:cs="仿宋"/>
                <w:i w:val="0"/>
                <w:iCs w:val="0"/>
                <w:color w:val="auto"/>
                <w:kern w:val="0"/>
                <w:sz w:val="18"/>
                <w:szCs w:val="18"/>
                <w:highlight w:val="none"/>
                <w:u w:val="none"/>
                <w:lang w:val="en-US" w:eastAsia="zh-CN" w:bidi="ar"/>
              </w:rPr>
              <w:t>JG/T 242-2009的检测方法：操作力≤50N；</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 xml:space="preserve">3.5误操作依据JG/T 275-2010的检测方法：粗鲁操作、强制操作、反向操作测试后要求面料无破损，操作装置无功能性障碍和损坏等。                                                                                                             3.6拉珠配吊坠。                                             </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4.4.面料成分</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4.1主要材质：采用</w:t>
            </w:r>
            <w:ins w:id="8" w:author="郑燕" w:date="2025-04-17T15:22:52Z">
              <w:r>
                <w:rPr>
                  <w:rFonts w:hint="eastAsia" w:ascii="仿宋" w:hAnsi="仿宋" w:eastAsia="仿宋" w:cs="仿宋"/>
                  <w:b/>
                  <w:bCs/>
                  <w:i w:val="0"/>
                  <w:iCs w:val="0"/>
                  <w:color w:val="auto"/>
                  <w:kern w:val="0"/>
                  <w:sz w:val="18"/>
                  <w:szCs w:val="18"/>
                  <w:highlight w:val="none"/>
                  <w:u w:val="none"/>
                  <w:lang w:val="en-US" w:eastAsia="zh-CN" w:bidi="ar"/>
                </w:rPr>
                <w:t>聚酯纤维或玻璃纤维等纺织类卷帘面料</w:t>
              </w:r>
            </w:ins>
            <w:del w:id="9" w:author="郑燕" w:date="2025-04-17T15:22:52Z">
              <w:r>
                <w:rPr>
                  <w:rFonts w:hint="eastAsia" w:ascii="仿宋" w:hAnsi="仿宋" w:eastAsia="仿宋" w:cs="仿宋"/>
                  <w:i w:val="0"/>
                  <w:iCs w:val="0"/>
                  <w:color w:val="auto"/>
                  <w:kern w:val="0"/>
                  <w:sz w:val="18"/>
                  <w:szCs w:val="18"/>
                  <w:highlight w:val="none"/>
                  <w:u w:val="none"/>
                  <w:lang w:val="en-US" w:eastAsia="zh-CN" w:bidi="ar"/>
                </w:rPr>
                <w:delText>三层太空薄膜压制，内嵌式太空热反射铝层</w:delText>
              </w:r>
            </w:del>
            <w:r>
              <w:rPr>
                <w:rFonts w:hint="eastAsia" w:ascii="仿宋" w:hAnsi="仿宋" w:eastAsia="仿宋" w:cs="仿宋"/>
                <w:i w:val="0"/>
                <w:iCs w:val="0"/>
                <w:color w:val="auto"/>
                <w:kern w:val="0"/>
                <w:sz w:val="18"/>
                <w:szCs w:val="18"/>
                <w:highlight w:val="none"/>
                <w:u w:val="none"/>
                <w:lang w:val="en-US" w:eastAsia="zh-CN" w:bidi="ar"/>
              </w:rPr>
              <w:t>；克重≥</w:t>
            </w:r>
            <w:del w:id="10" w:author="郑燕" w:date="2025-04-17T15:22:58Z">
              <w:r>
                <w:rPr>
                  <w:rFonts w:hint="default" w:ascii="仿宋" w:hAnsi="仿宋" w:eastAsia="仿宋" w:cs="仿宋"/>
                  <w:i w:val="0"/>
                  <w:iCs w:val="0"/>
                  <w:color w:val="auto"/>
                  <w:kern w:val="0"/>
                  <w:sz w:val="18"/>
                  <w:szCs w:val="18"/>
                  <w:highlight w:val="none"/>
                  <w:u w:val="none"/>
                  <w:lang w:val="en-US" w:eastAsia="zh-CN" w:bidi="ar"/>
                </w:rPr>
                <w:delText>110</w:delText>
              </w:r>
            </w:del>
            <w:ins w:id="11" w:author="郑燕" w:date="2025-04-17T15:22:58Z">
              <w:r>
                <w:rPr>
                  <w:rFonts w:hint="eastAsia" w:ascii="仿宋" w:hAnsi="仿宋" w:eastAsia="仿宋" w:cs="仿宋"/>
                  <w:i w:val="0"/>
                  <w:iCs w:val="0"/>
                  <w:color w:val="auto"/>
                  <w:kern w:val="0"/>
                  <w:sz w:val="18"/>
                  <w:szCs w:val="18"/>
                  <w:highlight w:val="none"/>
                  <w:u w:val="none"/>
                  <w:lang w:val="en-US" w:eastAsia="zh-CN" w:bidi="ar"/>
                </w:rPr>
                <w:t>500</w:t>
              </w:r>
            </w:ins>
            <w:r>
              <w:rPr>
                <w:rFonts w:hint="eastAsia" w:ascii="仿宋" w:hAnsi="仿宋" w:eastAsia="仿宋" w:cs="仿宋"/>
                <w:i w:val="0"/>
                <w:iCs w:val="0"/>
                <w:color w:val="auto"/>
                <w:kern w:val="0"/>
                <w:sz w:val="18"/>
                <w:szCs w:val="18"/>
                <w:highlight w:val="none"/>
                <w:u w:val="none"/>
                <w:lang w:val="en-US" w:eastAsia="zh-CN" w:bidi="ar"/>
              </w:rPr>
              <w:t>克/㎡</w:t>
            </w:r>
            <w:del w:id="12" w:author="郑燕" w:date="2025-04-17T15:23:05Z">
              <w:r>
                <w:rPr>
                  <w:rFonts w:hint="eastAsia" w:ascii="仿宋" w:hAnsi="仿宋" w:eastAsia="仿宋" w:cs="仿宋"/>
                  <w:i w:val="0"/>
                  <w:iCs w:val="0"/>
                  <w:color w:val="auto"/>
                  <w:kern w:val="0"/>
                  <w:sz w:val="18"/>
                  <w:szCs w:val="18"/>
                  <w:highlight w:val="none"/>
                  <w:u w:val="none"/>
                  <w:lang w:val="en-US" w:eastAsia="zh-CN" w:bidi="ar"/>
                </w:rPr>
                <w:delText>，面料表面压花工艺提供眩光保护和表面抗刻划，防水防油污，可采用消毒水或者清洁剂直接清洁</w:delText>
              </w:r>
            </w:del>
            <w:r>
              <w:rPr>
                <w:rFonts w:hint="eastAsia" w:ascii="仿宋" w:hAnsi="仿宋" w:eastAsia="仿宋" w:cs="仿宋"/>
                <w:i w:val="0"/>
                <w:iCs w:val="0"/>
                <w:color w:val="auto"/>
                <w:kern w:val="0"/>
                <w:sz w:val="18"/>
                <w:szCs w:val="18"/>
                <w:highlight w:val="none"/>
                <w:u w:val="none"/>
                <w:lang w:val="en-US" w:eastAsia="zh-CN" w:bidi="ar"/>
              </w:rPr>
              <w:t xml:space="preserve">；                  </w:t>
            </w:r>
            <w:r>
              <w:rPr>
                <w:rFonts w:hint="eastAsia" w:ascii="仿宋" w:hAnsi="仿宋" w:eastAsia="仿宋" w:cs="仿宋"/>
                <w:i w:val="0"/>
                <w:iCs w:val="0"/>
                <w:color w:val="auto"/>
                <w:kern w:val="0"/>
                <w:sz w:val="18"/>
                <w:szCs w:val="18"/>
                <w:highlight w:val="none"/>
                <w:u w:val="none"/>
                <w:lang w:val="en-US" w:eastAsia="zh-CN" w:bidi="ar"/>
              </w:rPr>
              <w:br w:type="textWrapping"/>
            </w:r>
            <w:del w:id="13" w:author="郑燕" w:date="2025-04-17T15:23:12Z">
              <w:r>
                <w:rPr>
                  <w:rFonts w:hint="eastAsia" w:ascii="仿宋" w:hAnsi="仿宋" w:eastAsia="仿宋" w:cs="仿宋"/>
                  <w:i w:val="0"/>
                  <w:iCs w:val="0"/>
                  <w:color w:val="auto"/>
                  <w:kern w:val="0"/>
                  <w:sz w:val="18"/>
                  <w:szCs w:val="18"/>
                  <w:highlight w:val="none"/>
                  <w:u w:val="none"/>
                  <w:lang w:val="en-US" w:eastAsia="zh-CN" w:bidi="ar"/>
                </w:rPr>
                <w:delText>4.2百褶压痕宽度≥50mm。（如有样品，需在样品中体现）</w:delText>
              </w:r>
            </w:del>
            <w:del w:id="14" w:author="郑燕" w:date="2025-04-17T15:23:14Z">
              <w:r>
                <w:rPr>
                  <w:rFonts w:hint="eastAsia" w:ascii="仿宋" w:hAnsi="仿宋" w:eastAsia="仿宋" w:cs="仿宋"/>
                  <w:i w:val="0"/>
                  <w:iCs w:val="0"/>
                  <w:color w:val="auto"/>
                  <w:kern w:val="0"/>
                  <w:sz w:val="18"/>
                  <w:szCs w:val="18"/>
                  <w:highlight w:val="none"/>
                  <w:u w:val="none"/>
                  <w:lang w:val="en-US" w:eastAsia="zh-CN" w:bidi="ar"/>
                </w:rPr>
                <w:br w:type="textWrapping"/>
              </w:r>
            </w:del>
            <w:r>
              <w:rPr>
                <w:rFonts w:hint="eastAsia" w:ascii="仿宋" w:hAnsi="仿宋" w:eastAsia="仿宋" w:cs="仿宋"/>
                <w:i w:val="0"/>
                <w:iCs w:val="0"/>
                <w:color w:val="auto"/>
                <w:kern w:val="0"/>
                <w:sz w:val="18"/>
                <w:szCs w:val="18"/>
                <w:highlight w:val="none"/>
                <w:u w:val="none"/>
                <w:lang w:val="en-US" w:eastAsia="zh-CN" w:bidi="ar"/>
              </w:rPr>
              <w:t>4.</w:t>
            </w:r>
            <w:del w:id="15" w:author="郑燕" w:date="2025-04-17T15:23:17Z">
              <w:r>
                <w:rPr>
                  <w:rFonts w:hint="default" w:ascii="仿宋" w:hAnsi="仿宋" w:eastAsia="仿宋" w:cs="仿宋"/>
                  <w:i w:val="0"/>
                  <w:iCs w:val="0"/>
                  <w:color w:val="auto"/>
                  <w:kern w:val="0"/>
                  <w:sz w:val="18"/>
                  <w:szCs w:val="18"/>
                  <w:highlight w:val="none"/>
                  <w:u w:val="none"/>
                  <w:lang w:val="en-US" w:eastAsia="zh-CN" w:bidi="ar"/>
                </w:rPr>
                <w:delText>3</w:delText>
              </w:r>
            </w:del>
            <w:ins w:id="16" w:author="郑燕" w:date="2025-04-17T15:23:17Z">
              <w:r>
                <w:rPr>
                  <w:rFonts w:hint="eastAsia" w:ascii="仿宋" w:hAnsi="仿宋" w:eastAsia="仿宋" w:cs="仿宋"/>
                  <w:i w:val="0"/>
                  <w:iCs w:val="0"/>
                  <w:color w:val="auto"/>
                  <w:kern w:val="0"/>
                  <w:sz w:val="18"/>
                  <w:szCs w:val="18"/>
                  <w:highlight w:val="none"/>
                  <w:u w:val="none"/>
                  <w:lang w:val="en-US" w:eastAsia="zh-CN" w:bidi="ar"/>
                </w:rPr>
                <w:t>2</w:t>
              </w:r>
            </w:ins>
            <w:r>
              <w:rPr>
                <w:rFonts w:hint="eastAsia" w:ascii="仿宋" w:hAnsi="仿宋" w:eastAsia="仿宋" w:cs="仿宋"/>
                <w:i w:val="0"/>
                <w:iCs w:val="0"/>
                <w:color w:val="auto"/>
                <w:kern w:val="0"/>
                <w:sz w:val="18"/>
                <w:szCs w:val="18"/>
                <w:highlight w:val="none"/>
                <w:u w:val="none"/>
                <w:lang w:val="en-US" w:eastAsia="zh-CN" w:bidi="ar"/>
              </w:rPr>
              <w:t>面料需符合：</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w:t>
            </w:r>
            <w:del w:id="17" w:author="郑燕" w:date="2025-04-17T15:23:18Z">
              <w:r>
                <w:rPr>
                  <w:rFonts w:hint="default" w:ascii="仿宋" w:hAnsi="仿宋" w:eastAsia="仿宋" w:cs="仿宋"/>
                  <w:i w:val="0"/>
                  <w:iCs w:val="0"/>
                  <w:color w:val="auto"/>
                  <w:kern w:val="0"/>
                  <w:sz w:val="18"/>
                  <w:szCs w:val="18"/>
                  <w:highlight w:val="none"/>
                  <w:u w:val="none"/>
                  <w:lang w:val="en-US" w:eastAsia="zh-CN" w:bidi="ar"/>
                </w:rPr>
                <w:delText>3</w:delText>
              </w:r>
            </w:del>
            <w:ins w:id="18" w:author="郑燕" w:date="2025-04-17T15:23:18Z">
              <w:r>
                <w:rPr>
                  <w:rFonts w:hint="eastAsia" w:ascii="仿宋" w:hAnsi="仿宋" w:eastAsia="仿宋" w:cs="仿宋"/>
                  <w:i w:val="0"/>
                  <w:iCs w:val="0"/>
                  <w:color w:val="auto"/>
                  <w:kern w:val="0"/>
                  <w:sz w:val="18"/>
                  <w:szCs w:val="18"/>
                  <w:highlight w:val="none"/>
                  <w:u w:val="none"/>
                  <w:lang w:val="en-US" w:eastAsia="zh-CN" w:bidi="ar"/>
                </w:rPr>
                <w:t>2</w:t>
              </w:r>
            </w:ins>
            <w:r>
              <w:rPr>
                <w:rFonts w:hint="eastAsia" w:ascii="仿宋" w:hAnsi="仿宋" w:eastAsia="仿宋" w:cs="仿宋"/>
                <w:i w:val="0"/>
                <w:iCs w:val="0"/>
                <w:color w:val="auto"/>
                <w:kern w:val="0"/>
                <w:sz w:val="18"/>
                <w:szCs w:val="18"/>
                <w:highlight w:val="none"/>
                <w:u w:val="none"/>
                <w:lang w:val="en-US" w:eastAsia="zh-CN" w:bidi="ar"/>
              </w:rPr>
              <w:t>.1不含甲醛测试；</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w:t>
            </w:r>
            <w:del w:id="19" w:author="郑燕" w:date="2025-04-17T15:23:19Z">
              <w:r>
                <w:rPr>
                  <w:rFonts w:hint="default" w:ascii="仿宋" w:hAnsi="仿宋" w:eastAsia="仿宋" w:cs="仿宋"/>
                  <w:i w:val="0"/>
                  <w:iCs w:val="0"/>
                  <w:color w:val="auto"/>
                  <w:kern w:val="0"/>
                  <w:sz w:val="18"/>
                  <w:szCs w:val="18"/>
                  <w:highlight w:val="none"/>
                  <w:u w:val="none"/>
                  <w:lang w:val="en-US" w:eastAsia="zh-CN" w:bidi="ar"/>
                </w:rPr>
                <w:delText>3</w:delText>
              </w:r>
            </w:del>
            <w:ins w:id="20" w:author="郑燕" w:date="2025-04-17T15:23:19Z">
              <w:r>
                <w:rPr>
                  <w:rFonts w:hint="eastAsia" w:ascii="仿宋" w:hAnsi="仿宋" w:eastAsia="仿宋" w:cs="仿宋"/>
                  <w:i w:val="0"/>
                  <w:iCs w:val="0"/>
                  <w:color w:val="auto"/>
                  <w:kern w:val="0"/>
                  <w:sz w:val="18"/>
                  <w:szCs w:val="18"/>
                  <w:highlight w:val="none"/>
                  <w:u w:val="none"/>
                  <w:lang w:val="en-US" w:eastAsia="zh-CN" w:bidi="ar"/>
                </w:rPr>
                <w:t>2</w:t>
              </w:r>
            </w:ins>
            <w:r>
              <w:rPr>
                <w:rFonts w:hint="eastAsia" w:ascii="仿宋" w:hAnsi="仿宋" w:eastAsia="仿宋" w:cs="仿宋"/>
                <w:i w:val="0"/>
                <w:iCs w:val="0"/>
                <w:color w:val="auto"/>
                <w:kern w:val="0"/>
                <w:sz w:val="18"/>
                <w:szCs w:val="18"/>
                <w:highlight w:val="none"/>
                <w:u w:val="none"/>
                <w:lang w:val="en-US" w:eastAsia="zh-CN" w:bidi="ar"/>
              </w:rPr>
              <w:t>.2符合GB 8624-2012 建筑材料及制品燃烧性能B1级。</w:t>
            </w:r>
          </w:p>
        </w:tc>
      </w:tr>
      <w:tr w14:paraId="65245B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75"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936292">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4</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E2AD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全遮光卷帘</w:t>
            </w:r>
          </w:p>
        </w:tc>
        <w:tc>
          <w:tcPr>
            <w:tcW w:w="2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8B1E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12700</wp:posOffset>
                  </wp:positionH>
                  <wp:positionV relativeFrom="paragraph">
                    <wp:posOffset>425450</wp:posOffset>
                  </wp:positionV>
                  <wp:extent cx="1160145" cy="1285875"/>
                  <wp:effectExtent l="0" t="0" r="8255" b="9525"/>
                  <wp:wrapNone/>
                  <wp:docPr id="10" name="图片_6"/>
                  <wp:cNvGraphicFramePr/>
                  <a:graphic xmlns:a="http://schemas.openxmlformats.org/drawingml/2006/main">
                    <a:graphicData uri="http://schemas.openxmlformats.org/drawingml/2006/picture">
                      <pic:pic xmlns:pic="http://schemas.openxmlformats.org/drawingml/2006/picture">
                        <pic:nvPicPr>
                          <pic:cNvPr id="10" name="图片_6"/>
                          <pic:cNvPicPr/>
                        </pic:nvPicPr>
                        <pic:blipFill>
                          <a:blip r:embed="rId27"/>
                          <a:stretch>
                            <a:fillRect/>
                          </a:stretch>
                        </pic:blipFill>
                        <pic:spPr>
                          <a:xfrm>
                            <a:off x="0" y="0"/>
                            <a:ext cx="1160145" cy="1285875"/>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CB448">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i w:val="0"/>
                <w:iCs w:val="0"/>
                <w:color w:val="auto"/>
                <w:kern w:val="0"/>
                <w:sz w:val="18"/>
                <w:szCs w:val="18"/>
                <w:highlight w:val="none"/>
                <w:u w:val="none"/>
                <w:lang w:val="en-US" w:eastAsia="zh-CN" w:bidi="ar"/>
              </w:rPr>
              <w:t>1.卷管</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1.1直径≥38mm；卷管壁厚≥1.0mm；内有不少于3根加强筋；</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1.2高强度铝合金材质；</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1.3卷管表面阳极氧化或防腐涂层。</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2.底杆</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2.1灰色铝合金底杆底边需配置嵌入式的防撞橡胶条，两头塑料端盖为了防止掉落及维修拆卸方便，需采用螺丝固定。（如有样品，需在样品中体现）</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3.拉珠制头</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3.1带顶梁的卷帘系统、配色的拉珠制头（如有样品，需在样品中体现）</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3.2安装码≥2.0mm的钢板，表面防腐处理；                                                                                     3.3使用强度依据</w:t>
            </w:r>
            <w:ins w:id="21" w:author="郑燕" w:date="2025-04-17T15:43:14Z">
              <w:r>
                <w:rPr>
                  <w:rFonts w:hint="eastAsia" w:ascii="仿宋" w:hAnsi="仿宋" w:eastAsia="仿宋" w:cs="仿宋"/>
                  <w:i w:val="0"/>
                  <w:iCs w:val="0"/>
                  <w:color w:val="auto"/>
                  <w:kern w:val="0"/>
                  <w:sz w:val="18"/>
                  <w:szCs w:val="18"/>
                  <w:highlight w:val="none"/>
                  <w:u w:val="none"/>
                  <w:lang w:val="en-US" w:eastAsia="zh-CN" w:bidi="ar"/>
                </w:rPr>
                <w:t>JG/T 254-2015 或</w:t>
              </w:r>
            </w:ins>
            <w:r>
              <w:rPr>
                <w:rFonts w:hint="eastAsia" w:ascii="仿宋" w:hAnsi="仿宋" w:eastAsia="仿宋" w:cs="仿宋"/>
                <w:i w:val="0"/>
                <w:iCs w:val="0"/>
                <w:color w:val="auto"/>
                <w:kern w:val="0"/>
                <w:sz w:val="18"/>
                <w:szCs w:val="18"/>
                <w:highlight w:val="none"/>
                <w:u w:val="none"/>
                <w:lang w:val="en-US" w:eastAsia="zh-CN" w:bidi="ar"/>
              </w:rPr>
              <w:t>JG/T 241-2009的检测方法机械耐久性能≥10000次后，帘布无破损，机构装置无松动，能实现正常运行；</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3.4操作力依据</w:t>
            </w:r>
            <w:ins w:id="22" w:author="郑燕" w:date="2025-04-17T15:43:15Z">
              <w:r>
                <w:rPr>
                  <w:rFonts w:hint="eastAsia" w:ascii="仿宋" w:hAnsi="仿宋" w:eastAsia="仿宋" w:cs="仿宋"/>
                  <w:i w:val="0"/>
                  <w:iCs w:val="0"/>
                  <w:color w:val="auto"/>
                  <w:kern w:val="0"/>
                  <w:sz w:val="18"/>
                  <w:szCs w:val="18"/>
                  <w:highlight w:val="none"/>
                  <w:u w:val="none"/>
                  <w:lang w:val="en-US" w:eastAsia="zh-CN" w:bidi="ar"/>
                </w:rPr>
                <w:t>JG/T 254-2015 或</w:t>
              </w:r>
            </w:ins>
            <w:r>
              <w:rPr>
                <w:rFonts w:hint="eastAsia" w:ascii="仿宋" w:hAnsi="仿宋" w:eastAsia="仿宋" w:cs="仿宋"/>
                <w:i w:val="0"/>
                <w:iCs w:val="0"/>
                <w:color w:val="auto"/>
                <w:kern w:val="0"/>
                <w:sz w:val="18"/>
                <w:szCs w:val="18"/>
                <w:highlight w:val="none"/>
                <w:u w:val="none"/>
                <w:lang w:val="en-US" w:eastAsia="zh-CN" w:bidi="ar"/>
              </w:rPr>
              <w:t>JG/T 242-2009的检测方法：操作力≤50N；</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3.5误操作依据JG/T 275-2010的检测方法：粗鲁操作、强制操作、反向操作测试后要求面料无破损，操作装置无功能性障碍和损坏等。                                                                                                                     3.6清洁系统：外置自动清洁毛刷，面料上下运行过程中自动清洁附着在面料上的灰尘，拉珠配吊坠。（如有样品，需在样品中体现）</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4.面料成分</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4.1 100%聚酯纤维+隔热铝层，不含聚氯乙烯。面料背面要求带隔热铝层，符合隔热、节能的需求，面料具备遮光功能，克重≥175克/㎡。</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4.2面料需符合：</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★4.2.1不含甲醛测试；</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4.2.2符合GB 8624-2012 建筑材料及制品燃烧性能B1级。                                                                                         4.2.3背铝涂层工艺检测应提供：依据FZ/T01063-2008《涂层织物抗粘连性的测定》，要求无粘连性。</w:t>
            </w:r>
          </w:p>
        </w:tc>
      </w:tr>
      <w:tr w14:paraId="0581B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22"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7462D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5</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A3D0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布帘（核心产品）</w:t>
            </w:r>
          </w:p>
        </w:tc>
        <w:tc>
          <w:tcPr>
            <w:tcW w:w="2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1B07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31750</wp:posOffset>
                  </wp:positionH>
                  <wp:positionV relativeFrom="paragraph">
                    <wp:posOffset>34290</wp:posOffset>
                  </wp:positionV>
                  <wp:extent cx="1153795" cy="2219960"/>
                  <wp:effectExtent l="0" t="0" r="1905" b="2540"/>
                  <wp:wrapNone/>
                  <wp:docPr id="7" name="图片_7"/>
                  <wp:cNvGraphicFramePr/>
                  <a:graphic xmlns:a="http://schemas.openxmlformats.org/drawingml/2006/main">
                    <a:graphicData uri="http://schemas.openxmlformats.org/drawingml/2006/picture">
                      <pic:pic xmlns:pic="http://schemas.openxmlformats.org/drawingml/2006/picture">
                        <pic:nvPicPr>
                          <pic:cNvPr id="7" name="图片_7"/>
                          <pic:cNvPicPr/>
                        </pic:nvPicPr>
                        <pic:blipFill>
                          <a:blip r:embed="rId28"/>
                          <a:stretch>
                            <a:fillRect/>
                          </a:stretch>
                        </pic:blipFill>
                        <pic:spPr>
                          <a:xfrm>
                            <a:off x="0" y="0"/>
                            <a:ext cx="1153795" cy="2219960"/>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B0758">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i w:val="0"/>
                <w:iCs w:val="0"/>
                <w:color w:val="auto"/>
                <w:kern w:val="0"/>
                <w:sz w:val="18"/>
                <w:szCs w:val="18"/>
                <w:highlight w:val="none"/>
                <w:u w:val="none"/>
                <w:lang w:val="en-US" w:eastAsia="zh-CN" w:bidi="ar"/>
              </w:rPr>
              <w:t>1.面料门幅：280cm，面料成分：聚酯纤维</w:t>
            </w:r>
            <w:del w:id="23" w:author="郑燕" w:date="2025-04-17T15:27:56Z">
              <w:r>
                <w:rPr>
                  <w:rFonts w:hint="eastAsia" w:ascii="仿宋" w:hAnsi="仿宋" w:eastAsia="仿宋" w:cs="仿宋"/>
                  <w:i w:val="0"/>
                  <w:iCs w:val="0"/>
                  <w:color w:val="auto"/>
                  <w:kern w:val="0"/>
                  <w:sz w:val="18"/>
                  <w:szCs w:val="18"/>
                  <w:highlight w:val="none"/>
                  <w:u w:val="none"/>
                  <w:lang w:val="en-US" w:eastAsia="zh-CN" w:bidi="ar"/>
                </w:rPr>
                <w:delText>+聚乳酸纤维</w:delText>
              </w:r>
            </w:del>
            <w:r>
              <w:rPr>
                <w:rFonts w:hint="eastAsia" w:ascii="仿宋" w:hAnsi="仿宋" w:eastAsia="仿宋" w:cs="仿宋"/>
                <w:i w:val="0"/>
                <w:iCs w:val="0"/>
                <w:color w:val="auto"/>
                <w:kern w:val="0"/>
                <w:sz w:val="18"/>
                <w:szCs w:val="18"/>
                <w:highlight w:val="none"/>
                <w:u w:val="none"/>
                <w:lang w:val="en-US" w:eastAsia="zh-CN" w:bidi="ar"/>
              </w:rPr>
              <w:t>，克重≥230克/㎡。                                                                        2.面料花色图案参考图片自行设计，颜色花型需和病房的窗帘花型设计搭配协调且需符合本项目特点需求且和隔帘配套。（如有样品，需在样品中体现）</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3.隔光性：隔光率≥70%；</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帘布需采用2倍饱和度（1:2打摺）帘布下边离地约5cm；窗帘头用窗帘衬带芯缝制，单勾（固定褶）制作工艺，底边反折6cm；顶部打褶部分做T字形褶皱；帘布整体做形状记忆，不损坏、不弄脏窗帘；绑带缝制在窗帘两侧。</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5.布带：成份为100%涤纶；</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6.采用金属镀铬挂钩。                                                                                                                   7.面料需符合：</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★7.1依据GB/T 29862-2013 纺织品纤维含量(%)聚酯纤维</w:t>
            </w:r>
            <w:del w:id="24" w:author="L" w:date="2025-04-22T14:50:42Z">
              <w:r>
                <w:rPr>
                  <w:rFonts w:hint="default" w:ascii="仿宋" w:hAnsi="仿宋" w:eastAsia="仿宋" w:cs="仿宋"/>
                  <w:i w:val="0"/>
                  <w:iCs w:val="0"/>
                  <w:color w:val="auto"/>
                  <w:kern w:val="0"/>
                  <w:sz w:val="18"/>
                  <w:szCs w:val="18"/>
                  <w:highlight w:val="none"/>
                  <w:u w:val="none"/>
                  <w:lang w:val="en-US" w:eastAsia="zh-CN" w:bidi="ar"/>
                </w:rPr>
                <w:delText>≤98</w:delText>
              </w:r>
            </w:del>
            <w:ins w:id="25" w:author="L" w:date="2025-04-22T14:50:42Z">
              <w:r>
                <w:rPr>
                  <w:rFonts w:hint="eastAsia" w:ascii="仿宋" w:hAnsi="仿宋" w:eastAsia="仿宋" w:cs="仿宋"/>
                  <w:i w:val="0"/>
                  <w:iCs w:val="0"/>
                  <w:color w:val="auto"/>
                  <w:kern w:val="0"/>
                  <w:sz w:val="18"/>
                  <w:szCs w:val="18"/>
                  <w:highlight w:val="none"/>
                  <w:u w:val="none"/>
                  <w:lang w:val="en-US" w:eastAsia="zh-CN" w:bidi="ar"/>
                </w:rPr>
                <w:t>1</w:t>
              </w:r>
            </w:ins>
            <w:ins w:id="26" w:author="L" w:date="2025-04-22T14:50:43Z">
              <w:r>
                <w:rPr>
                  <w:rFonts w:hint="eastAsia" w:ascii="仿宋" w:hAnsi="仿宋" w:eastAsia="仿宋" w:cs="仿宋"/>
                  <w:i w:val="0"/>
                  <w:iCs w:val="0"/>
                  <w:color w:val="auto"/>
                  <w:kern w:val="0"/>
                  <w:sz w:val="18"/>
                  <w:szCs w:val="18"/>
                  <w:highlight w:val="none"/>
                  <w:u w:val="none"/>
                  <w:lang w:val="en-US" w:eastAsia="zh-CN" w:bidi="ar"/>
                </w:rPr>
                <w:t>00</w:t>
              </w:r>
            </w:ins>
            <w:r>
              <w:rPr>
                <w:rFonts w:hint="eastAsia" w:ascii="仿宋" w:hAnsi="仿宋" w:eastAsia="仿宋" w:cs="仿宋"/>
                <w:i w:val="0"/>
                <w:iCs w:val="0"/>
                <w:color w:val="auto"/>
                <w:kern w:val="0"/>
                <w:sz w:val="18"/>
                <w:szCs w:val="18"/>
                <w:highlight w:val="none"/>
                <w:u w:val="none"/>
                <w:lang w:val="en-US" w:eastAsia="zh-CN" w:bidi="ar"/>
              </w:rPr>
              <w:t>；                                                                         7.2不含甲醛测试；</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7.3符合GB 8624-2012建筑材料及制品燃烧性能B1级；                                                                                  ★7.4折痕回复角(度)GB/T3819-1997 总折痕回复角≥260；                                                                                    ★7.5洗涤干燥后外观平整度(级) GB/T13769-2009  ≥3；                                                                                   ★7.6吸声系数GB/T33620-2017 250Hz ≥0.2  500Hz ≥0.35  1000Hz ≥0.45  2000Hz ≥0.55   4000Hz ≥0.65。</w:t>
            </w:r>
          </w:p>
        </w:tc>
      </w:tr>
      <w:tr w14:paraId="095DB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9"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2E64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6</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03E0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纱帘</w:t>
            </w:r>
          </w:p>
        </w:tc>
        <w:tc>
          <w:tcPr>
            <w:tcW w:w="2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D1D9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12700</wp:posOffset>
                  </wp:positionH>
                  <wp:positionV relativeFrom="paragraph">
                    <wp:posOffset>107950</wp:posOffset>
                  </wp:positionV>
                  <wp:extent cx="1200785" cy="1902460"/>
                  <wp:effectExtent l="0" t="0" r="5715" b="2540"/>
                  <wp:wrapNone/>
                  <wp:docPr id="1" name="图片_8"/>
                  <wp:cNvGraphicFramePr/>
                  <a:graphic xmlns:a="http://schemas.openxmlformats.org/drawingml/2006/main">
                    <a:graphicData uri="http://schemas.openxmlformats.org/drawingml/2006/picture">
                      <pic:pic xmlns:pic="http://schemas.openxmlformats.org/drawingml/2006/picture">
                        <pic:nvPicPr>
                          <pic:cNvPr id="1" name="图片_8"/>
                          <pic:cNvPicPr/>
                        </pic:nvPicPr>
                        <pic:blipFill>
                          <a:blip r:embed="rId29"/>
                          <a:stretch>
                            <a:fillRect/>
                          </a:stretch>
                        </pic:blipFill>
                        <pic:spPr>
                          <a:xfrm>
                            <a:off x="0" y="0"/>
                            <a:ext cx="1200785" cy="1902460"/>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05EB0">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i w:val="0"/>
                <w:iCs w:val="0"/>
                <w:color w:val="auto"/>
                <w:kern w:val="0"/>
                <w:sz w:val="18"/>
                <w:szCs w:val="18"/>
                <w:highlight w:val="none"/>
                <w:u w:val="none"/>
                <w:lang w:val="en-US" w:eastAsia="zh-CN" w:bidi="ar"/>
              </w:rPr>
              <w:t xml:space="preserve">1.纱帘成分：聚酯纤维，面料门幅280cm，窗纱克重≥90克/㎡；                                </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2.纱帘要求正面亚光，背面为高光亮面，有反射阳光、隔热的功能；（如有样品，需在样品中体现）</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3.需采用2倍饱和度（1:2打摺），下边离地约5cm；,帘头用窗帘衬带芯缝制，单勾（固定褶）制作工艺，底边反折6cm；顶部打褶部分做T字形褶皱；帘布整体做形状记忆，不损坏、不弄脏窗帘。</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4.布带：成份为100%涤纶；</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 xml:space="preserve">5.调节钩：高强度全新优质聚甲醛树脂材质调节钩，结实可靠，上下调节挂钩，可起到升降窗帘的作用，可调控窗帘高度0-3厘米（或优于），多级可调，齿槽调节清晰有力。                                 </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 xml:space="preserve">6.窗纱需符合：                                    </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6.1不含甲醛测试；</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6.2符合GB 8624-2012建筑材料及制品燃烧性能B1级；                                                                              6.3依据GB/T11048-2018.热阻(㎡·K/W) ≥0.03；                                                                                     6.4依据GB/T35762-2017保温性(%)≥20。                                                                                           6.5依据FZ/T 01097-2006入射角度60度测试窗纱反面的光泽度≥8%。</w:t>
            </w:r>
          </w:p>
        </w:tc>
      </w:tr>
      <w:tr w14:paraId="591A1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29"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2BA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7</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6A552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医用隔帘（核心产品）</w:t>
            </w:r>
          </w:p>
        </w:tc>
        <w:tc>
          <w:tcPr>
            <w:tcW w:w="2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455A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24765</wp:posOffset>
                  </wp:positionH>
                  <wp:positionV relativeFrom="paragraph">
                    <wp:posOffset>68580</wp:posOffset>
                  </wp:positionV>
                  <wp:extent cx="824230" cy="2045970"/>
                  <wp:effectExtent l="0" t="0" r="1270" b="11430"/>
                  <wp:wrapNone/>
                  <wp:docPr id="9" name="图片_10"/>
                  <wp:cNvGraphicFramePr/>
                  <a:graphic xmlns:a="http://schemas.openxmlformats.org/drawingml/2006/main">
                    <a:graphicData uri="http://schemas.openxmlformats.org/drawingml/2006/picture">
                      <pic:pic xmlns:pic="http://schemas.openxmlformats.org/drawingml/2006/picture">
                        <pic:nvPicPr>
                          <pic:cNvPr id="9" name="图片_10"/>
                          <pic:cNvPicPr/>
                        </pic:nvPicPr>
                        <pic:blipFill>
                          <a:blip r:embed="rId30"/>
                          <a:stretch>
                            <a:fillRect/>
                          </a:stretch>
                        </pic:blipFill>
                        <pic:spPr>
                          <a:xfrm>
                            <a:off x="0" y="0"/>
                            <a:ext cx="824230" cy="2045970"/>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1BC5A">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i w:val="0"/>
                <w:iCs w:val="0"/>
                <w:color w:val="auto"/>
                <w:kern w:val="0"/>
                <w:sz w:val="18"/>
                <w:szCs w:val="18"/>
                <w:highlight w:val="none"/>
                <w:u w:val="none"/>
                <w:lang w:val="en-US" w:eastAsia="zh-CN" w:bidi="ar"/>
              </w:rPr>
              <w:t>1、面料门幅：280cm，面料上部需有镂空透气设计（高度50--55m），面料成分：聚酯纤维</w:t>
            </w:r>
            <w:del w:id="27" w:author="郑燕" w:date="2025-04-17T15:28:16Z">
              <w:r>
                <w:rPr>
                  <w:rFonts w:hint="eastAsia" w:ascii="仿宋" w:hAnsi="仿宋" w:eastAsia="仿宋" w:cs="仿宋"/>
                  <w:i w:val="0"/>
                  <w:iCs w:val="0"/>
                  <w:color w:val="auto"/>
                  <w:kern w:val="0"/>
                  <w:sz w:val="18"/>
                  <w:szCs w:val="18"/>
                  <w:highlight w:val="none"/>
                  <w:u w:val="none"/>
                  <w:lang w:val="en-US" w:eastAsia="zh-CN" w:bidi="ar"/>
                </w:rPr>
                <w:delText>+聚乳酸纤维</w:delText>
              </w:r>
            </w:del>
            <w:r>
              <w:rPr>
                <w:rFonts w:hint="eastAsia" w:ascii="仿宋" w:hAnsi="仿宋" w:eastAsia="仿宋" w:cs="仿宋"/>
                <w:i w:val="0"/>
                <w:iCs w:val="0"/>
                <w:color w:val="auto"/>
                <w:kern w:val="0"/>
                <w:sz w:val="18"/>
                <w:szCs w:val="18"/>
                <w:highlight w:val="none"/>
                <w:u w:val="none"/>
                <w:lang w:val="en-US" w:eastAsia="zh-CN" w:bidi="ar"/>
              </w:rPr>
              <w:t>；克重≥210克/㎡。                                                                      2、面料花色图案参考图片自行设计，颜色花型需和病房的窗帘花型设计搭配协调且需符合本项目特点需求且和布帘配套。（如有样品，需在样品中体现）</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帘布需采用1.5倍饱和度（1:1.5打摺）帘布下边离地约20cm；窗帘头用窗帘衬带芯缝制，单勾（固定褶）制作工艺，底边反折4cm；顶部打褶部分做T字形褶皱；帘布整体做形状记忆，不损坏、不弄脏窗帘；绑带缝制在隔帘单侧。</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4、布带：成份为100%涤纶；</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5、挂钩：镀铬金属挂钩结实可靠。                                                                                                    6.窗纱需符合：                                                                                                                      ★6.1依据GB/T 29862-2013 纺织品纤维含量(%)聚酯纤维</w:t>
            </w:r>
            <w:del w:id="28" w:author="L" w:date="2025-04-22T14:50:57Z">
              <w:r>
                <w:rPr>
                  <w:rFonts w:hint="default" w:ascii="仿宋" w:hAnsi="仿宋" w:eastAsia="仿宋" w:cs="仿宋"/>
                  <w:i w:val="0"/>
                  <w:iCs w:val="0"/>
                  <w:color w:val="auto"/>
                  <w:kern w:val="0"/>
                  <w:sz w:val="18"/>
                  <w:szCs w:val="18"/>
                  <w:highlight w:val="none"/>
                  <w:u w:val="none"/>
                  <w:lang w:val="en-US" w:eastAsia="zh-CN" w:bidi="ar"/>
                </w:rPr>
                <w:delText>≤98</w:delText>
              </w:r>
            </w:del>
            <w:ins w:id="29" w:author="L" w:date="2025-04-22T14:50:57Z">
              <w:r>
                <w:rPr>
                  <w:rFonts w:hint="eastAsia" w:ascii="仿宋" w:hAnsi="仿宋" w:eastAsia="仿宋" w:cs="仿宋"/>
                  <w:i w:val="0"/>
                  <w:iCs w:val="0"/>
                  <w:color w:val="auto"/>
                  <w:kern w:val="0"/>
                  <w:sz w:val="18"/>
                  <w:szCs w:val="18"/>
                  <w:highlight w:val="none"/>
                  <w:u w:val="none"/>
                  <w:lang w:val="en-US" w:eastAsia="zh-CN" w:bidi="ar"/>
                </w:rPr>
                <w:t>100</w:t>
              </w:r>
            </w:ins>
            <w:bookmarkStart w:id="415" w:name="_GoBack"/>
            <w:bookmarkEnd w:id="415"/>
            <w:r>
              <w:rPr>
                <w:rFonts w:hint="eastAsia" w:ascii="仿宋" w:hAnsi="仿宋" w:eastAsia="仿宋" w:cs="仿宋"/>
                <w:i w:val="0"/>
                <w:iCs w:val="0"/>
                <w:color w:val="auto"/>
                <w:kern w:val="0"/>
                <w:sz w:val="18"/>
                <w:szCs w:val="18"/>
                <w:highlight w:val="none"/>
                <w:u w:val="none"/>
                <w:lang w:val="en-US" w:eastAsia="zh-CN" w:bidi="ar"/>
              </w:rPr>
              <w:t>；                                                                         ★6.2不含甲醛测试；</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★6.3可分解致癌芳香胺染料：未检出；                                                                                  6.4依据GB 18401-2010检测异味：无异味</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6.5符合GB 8624-2012建筑材料及制品燃烧性能B1级；                                                                                    ★6.6勾丝性能(级)GB/T11047-2008直向、横向≥ 2；                                                                            ★6.7折痕回复角(度)GB/T3819-1997总折痕回复角≥260 ；水洗尺寸变化率(%GB/T8628-2013、GB/T8629-2017、GB/T8630-2013  直向、横向≤3%。</w:t>
            </w:r>
          </w:p>
        </w:tc>
      </w:tr>
      <w:tr w14:paraId="519821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91"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EF25A">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8</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1C4CD">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防水百叶帘</w:t>
            </w:r>
          </w:p>
        </w:tc>
        <w:tc>
          <w:tcPr>
            <w:tcW w:w="2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596DA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31750</wp:posOffset>
                  </wp:positionH>
                  <wp:positionV relativeFrom="paragraph">
                    <wp:posOffset>45085</wp:posOffset>
                  </wp:positionV>
                  <wp:extent cx="1162050" cy="1720215"/>
                  <wp:effectExtent l="0" t="0" r="6350" b="6985"/>
                  <wp:wrapNone/>
                  <wp:docPr id="14" name="图片_20"/>
                  <wp:cNvGraphicFramePr/>
                  <a:graphic xmlns:a="http://schemas.openxmlformats.org/drawingml/2006/main">
                    <a:graphicData uri="http://schemas.openxmlformats.org/drawingml/2006/picture">
                      <pic:pic xmlns:pic="http://schemas.openxmlformats.org/drawingml/2006/picture">
                        <pic:nvPicPr>
                          <pic:cNvPr id="14" name="图片_20"/>
                          <pic:cNvPicPr/>
                        </pic:nvPicPr>
                        <pic:blipFill>
                          <a:blip r:embed="rId31"/>
                          <a:stretch>
                            <a:fillRect/>
                          </a:stretch>
                        </pic:blipFill>
                        <pic:spPr>
                          <a:xfrm>
                            <a:off x="0" y="0"/>
                            <a:ext cx="1162050" cy="1720215"/>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1C088">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i w:val="0"/>
                <w:iCs w:val="0"/>
                <w:color w:val="auto"/>
                <w:kern w:val="0"/>
                <w:sz w:val="18"/>
                <w:szCs w:val="18"/>
                <w:highlight w:val="none"/>
                <w:u w:val="none"/>
                <w:lang w:val="en-US" w:eastAsia="zh-CN" w:bidi="ar"/>
              </w:rPr>
              <w:t>1.帘片：采用规格为25mm百叶帘片，主要成分：铝锰镁合金（ENAW-3004铝合金），帘片厚度约0.2mm，抗弯强度≥300N/mm2，韧度H19。</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2.系统要求：</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1)绕线筒大卷径设计，直径20mm；</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2)顶部采用压线板限制绕线空间，绕线平整不乱线；</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3)采用精密模具注塑成型，成型精度高，卷线器尺寸误差小，左右两侧同步性良好；                                                               4.帘片在闭合状态梯绳部分不出现孔状，要求“隐孔”处理。</w:t>
            </w:r>
          </w:p>
        </w:tc>
      </w:tr>
      <w:tr w14:paraId="26C33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76"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F4BE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9</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E43A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磨砂装饰隐私膜</w:t>
            </w:r>
          </w:p>
        </w:tc>
        <w:tc>
          <w:tcPr>
            <w:tcW w:w="2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C8AA7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63500</wp:posOffset>
                  </wp:positionH>
                  <wp:positionV relativeFrom="paragraph">
                    <wp:posOffset>63500</wp:posOffset>
                  </wp:positionV>
                  <wp:extent cx="1083310" cy="1143000"/>
                  <wp:effectExtent l="0" t="0" r="8890" b="0"/>
                  <wp:wrapNone/>
                  <wp:docPr id="13" name="图片_15"/>
                  <wp:cNvGraphicFramePr/>
                  <a:graphic xmlns:a="http://schemas.openxmlformats.org/drawingml/2006/main">
                    <a:graphicData uri="http://schemas.openxmlformats.org/drawingml/2006/picture">
                      <pic:pic xmlns:pic="http://schemas.openxmlformats.org/drawingml/2006/picture">
                        <pic:nvPicPr>
                          <pic:cNvPr id="13" name="图片_15"/>
                          <pic:cNvPicPr/>
                        </pic:nvPicPr>
                        <pic:blipFill>
                          <a:blip r:embed="rId32"/>
                          <a:stretch>
                            <a:fillRect/>
                          </a:stretch>
                        </pic:blipFill>
                        <pic:spPr>
                          <a:xfrm>
                            <a:off x="0" y="0"/>
                            <a:ext cx="1083310" cy="1143000"/>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286E9">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i w:val="0"/>
                <w:iCs w:val="0"/>
                <w:color w:val="auto"/>
                <w:kern w:val="0"/>
                <w:sz w:val="18"/>
                <w:szCs w:val="18"/>
                <w:highlight w:val="none"/>
                <w:u w:val="none"/>
                <w:lang w:val="en-US" w:eastAsia="zh-CN" w:bidi="ar"/>
              </w:rPr>
              <w:t>1.要求阻隔紫外线,能减少家具织物的褪色，延长其使用寿命；胶黏剂需具有可再次剥离性能，要求铺贴没有气泡和杂质，平整度高。</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2.根据判定依据为GB/T29061-2012《建筑玻璃用功能膜》的标准，验收时提供以下检测报告：</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2.1依据GB/T18915.1-2013的检测方法检测耐磨性能，经耐磨测试后，可见光透射比差值的绝对值应≤4%；</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2.2依据GB/T18915.1-2013的检测方法检测耐酸性能，经耐酸性能测试后，可见光透射比差值的绝对值应≤4%；</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2.3依据GB/T29061-2012的检测方法检测断裂最大拉力及断裂延伸率，断裂最大拉力≥160N，断裂延伸率≥59%。</w:t>
            </w:r>
          </w:p>
        </w:tc>
      </w:tr>
      <w:tr w14:paraId="7F838D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76"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23C2F">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10</w:t>
            </w:r>
          </w:p>
        </w:tc>
        <w:tc>
          <w:tcPr>
            <w:tcW w:w="1310" w:type="dxa"/>
            <w:tcBorders>
              <w:top w:val="single" w:color="000000" w:sz="4" w:space="0"/>
              <w:left w:val="nil"/>
              <w:bottom w:val="single" w:color="000000" w:sz="4" w:space="0"/>
              <w:right w:val="single" w:color="000000" w:sz="4" w:space="0"/>
            </w:tcBorders>
            <w:shd w:val="clear" w:color="auto" w:fill="auto"/>
            <w:noWrap/>
            <w:vAlign w:val="center"/>
          </w:tcPr>
          <w:p w14:paraId="611D6A71">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建筑隔热膜</w:t>
            </w:r>
          </w:p>
        </w:tc>
        <w:tc>
          <w:tcPr>
            <w:tcW w:w="2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739C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139700</wp:posOffset>
                  </wp:positionH>
                  <wp:positionV relativeFrom="paragraph">
                    <wp:posOffset>22860</wp:posOffset>
                  </wp:positionV>
                  <wp:extent cx="1042035" cy="1094740"/>
                  <wp:effectExtent l="0" t="0" r="12065" b="10160"/>
                  <wp:wrapNone/>
                  <wp:docPr id="15" name="图片_1_SpCnt_2"/>
                  <wp:cNvGraphicFramePr/>
                  <a:graphic xmlns:a="http://schemas.openxmlformats.org/drawingml/2006/main">
                    <a:graphicData uri="http://schemas.openxmlformats.org/drawingml/2006/picture">
                      <pic:pic xmlns:pic="http://schemas.openxmlformats.org/drawingml/2006/picture">
                        <pic:nvPicPr>
                          <pic:cNvPr id="15" name="图片_1_SpCnt_2"/>
                          <pic:cNvPicPr/>
                        </pic:nvPicPr>
                        <pic:blipFill>
                          <a:blip r:embed="rId33"/>
                          <a:stretch>
                            <a:fillRect/>
                          </a:stretch>
                        </pic:blipFill>
                        <pic:spPr>
                          <a:xfrm>
                            <a:off x="0" y="0"/>
                            <a:ext cx="1042035" cy="1094740"/>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93FE2">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i w:val="0"/>
                <w:iCs w:val="0"/>
                <w:color w:val="auto"/>
                <w:kern w:val="0"/>
                <w:sz w:val="18"/>
                <w:szCs w:val="18"/>
                <w:highlight w:val="none"/>
                <w:u w:val="none"/>
                <w:lang w:val="en-US" w:eastAsia="zh-CN" w:bidi="ar"/>
              </w:rPr>
              <w:t>建筑隔热膜：要求阻隔紫外线,能减少家具织物的褪色，延长其使用寿命；胶黏剂需具有可再次剥离性能，</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经过长时间也能很好地剥下，要求铺贴没有气泡和杂质，平整度高。依据GB/T29061-2012 的检测方法检测结果要求：</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（1）依据GB/T29061-2012的检测方法检测光学性能可见光透射比平均值51%（±3%）、可见光反射比平均值</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24%（±3%）。</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（2）依据GB/T29061-2012 的检测方法太阳光直接透射比平均值38%（±3%）、太阳光直接反射比平均值22%（±3%）。</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（3）依据GB/T29061-2012的检测方法检测光学性能遮蔽系数平均值0.56（±0.05）。</w:t>
            </w:r>
          </w:p>
        </w:tc>
      </w:tr>
      <w:tr w14:paraId="04FC47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70"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2A2A2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11</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6C4A5">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布帘、纱帘轨道</w:t>
            </w:r>
          </w:p>
        </w:tc>
        <w:tc>
          <w:tcPr>
            <w:tcW w:w="2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4CDD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146685</wp:posOffset>
                  </wp:positionH>
                  <wp:positionV relativeFrom="paragraph">
                    <wp:posOffset>38100</wp:posOffset>
                  </wp:positionV>
                  <wp:extent cx="1035050" cy="1308100"/>
                  <wp:effectExtent l="0" t="0" r="6350" b="0"/>
                  <wp:wrapNone/>
                  <wp:docPr id="11" name="图片_13"/>
                  <wp:cNvGraphicFramePr/>
                  <a:graphic xmlns:a="http://schemas.openxmlformats.org/drawingml/2006/main">
                    <a:graphicData uri="http://schemas.openxmlformats.org/drawingml/2006/picture">
                      <pic:pic xmlns:pic="http://schemas.openxmlformats.org/drawingml/2006/picture">
                        <pic:nvPicPr>
                          <pic:cNvPr id="11" name="图片_13"/>
                          <pic:cNvPicPr/>
                        </pic:nvPicPr>
                        <pic:blipFill>
                          <a:blip r:embed="rId34"/>
                          <a:stretch>
                            <a:fillRect/>
                          </a:stretch>
                        </pic:blipFill>
                        <pic:spPr>
                          <a:xfrm>
                            <a:off x="0" y="0"/>
                            <a:ext cx="1035050" cy="1308100"/>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062AB">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i w:val="0"/>
                <w:iCs w:val="0"/>
                <w:color w:val="auto"/>
                <w:kern w:val="0"/>
                <w:sz w:val="18"/>
                <w:szCs w:val="18"/>
                <w:highlight w:val="none"/>
                <w:u w:val="none"/>
                <w:lang w:val="en-US" w:eastAsia="zh-CN" w:bidi="ar"/>
              </w:rPr>
              <w:t>依据GB/T 228.1-2021、GB/T 6462-2005、GB/T 8013.2-2018、GB/T 6739-2022：</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1.采用</w:t>
            </w:r>
            <w:r>
              <w:rPr>
                <w:rFonts w:hint="eastAsia" w:ascii="仿宋" w:hAnsi="仿宋" w:eastAsia="仿宋" w:cs="仿宋"/>
                <w:i w:val="0"/>
                <w:iCs w:val="0"/>
                <w:caps w:val="0"/>
                <w:color w:val="auto"/>
                <w:spacing w:val="0"/>
                <w:kern w:val="0"/>
                <w:sz w:val="18"/>
                <w:szCs w:val="18"/>
                <w:highlight w:val="none"/>
                <w:u w:val="none"/>
                <w:shd w:val="clear"/>
                <w:lang w:bidi="ar"/>
              </w:rPr>
              <w:t>挤出用合金</w:t>
            </w:r>
            <w:r>
              <w:rPr>
                <w:rFonts w:hint="eastAsia" w:ascii="仿宋" w:hAnsi="仿宋" w:eastAsia="仿宋" w:cs="仿宋"/>
                <w:i w:val="0"/>
                <w:iCs w:val="0"/>
                <w:color w:val="auto"/>
                <w:kern w:val="0"/>
                <w:sz w:val="18"/>
                <w:szCs w:val="18"/>
                <w:highlight w:val="none"/>
                <w:u w:val="none"/>
                <w:lang w:val="en-US" w:eastAsia="zh-CN" w:bidi="ar"/>
              </w:rPr>
              <w:t>；电泳白，采用耐磨尼龙的360度旋转式滑轮+POM轮304不锈钢环。</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2.轨道铝合金壁厚≥1.0mm；</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3.规定非比例延伸强度≥190MPa；</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4.抗拉强度≥220MPa；</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5.断后伸长率≥11%；</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6.铅笔硬度≥3H;                                                                                                                    7. 膜厚≥93μm。</w:t>
            </w:r>
          </w:p>
        </w:tc>
      </w:tr>
      <w:tr w14:paraId="11465C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08"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86DFFC">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12</w:t>
            </w:r>
          </w:p>
        </w:tc>
        <w:tc>
          <w:tcPr>
            <w:tcW w:w="13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5A8B5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晾衣杆</w:t>
            </w:r>
          </w:p>
        </w:tc>
        <w:tc>
          <w:tcPr>
            <w:tcW w:w="213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648EF0">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-31750</wp:posOffset>
                  </wp:positionH>
                  <wp:positionV relativeFrom="paragraph">
                    <wp:posOffset>21590</wp:posOffset>
                  </wp:positionV>
                  <wp:extent cx="1066800" cy="1137920"/>
                  <wp:effectExtent l="0" t="0" r="0" b="5080"/>
                  <wp:wrapNone/>
                  <wp:docPr id="16" name="图片_844"/>
                  <wp:cNvGraphicFramePr/>
                  <a:graphic xmlns:a="http://schemas.openxmlformats.org/drawingml/2006/main">
                    <a:graphicData uri="http://schemas.openxmlformats.org/drawingml/2006/picture">
                      <pic:pic xmlns:pic="http://schemas.openxmlformats.org/drawingml/2006/picture">
                        <pic:nvPicPr>
                          <pic:cNvPr id="16" name="图片_844"/>
                          <pic:cNvPicPr/>
                        </pic:nvPicPr>
                        <pic:blipFill>
                          <a:blip r:embed="rId35"/>
                          <a:stretch>
                            <a:fillRect/>
                          </a:stretch>
                        </pic:blipFill>
                        <pic:spPr>
                          <a:xfrm>
                            <a:off x="0" y="0"/>
                            <a:ext cx="1066800" cy="1137920"/>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F4CC70">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i w:val="0"/>
                <w:iCs w:val="0"/>
                <w:color w:val="auto"/>
                <w:kern w:val="0"/>
                <w:sz w:val="18"/>
                <w:szCs w:val="18"/>
                <w:highlight w:val="none"/>
                <w:u w:val="none"/>
                <w:lang w:val="en-US" w:eastAsia="zh-CN" w:bidi="ar"/>
              </w:rPr>
              <w:t>1.304不锈钢材质；</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2.直径≥25cm、壁厚≥1.0mm。</w:t>
            </w:r>
          </w:p>
        </w:tc>
      </w:tr>
      <w:tr w14:paraId="18AC5C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12" w:hRule="atLeast"/>
        </w:trPr>
        <w:tc>
          <w:tcPr>
            <w:tcW w:w="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24F1E">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13</w:t>
            </w:r>
          </w:p>
        </w:tc>
        <w:tc>
          <w:tcPr>
            <w:tcW w:w="13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DE839">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lang w:val="en-US" w:eastAsia="zh-CN" w:bidi="ar"/>
              </w:rPr>
              <w:t>输液吊杆</w:t>
            </w:r>
          </w:p>
        </w:tc>
        <w:tc>
          <w:tcPr>
            <w:tcW w:w="21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BD393">
            <w:pPr>
              <w:keepNext w:val="0"/>
              <w:keepLines w:val="0"/>
              <w:widowControl/>
              <w:suppressLineNumbers w:val="0"/>
              <w:jc w:val="center"/>
              <w:textAlignment w:val="center"/>
              <w:rPr>
                <w:rFonts w:hint="eastAsia" w:ascii="仿宋" w:hAnsi="仿宋" w:eastAsia="仿宋" w:cs="仿宋"/>
                <w:i w:val="0"/>
                <w:iCs w:val="0"/>
                <w:color w:val="auto"/>
                <w:sz w:val="22"/>
                <w:szCs w:val="22"/>
                <w:highlight w:val="none"/>
                <w:u w:val="none"/>
              </w:rPr>
            </w:pPr>
            <w:r>
              <w:rPr>
                <w:rFonts w:hint="eastAsia" w:ascii="仿宋" w:hAnsi="仿宋" w:eastAsia="仿宋" w:cs="仿宋"/>
                <w:i w:val="0"/>
                <w:iCs w:val="0"/>
                <w:color w:val="auto"/>
                <w:kern w:val="0"/>
                <w:sz w:val="22"/>
                <w:szCs w:val="22"/>
                <w:highlight w:val="none"/>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57785</wp:posOffset>
                  </wp:positionH>
                  <wp:positionV relativeFrom="paragraph">
                    <wp:posOffset>31750</wp:posOffset>
                  </wp:positionV>
                  <wp:extent cx="1071880" cy="1155700"/>
                  <wp:effectExtent l="0" t="0" r="7620" b="0"/>
                  <wp:wrapNone/>
                  <wp:docPr id="12" name="图片_14"/>
                  <wp:cNvGraphicFramePr/>
                  <a:graphic xmlns:a="http://schemas.openxmlformats.org/drawingml/2006/main">
                    <a:graphicData uri="http://schemas.openxmlformats.org/drawingml/2006/picture">
                      <pic:pic xmlns:pic="http://schemas.openxmlformats.org/drawingml/2006/picture">
                        <pic:nvPicPr>
                          <pic:cNvPr id="12" name="图片_14"/>
                          <pic:cNvPicPr/>
                        </pic:nvPicPr>
                        <pic:blipFill>
                          <a:blip r:embed="rId36"/>
                          <a:stretch>
                            <a:fillRect/>
                          </a:stretch>
                        </pic:blipFill>
                        <pic:spPr>
                          <a:xfrm>
                            <a:off x="0" y="0"/>
                            <a:ext cx="1071880" cy="1155700"/>
                          </a:xfrm>
                          <a:prstGeom prst="rect">
                            <a:avLst/>
                          </a:prstGeom>
                          <a:noFill/>
                          <a:ln>
                            <a:noFill/>
                          </a:ln>
                        </pic:spPr>
                      </pic:pic>
                    </a:graphicData>
                  </a:graphic>
                </wp:anchor>
              </w:drawing>
            </w:r>
          </w:p>
        </w:tc>
        <w:tc>
          <w:tcPr>
            <w:tcW w:w="64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E5AFE">
            <w:pPr>
              <w:keepNext w:val="0"/>
              <w:keepLines w:val="0"/>
              <w:widowControl/>
              <w:suppressLineNumbers w:val="0"/>
              <w:jc w:val="left"/>
              <w:textAlignment w:val="center"/>
              <w:rPr>
                <w:rFonts w:hint="eastAsia" w:ascii="仿宋" w:hAnsi="仿宋" w:eastAsia="仿宋" w:cs="仿宋"/>
                <w:i w:val="0"/>
                <w:iCs w:val="0"/>
                <w:color w:val="auto"/>
                <w:sz w:val="18"/>
                <w:szCs w:val="18"/>
                <w:highlight w:val="none"/>
                <w:u w:val="none"/>
              </w:rPr>
            </w:pPr>
            <w:r>
              <w:rPr>
                <w:rFonts w:hint="eastAsia" w:ascii="仿宋" w:hAnsi="仿宋" w:eastAsia="仿宋" w:cs="仿宋"/>
                <w:i w:val="0"/>
                <w:iCs w:val="0"/>
                <w:color w:val="auto"/>
                <w:kern w:val="0"/>
                <w:sz w:val="18"/>
                <w:szCs w:val="18"/>
                <w:highlight w:val="none"/>
                <w:u w:val="none"/>
                <w:lang w:val="en-US" w:eastAsia="zh-CN" w:bidi="ar"/>
              </w:rPr>
              <w:t>1、伸缩输液吊杆：吊杆采用不锈钢或者铝合金棒材，可伸缩的长度约85--125cm（±5cm），手动随意调节高度。</w:t>
            </w:r>
            <w:r>
              <w:rPr>
                <w:rFonts w:hint="eastAsia" w:ascii="仿宋" w:hAnsi="仿宋" w:eastAsia="仿宋" w:cs="仿宋"/>
                <w:i w:val="0"/>
                <w:iCs w:val="0"/>
                <w:color w:val="auto"/>
                <w:kern w:val="0"/>
                <w:sz w:val="18"/>
                <w:szCs w:val="18"/>
                <w:highlight w:val="none"/>
                <w:u w:val="none"/>
                <w:lang w:val="en-US" w:eastAsia="zh-CN" w:bidi="ar"/>
              </w:rPr>
              <w:br w:type="textWrapping"/>
            </w:r>
            <w:r>
              <w:rPr>
                <w:rFonts w:hint="eastAsia" w:ascii="仿宋" w:hAnsi="仿宋" w:eastAsia="仿宋" w:cs="仿宋"/>
                <w:i w:val="0"/>
                <w:iCs w:val="0"/>
                <w:color w:val="auto"/>
                <w:kern w:val="0"/>
                <w:sz w:val="18"/>
                <w:szCs w:val="18"/>
                <w:highlight w:val="none"/>
                <w:u w:val="none"/>
                <w:lang w:val="en-US" w:eastAsia="zh-CN" w:bidi="ar"/>
              </w:rPr>
              <w:t>2、含四个不锈钢或者铝合金活动的盐水挂钩。                                                                                                    ★3、依据GB/T228.1-2021,抗拉强度≥220MPa；安全承重负荷≥5kg（施加5kg载荷，试样未破坏）。</w:t>
            </w:r>
          </w:p>
        </w:tc>
      </w:tr>
      <w:tr w14:paraId="7AB20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1" w:hRule="atLeast"/>
        </w:trPr>
        <w:tc>
          <w:tcPr>
            <w:tcW w:w="10580" w:type="dxa"/>
            <w:gridSpan w:val="4"/>
            <w:tcBorders>
              <w:top w:val="single" w:color="000000" w:sz="4" w:space="0"/>
              <w:left w:val="nil"/>
              <w:bottom w:val="nil"/>
              <w:right w:val="nil"/>
            </w:tcBorders>
            <w:shd w:val="clear" w:color="auto" w:fill="auto"/>
            <w:noWrap/>
            <w:vAlign w:val="center"/>
          </w:tcPr>
          <w:p w14:paraId="10D51F16">
            <w:pPr>
              <w:keepNext w:val="0"/>
              <w:keepLines w:val="0"/>
              <w:widowControl/>
              <w:suppressLineNumbers w:val="0"/>
              <w:jc w:val="left"/>
              <w:textAlignment w:val="center"/>
              <w:rPr>
                <w:rFonts w:hint="eastAsia" w:ascii="仿宋" w:hAnsi="仿宋" w:eastAsia="仿宋" w:cs="仿宋"/>
                <w:b/>
                <w:bCs/>
                <w:i w:val="0"/>
                <w:iCs w:val="0"/>
                <w:color w:val="auto"/>
                <w:kern w:val="0"/>
                <w:sz w:val="22"/>
                <w:szCs w:val="22"/>
                <w:highlight w:val="none"/>
                <w:u w:val="none"/>
                <w:lang w:val="en-US" w:eastAsia="zh-CN" w:bidi="ar"/>
              </w:rPr>
            </w:pPr>
            <w:r>
              <w:rPr>
                <w:rFonts w:hint="eastAsia" w:ascii="仿宋" w:hAnsi="仿宋" w:eastAsia="仿宋" w:cs="仿宋"/>
                <w:b/>
                <w:bCs/>
                <w:i w:val="0"/>
                <w:iCs w:val="0"/>
                <w:color w:val="auto"/>
                <w:kern w:val="0"/>
                <w:sz w:val="22"/>
                <w:szCs w:val="22"/>
                <w:highlight w:val="none"/>
                <w:u w:val="none"/>
                <w:lang w:val="en-US" w:eastAsia="zh-CN" w:bidi="ar"/>
              </w:rPr>
              <w:t>备注：</w:t>
            </w:r>
          </w:p>
          <w:p w14:paraId="6075779D">
            <w:pPr>
              <w:keepNext w:val="0"/>
              <w:keepLines w:val="0"/>
              <w:widowControl/>
              <w:suppressLineNumbers w:val="0"/>
              <w:jc w:val="left"/>
              <w:textAlignment w:val="center"/>
              <w:rPr>
                <w:rFonts w:hint="eastAsia" w:ascii="仿宋" w:hAnsi="仿宋" w:eastAsia="仿宋" w:cs="仿宋"/>
                <w:b/>
                <w:bCs/>
                <w:i w:val="0"/>
                <w:iCs w:val="0"/>
                <w:color w:val="auto"/>
                <w:kern w:val="0"/>
                <w:sz w:val="22"/>
                <w:szCs w:val="22"/>
                <w:highlight w:val="none"/>
                <w:u w:val="none"/>
                <w:lang w:val="en-US" w:eastAsia="zh-CN" w:bidi="ar"/>
              </w:rPr>
            </w:pPr>
            <w:r>
              <w:rPr>
                <w:rFonts w:hint="eastAsia" w:ascii="仿宋" w:hAnsi="仿宋" w:eastAsia="仿宋" w:cs="仿宋"/>
                <w:b/>
                <w:bCs/>
                <w:i w:val="0"/>
                <w:iCs w:val="0"/>
                <w:color w:val="auto"/>
                <w:kern w:val="0"/>
                <w:sz w:val="22"/>
                <w:szCs w:val="22"/>
                <w:highlight w:val="none"/>
                <w:u w:val="none"/>
                <w:lang w:val="en-US" w:eastAsia="zh-CN" w:bidi="ar"/>
              </w:rPr>
              <w:t>1.“★”需出具国家认可的第三方权威检测机构出具的检测报告和全国认证认可信息公共服务平台查询截图(http://cx.cnca.cn）并加盖投标人公章扫描件的佐证材料，并提供上述检测报告的检验检测机构在其资质认定证书附表所限定的检验检测的能力范围内所对应的能力附表相关页码复印件，和本项目不相关的能力附表页无需提供），不提供的或者提供的不符合的，视为负偏离。</w:t>
            </w:r>
          </w:p>
          <w:p w14:paraId="3FB1917E">
            <w:pPr>
              <w:keepNext w:val="0"/>
              <w:keepLines w:val="0"/>
              <w:widowControl/>
              <w:numPr>
                <w:ilvl w:val="0"/>
                <w:numId w:val="2"/>
              </w:numPr>
              <w:suppressLineNumbers w:val="0"/>
              <w:jc w:val="left"/>
              <w:textAlignment w:val="center"/>
              <w:rPr>
                <w:rFonts w:hint="eastAsia" w:ascii="仿宋" w:hAnsi="仿宋" w:eastAsia="仿宋" w:cs="仿宋"/>
                <w:b/>
                <w:bCs/>
                <w:i w:val="0"/>
                <w:iCs w:val="0"/>
                <w:color w:val="auto"/>
                <w:kern w:val="0"/>
                <w:sz w:val="22"/>
                <w:szCs w:val="22"/>
                <w:highlight w:val="none"/>
                <w:u w:val="none"/>
                <w:lang w:val="en-US" w:eastAsia="zh-CN" w:bidi="ar"/>
              </w:rPr>
            </w:pPr>
            <w:r>
              <w:rPr>
                <w:rFonts w:hint="eastAsia" w:ascii="仿宋" w:hAnsi="仿宋" w:eastAsia="仿宋" w:cs="仿宋"/>
                <w:b/>
                <w:bCs/>
                <w:i w:val="0"/>
                <w:iCs w:val="0"/>
                <w:color w:val="auto"/>
                <w:kern w:val="0"/>
                <w:sz w:val="22"/>
                <w:szCs w:val="22"/>
                <w:highlight w:val="none"/>
                <w:u w:val="none"/>
                <w:lang w:val="en-US" w:eastAsia="zh-CN" w:bidi="ar"/>
              </w:rPr>
              <w:t>根据《检验检测机构资质认定管理办法》（总局令第163号）的要求，如提供“★”号的关键技术参数检测报告为检测项目分包项，检验检测机构应当在检验检测报告中注明分包的检验检测项目以及承担分包项目的检验检测机构名称（非代码），且提供分包单位的相关的能力附表页码。</w:t>
            </w:r>
          </w:p>
          <w:p w14:paraId="40DABE24">
            <w:pPr>
              <w:keepNext w:val="0"/>
              <w:keepLines w:val="0"/>
              <w:widowControl/>
              <w:numPr>
                <w:ilvl w:val="0"/>
                <w:numId w:val="2"/>
              </w:numPr>
              <w:suppressLineNumbers w:val="0"/>
              <w:jc w:val="left"/>
              <w:textAlignment w:val="center"/>
              <w:rPr>
                <w:rFonts w:hint="default" w:ascii="仿宋" w:hAnsi="仿宋" w:eastAsia="仿宋" w:cs="仿宋"/>
                <w:b/>
                <w:bCs/>
                <w:i w:val="0"/>
                <w:iCs w:val="0"/>
                <w:color w:val="auto"/>
                <w:kern w:val="0"/>
                <w:sz w:val="22"/>
                <w:szCs w:val="22"/>
                <w:highlight w:val="none"/>
                <w:u w:val="none"/>
                <w:lang w:val="en-US" w:eastAsia="zh-CN" w:bidi="ar"/>
              </w:rPr>
            </w:pPr>
            <w:r>
              <w:rPr>
                <w:rFonts w:hint="eastAsia" w:ascii="仿宋" w:hAnsi="仿宋" w:eastAsia="仿宋" w:cs="仿宋"/>
                <w:b/>
                <w:bCs/>
                <w:i w:val="0"/>
                <w:iCs w:val="0"/>
                <w:color w:val="auto"/>
                <w:kern w:val="0"/>
                <w:sz w:val="22"/>
                <w:szCs w:val="22"/>
                <w:highlight w:val="none"/>
                <w:u w:val="none"/>
                <w:lang w:val="en-US" w:eastAsia="zh-CN" w:bidi="ar"/>
              </w:rPr>
              <w:t>未按照上述要求提供的报告视为无效报告，如投标人所提供的报告发现为伪造、篡改的将上报上级监管部门。</w:t>
            </w:r>
          </w:p>
          <w:p w14:paraId="0D64C533">
            <w:pPr>
              <w:keepNext w:val="0"/>
              <w:keepLines w:val="0"/>
              <w:widowControl/>
              <w:numPr>
                <w:ilvl w:val="-1"/>
                <w:numId w:val="0"/>
              </w:numPr>
              <w:suppressLineNumbers w:val="0"/>
              <w:jc w:val="left"/>
              <w:textAlignment w:val="center"/>
              <w:rPr>
                <w:rFonts w:hint="default" w:ascii="仿宋" w:hAnsi="仿宋" w:eastAsia="仿宋" w:cs="仿宋"/>
                <w:i w:val="0"/>
                <w:iCs w:val="0"/>
                <w:color w:val="auto"/>
                <w:kern w:val="0"/>
                <w:sz w:val="22"/>
                <w:szCs w:val="22"/>
                <w:highlight w:val="none"/>
                <w:u w:val="none"/>
                <w:lang w:val="en-US" w:eastAsia="zh-CN" w:bidi="ar"/>
              </w:rPr>
            </w:pPr>
            <w:ins w:id="30" w:author="郑燕" w:date="2025-04-18T10:58:49Z">
              <w:r>
                <w:rPr>
                  <w:rFonts w:hint="eastAsia" w:ascii="仿宋" w:hAnsi="仿宋" w:eastAsia="仿宋" w:cs="仿宋"/>
                  <w:i w:val="0"/>
                  <w:iCs w:val="0"/>
                  <w:color w:val="auto"/>
                  <w:kern w:val="0"/>
                  <w:sz w:val="22"/>
                  <w:szCs w:val="22"/>
                  <w:highlight w:val="none"/>
                  <w:u w:val="none"/>
                  <w:lang w:val="en-US" w:eastAsia="zh-CN" w:bidi="ar"/>
                </w:rPr>
                <w:t>4.</w:t>
              </w:r>
            </w:ins>
            <w:ins w:id="31" w:author="郑燕" w:date="2025-04-18T10:58:51Z">
              <w:r>
                <w:rPr>
                  <w:rFonts w:hint="eastAsia" w:ascii="仿宋" w:hAnsi="仿宋" w:eastAsia="仿宋" w:cs="仿宋"/>
                  <w:i w:val="0"/>
                  <w:iCs w:val="0"/>
                  <w:color w:val="auto"/>
                  <w:kern w:val="0"/>
                  <w:sz w:val="22"/>
                  <w:szCs w:val="22"/>
                  <w:highlight w:val="none"/>
                  <w:u w:val="none"/>
                  <w:lang w:val="en-US" w:eastAsia="zh-CN" w:bidi="ar"/>
                </w:rPr>
                <w:t>增加</w:t>
              </w:r>
            </w:ins>
            <w:ins w:id="32" w:author="郑燕" w:date="2025-04-18T10:58:54Z">
              <w:r>
                <w:rPr>
                  <w:rFonts w:hint="eastAsia" w:ascii="仿宋" w:hAnsi="仿宋" w:eastAsia="仿宋" w:cs="仿宋"/>
                  <w:i w:val="0"/>
                  <w:iCs w:val="0"/>
                  <w:color w:val="auto"/>
                  <w:kern w:val="0"/>
                  <w:sz w:val="22"/>
                  <w:szCs w:val="22"/>
                  <w:highlight w:val="none"/>
                  <w:u w:val="none"/>
                  <w:lang w:val="en-US" w:eastAsia="zh-CN" w:bidi="ar"/>
                </w:rPr>
                <w:t>平面图，</w:t>
              </w:r>
            </w:ins>
            <w:ins w:id="33" w:author="郑燕" w:date="2025-04-18T10:58:58Z">
              <w:r>
                <w:rPr>
                  <w:rFonts w:hint="eastAsia" w:ascii="仿宋" w:hAnsi="仿宋" w:eastAsia="仿宋" w:cs="仿宋"/>
                  <w:i w:val="0"/>
                  <w:iCs w:val="0"/>
                  <w:color w:val="auto"/>
                  <w:kern w:val="0"/>
                  <w:sz w:val="22"/>
                  <w:szCs w:val="22"/>
                  <w:highlight w:val="none"/>
                  <w:u w:val="none"/>
                  <w:lang w:val="en-US" w:eastAsia="zh-CN" w:bidi="ar"/>
                </w:rPr>
                <w:t>详见</w:t>
              </w:r>
            </w:ins>
            <w:ins w:id="34" w:author="郑燕" w:date="2025-04-18T10:58:59Z">
              <w:r>
                <w:rPr>
                  <w:rFonts w:hint="eastAsia" w:ascii="仿宋" w:hAnsi="仿宋" w:eastAsia="仿宋" w:cs="仿宋"/>
                  <w:i w:val="0"/>
                  <w:iCs w:val="0"/>
                  <w:color w:val="auto"/>
                  <w:kern w:val="0"/>
                  <w:sz w:val="22"/>
                  <w:szCs w:val="22"/>
                  <w:highlight w:val="none"/>
                  <w:u w:val="none"/>
                  <w:lang w:val="en-US" w:eastAsia="zh-CN" w:bidi="ar"/>
                </w:rPr>
                <w:t>附件</w:t>
              </w:r>
            </w:ins>
            <w:ins w:id="35" w:author="郑燕" w:date="2025-04-18T10:59:00Z">
              <w:r>
                <w:rPr>
                  <w:rFonts w:hint="eastAsia" w:ascii="仿宋" w:hAnsi="仿宋" w:eastAsia="仿宋" w:cs="仿宋"/>
                  <w:i w:val="0"/>
                  <w:iCs w:val="0"/>
                  <w:color w:val="auto"/>
                  <w:kern w:val="0"/>
                  <w:sz w:val="22"/>
                  <w:szCs w:val="22"/>
                  <w:highlight w:val="none"/>
                  <w:u w:val="none"/>
                  <w:lang w:val="en-US" w:eastAsia="zh-CN" w:bidi="ar"/>
                </w:rPr>
                <w:t>。</w:t>
              </w:r>
            </w:ins>
          </w:p>
        </w:tc>
      </w:tr>
    </w:tbl>
    <w:p w14:paraId="5267B13D">
      <w:pPr>
        <w:rPr>
          <w:rFonts w:hint="eastAsia" w:ascii="仿宋" w:hAnsi="仿宋" w:eastAsia="仿宋" w:cs="仿宋"/>
          <w:b/>
          <w:color w:val="auto"/>
          <w:sz w:val="36"/>
          <w:szCs w:val="36"/>
          <w:highlight w:val="none"/>
        </w:rPr>
      </w:pPr>
    </w:p>
    <w:p w14:paraId="304E8A22">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19F2FA24">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33" w:name="_Toc184308081"/>
      <w:bookmarkEnd w:id="33"/>
      <w:bookmarkStart w:id="34" w:name="_Toc184314456"/>
      <w:bookmarkEnd w:id="34"/>
      <w:bookmarkStart w:id="35" w:name="_Toc184313309"/>
      <w:bookmarkEnd w:id="35"/>
      <w:bookmarkStart w:id="36" w:name="_Toc184314416"/>
      <w:bookmarkEnd w:id="36"/>
      <w:bookmarkStart w:id="37" w:name="_Toc184312071"/>
      <w:bookmarkEnd w:id="37"/>
      <w:bookmarkStart w:id="38" w:name="_Toc184308084"/>
      <w:bookmarkEnd w:id="38"/>
      <w:bookmarkStart w:id="39" w:name="_Toc184308104"/>
      <w:bookmarkEnd w:id="39"/>
      <w:bookmarkStart w:id="40" w:name="_Toc184310280"/>
      <w:bookmarkEnd w:id="40"/>
      <w:bookmarkStart w:id="41" w:name="_Toc184314441"/>
      <w:bookmarkEnd w:id="41"/>
      <w:bookmarkStart w:id="42" w:name="_Toc184312078"/>
      <w:bookmarkEnd w:id="42"/>
      <w:bookmarkStart w:id="43" w:name="_Toc184312079"/>
      <w:bookmarkEnd w:id="43"/>
      <w:bookmarkStart w:id="44" w:name="_Toc184312117"/>
      <w:bookmarkEnd w:id="44"/>
      <w:bookmarkStart w:id="45" w:name="_Toc184312112"/>
      <w:bookmarkEnd w:id="45"/>
      <w:bookmarkStart w:id="46" w:name="_Toc184312116"/>
      <w:bookmarkEnd w:id="46"/>
      <w:bookmarkStart w:id="47" w:name="_Toc184310281"/>
      <w:bookmarkEnd w:id="47"/>
      <w:bookmarkStart w:id="48" w:name="_Toc184308107"/>
      <w:bookmarkEnd w:id="48"/>
      <w:bookmarkStart w:id="49" w:name="_Toc184312124"/>
      <w:bookmarkEnd w:id="49"/>
      <w:bookmarkStart w:id="50" w:name="_Toc184308045"/>
      <w:bookmarkEnd w:id="50"/>
      <w:bookmarkStart w:id="51" w:name="_Toc184310315"/>
      <w:bookmarkEnd w:id="51"/>
      <w:bookmarkStart w:id="52" w:name="_Toc184314410"/>
      <w:bookmarkEnd w:id="52"/>
      <w:bookmarkStart w:id="53" w:name="_Toc184314464"/>
      <w:bookmarkEnd w:id="53"/>
      <w:bookmarkStart w:id="54" w:name="_Toc184308060"/>
      <w:bookmarkEnd w:id="54"/>
      <w:bookmarkStart w:id="55" w:name="_Toc184314475"/>
      <w:bookmarkEnd w:id="55"/>
      <w:bookmarkStart w:id="56" w:name="_Toc184314447"/>
      <w:bookmarkEnd w:id="56"/>
      <w:bookmarkStart w:id="57" w:name="_Toc184312135"/>
      <w:bookmarkEnd w:id="57"/>
      <w:bookmarkStart w:id="58" w:name="_Toc184312087"/>
      <w:bookmarkEnd w:id="58"/>
      <w:bookmarkStart w:id="59" w:name="_Toc184308082"/>
      <w:bookmarkEnd w:id="59"/>
      <w:bookmarkStart w:id="60" w:name="_Toc184308070"/>
      <w:bookmarkEnd w:id="60"/>
      <w:bookmarkStart w:id="61" w:name="_Toc184314462"/>
      <w:bookmarkEnd w:id="61"/>
      <w:bookmarkStart w:id="62" w:name="_Toc184312083"/>
      <w:bookmarkEnd w:id="62"/>
      <w:bookmarkStart w:id="63" w:name="_Toc184312137"/>
      <w:bookmarkEnd w:id="63"/>
      <w:bookmarkStart w:id="64" w:name="_Toc184310339"/>
      <w:bookmarkEnd w:id="64"/>
      <w:bookmarkStart w:id="65" w:name="_Toc184308058"/>
      <w:bookmarkEnd w:id="65"/>
      <w:bookmarkStart w:id="66" w:name="_Toc184308066"/>
      <w:bookmarkEnd w:id="66"/>
      <w:bookmarkStart w:id="67" w:name="_Toc184313257"/>
      <w:bookmarkEnd w:id="67"/>
      <w:bookmarkStart w:id="68" w:name="_Toc184313304"/>
      <w:bookmarkEnd w:id="68"/>
      <w:bookmarkStart w:id="69" w:name="_Toc184312092"/>
      <w:bookmarkEnd w:id="69"/>
      <w:bookmarkStart w:id="70" w:name="_Toc184312134"/>
      <w:bookmarkEnd w:id="70"/>
      <w:bookmarkStart w:id="71" w:name="_Toc184314466"/>
      <w:bookmarkEnd w:id="71"/>
      <w:bookmarkStart w:id="72" w:name="_Toc184314422"/>
      <w:bookmarkEnd w:id="72"/>
      <w:bookmarkStart w:id="73" w:name="_Toc184313251"/>
      <w:bookmarkEnd w:id="73"/>
      <w:bookmarkStart w:id="74" w:name="_Toc184313239"/>
      <w:bookmarkEnd w:id="74"/>
      <w:bookmarkStart w:id="75" w:name="_Toc184314453"/>
      <w:bookmarkEnd w:id="75"/>
      <w:bookmarkStart w:id="76" w:name="_Toc184310313"/>
      <w:bookmarkEnd w:id="76"/>
      <w:bookmarkStart w:id="77" w:name="_Toc184310329"/>
      <w:bookmarkEnd w:id="77"/>
      <w:bookmarkStart w:id="78" w:name="_Toc184312110"/>
      <w:bookmarkEnd w:id="78"/>
      <w:bookmarkStart w:id="79" w:name="_Toc184308069"/>
      <w:bookmarkEnd w:id="79"/>
      <w:bookmarkStart w:id="80" w:name="_Toc184310337"/>
      <w:bookmarkEnd w:id="80"/>
      <w:bookmarkStart w:id="81" w:name="_Toc184314415"/>
      <w:bookmarkEnd w:id="81"/>
      <w:bookmarkStart w:id="82" w:name="_Toc184314467"/>
      <w:bookmarkEnd w:id="82"/>
      <w:bookmarkStart w:id="83" w:name="_Toc184312109"/>
      <w:bookmarkEnd w:id="83"/>
      <w:bookmarkStart w:id="84" w:name="_Toc184313265"/>
      <w:bookmarkEnd w:id="84"/>
      <w:bookmarkStart w:id="85" w:name="_Toc184312136"/>
      <w:bookmarkEnd w:id="85"/>
      <w:bookmarkStart w:id="86" w:name="_Toc184313307"/>
      <w:bookmarkEnd w:id="86"/>
      <w:bookmarkStart w:id="87" w:name="_Toc184310296"/>
      <w:bookmarkEnd w:id="87"/>
      <w:bookmarkStart w:id="88" w:name="_Toc184308071"/>
      <w:bookmarkEnd w:id="88"/>
      <w:bookmarkStart w:id="89" w:name="_Toc184308073"/>
      <w:bookmarkEnd w:id="89"/>
      <w:bookmarkStart w:id="90" w:name="_Toc184313297"/>
      <w:bookmarkEnd w:id="90"/>
      <w:bookmarkStart w:id="91" w:name="_Toc184314471"/>
      <w:bookmarkEnd w:id="91"/>
      <w:bookmarkStart w:id="92" w:name="_Toc184312132"/>
      <w:bookmarkEnd w:id="92"/>
      <w:bookmarkStart w:id="93" w:name="_Toc184314414"/>
      <w:bookmarkEnd w:id="93"/>
      <w:bookmarkStart w:id="94" w:name="_Toc184310335"/>
      <w:bookmarkEnd w:id="94"/>
      <w:bookmarkStart w:id="95" w:name="_Toc184312103"/>
      <w:bookmarkEnd w:id="95"/>
      <w:bookmarkStart w:id="96" w:name="_Toc184314430"/>
      <w:bookmarkEnd w:id="96"/>
      <w:bookmarkStart w:id="97" w:name="_Toc184314439"/>
      <w:bookmarkEnd w:id="97"/>
      <w:bookmarkStart w:id="98" w:name="_Toc184313299"/>
      <w:bookmarkEnd w:id="98"/>
      <w:bookmarkStart w:id="99" w:name="_Toc184308055"/>
      <w:bookmarkEnd w:id="99"/>
      <w:bookmarkStart w:id="100" w:name="_Toc184313294"/>
      <w:bookmarkEnd w:id="100"/>
      <w:bookmarkStart w:id="101" w:name="_Toc184314478"/>
      <w:bookmarkEnd w:id="101"/>
      <w:bookmarkStart w:id="102" w:name="_Toc184314423"/>
      <w:bookmarkEnd w:id="102"/>
      <w:bookmarkStart w:id="103" w:name="_Toc184310324"/>
      <w:bookmarkEnd w:id="103"/>
      <w:bookmarkStart w:id="104" w:name="_Toc184310282"/>
      <w:bookmarkEnd w:id="104"/>
      <w:bookmarkStart w:id="105" w:name="_Toc184312075"/>
      <w:bookmarkEnd w:id="105"/>
      <w:bookmarkStart w:id="106" w:name="_Toc184308100"/>
      <w:bookmarkEnd w:id="106"/>
      <w:bookmarkStart w:id="107" w:name="_Toc184310305"/>
      <w:bookmarkEnd w:id="107"/>
      <w:bookmarkStart w:id="108" w:name="_Toc184310303"/>
      <w:bookmarkEnd w:id="108"/>
      <w:bookmarkStart w:id="109" w:name="_Toc184310327"/>
      <w:bookmarkEnd w:id="109"/>
      <w:bookmarkStart w:id="110" w:name="_Toc184308108"/>
      <w:bookmarkEnd w:id="110"/>
      <w:bookmarkStart w:id="111" w:name="_Toc184313275"/>
      <w:bookmarkEnd w:id="111"/>
      <w:bookmarkStart w:id="112" w:name="_Toc184308072"/>
      <w:bookmarkEnd w:id="112"/>
      <w:bookmarkStart w:id="113" w:name="_Toc184313262"/>
      <w:bookmarkEnd w:id="113"/>
      <w:bookmarkStart w:id="114" w:name="_Toc184310312"/>
      <w:bookmarkEnd w:id="114"/>
      <w:bookmarkStart w:id="115" w:name="_Toc184313279"/>
      <w:bookmarkEnd w:id="115"/>
      <w:bookmarkStart w:id="116" w:name="_Toc184308052"/>
      <w:bookmarkEnd w:id="116"/>
      <w:bookmarkStart w:id="117" w:name="_Toc184310342"/>
      <w:bookmarkEnd w:id="117"/>
      <w:bookmarkStart w:id="118" w:name="_Toc184313264"/>
      <w:bookmarkEnd w:id="118"/>
      <w:bookmarkStart w:id="119" w:name="_Toc184308059"/>
      <w:bookmarkEnd w:id="119"/>
      <w:bookmarkStart w:id="120" w:name="_Toc184314448"/>
      <w:bookmarkEnd w:id="120"/>
      <w:bookmarkStart w:id="121" w:name="_Toc184314479"/>
      <w:bookmarkEnd w:id="121"/>
      <w:bookmarkStart w:id="122" w:name="_Toc184308089"/>
      <w:bookmarkEnd w:id="122"/>
      <w:bookmarkStart w:id="123" w:name="_Toc184310283"/>
      <w:bookmarkEnd w:id="123"/>
      <w:bookmarkStart w:id="124" w:name="_Toc184314461"/>
      <w:bookmarkEnd w:id="124"/>
      <w:bookmarkStart w:id="125" w:name="_Toc184312131"/>
      <w:bookmarkEnd w:id="125"/>
      <w:bookmarkStart w:id="126" w:name="_Toc184308099"/>
      <w:bookmarkEnd w:id="126"/>
      <w:bookmarkStart w:id="127" w:name="_Toc184310279"/>
      <w:bookmarkEnd w:id="127"/>
      <w:bookmarkStart w:id="128" w:name="_Toc184308056"/>
      <w:bookmarkEnd w:id="128"/>
      <w:bookmarkStart w:id="129" w:name="_Toc184314435"/>
      <w:bookmarkEnd w:id="129"/>
      <w:bookmarkStart w:id="130" w:name="_Toc184310277"/>
      <w:bookmarkEnd w:id="130"/>
      <w:bookmarkStart w:id="131" w:name="_Toc184310309"/>
      <w:bookmarkEnd w:id="131"/>
      <w:bookmarkStart w:id="132" w:name="_Toc184310316"/>
      <w:bookmarkEnd w:id="132"/>
      <w:bookmarkStart w:id="133" w:name="_Toc184310308"/>
      <w:bookmarkEnd w:id="133"/>
      <w:bookmarkStart w:id="134" w:name="_Toc184310302"/>
      <w:bookmarkEnd w:id="134"/>
      <w:bookmarkStart w:id="135" w:name="_Toc184313285"/>
      <w:bookmarkEnd w:id="135"/>
      <w:bookmarkStart w:id="136" w:name="_Toc184310300"/>
      <w:bookmarkEnd w:id="136"/>
      <w:bookmarkStart w:id="137" w:name="_Toc184310278"/>
      <w:bookmarkEnd w:id="137"/>
      <w:bookmarkStart w:id="138" w:name="_Toc184310298"/>
      <w:bookmarkEnd w:id="138"/>
      <w:bookmarkStart w:id="139" w:name="_Toc184312091"/>
      <w:bookmarkEnd w:id="139"/>
      <w:bookmarkStart w:id="140" w:name="_Toc184312104"/>
      <w:bookmarkEnd w:id="140"/>
      <w:bookmarkStart w:id="141" w:name="_Toc184313284"/>
      <w:bookmarkEnd w:id="141"/>
      <w:bookmarkStart w:id="142" w:name="_Toc184314426"/>
      <w:bookmarkEnd w:id="142"/>
      <w:bookmarkStart w:id="143" w:name="_Toc184312076"/>
      <w:bookmarkEnd w:id="143"/>
      <w:bookmarkStart w:id="144" w:name="_Toc184312090"/>
      <w:bookmarkEnd w:id="144"/>
      <w:bookmarkStart w:id="145" w:name="_Toc184310330"/>
      <w:bookmarkEnd w:id="145"/>
      <w:bookmarkStart w:id="146" w:name="_Toc184308041"/>
      <w:bookmarkEnd w:id="146"/>
      <w:bookmarkStart w:id="147" w:name="_Toc184313269"/>
      <w:bookmarkEnd w:id="147"/>
      <w:bookmarkStart w:id="148" w:name="_Toc184310310"/>
      <w:bookmarkEnd w:id="148"/>
      <w:bookmarkStart w:id="149" w:name="_Toc184314421"/>
      <w:bookmarkEnd w:id="149"/>
      <w:bookmarkStart w:id="150" w:name="_Toc184313245"/>
      <w:bookmarkEnd w:id="150"/>
      <w:bookmarkStart w:id="151" w:name="_Toc184308037"/>
      <w:bookmarkEnd w:id="151"/>
      <w:bookmarkStart w:id="152" w:name="_Toc184310307"/>
      <w:bookmarkEnd w:id="152"/>
      <w:bookmarkStart w:id="153" w:name="_Toc184312070"/>
      <w:bookmarkEnd w:id="153"/>
      <w:bookmarkStart w:id="154" w:name="_Toc184310317"/>
      <w:bookmarkEnd w:id="154"/>
      <w:bookmarkStart w:id="155" w:name="_Toc184314433"/>
      <w:bookmarkEnd w:id="155"/>
      <w:bookmarkStart w:id="156" w:name="_Toc184308083"/>
      <w:bookmarkEnd w:id="156"/>
      <w:bookmarkStart w:id="157" w:name="_Toc184314413"/>
      <w:bookmarkEnd w:id="157"/>
      <w:bookmarkStart w:id="158" w:name="_Toc184314469"/>
      <w:bookmarkEnd w:id="158"/>
      <w:bookmarkStart w:id="159" w:name="_Toc184313305"/>
      <w:bookmarkEnd w:id="159"/>
      <w:bookmarkStart w:id="160" w:name="_Toc184312069"/>
      <w:bookmarkEnd w:id="160"/>
      <w:bookmarkStart w:id="161" w:name="_Toc184310331"/>
      <w:bookmarkEnd w:id="161"/>
      <w:bookmarkStart w:id="162" w:name="_Toc184310344"/>
      <w:bookmarkEnd w:id="162"/>
      <w:bookmarkStart w:id="163" w:name="_Toc184314455"/>
      <w:bookmarkEnd w:id="163"/>
      <w:bookmarkStart w:id="164" w:name="_Toc184313281"/>
      <w:bookmarkEnd w:id="164"/>
      <w:bookmarkStart w:id="165" w:name="_Toc184313242"/>
      <w:bookmarkEnd w:id="165"/>
      <w:bookmarkStart w:id="166" w:name="_Toc184310341"/>
      <w:bookmarkEnd w:id="166"/>
      <w:bookmarkStart w:id="167" w:name="_Toc184314432"/>
      <w:bookmarkEnd w:id="167"/>
      <w:bookmarkStart w:id="168" w:name="_Toc184308043"/>
      <w:bookmarkEnd w:id="168"/>
      <w:bookmarkStart w:id="169" w:name="_Toc184310332"/>
      <w:bookmarkEnd w:id="169"/>
      <w:bookmarkStart w:id="170" w:name="_Toc184308091"/>
      <w:bookmarkEnd w:id="170"/>
      <w:bookmarkStart w:id="171" w:name="_Toc184312094"/>
      <w:bookmarkEnd w:id="171"/>
      <w:bookmarkStart w:id="172" w:name="_Toc184312095"/>
      <w:bookmarkEnd w:id="172"/>
      <w:bookmarkStart w:id="173" w:name="_Toc184308067"/>
      <w:bookmarkEnd w:id="173"/>
      <w:bookmarkStart w:id="174" w:name="_Toc184308038"/>
      <w:bookmarkEnd w:id="174"/>
      <w:bookmarkStart w:id="175" w:name="_Toc184313258"/>
      <w:bookmarkEnd w:id="175"/>
      <w:bookmarkStart w:id="176" w:name="_Toc184314418"/>
      <w:bookmarkEnd w:id="176"/>
      <w:bookmarkStart w:id="177" w:name="_Toc184310293"/>
      <w:bookmarkEnd w:id="177"/>
      <w:bookmarkStart w:id="178" w:name="_Toc184310290"/>
      <w:bookmarkEnd w:id="178"/>
      <w:bookmarkStart w:id="179" w:name="_Toc184312073"/>
      <w:bookmarkEnd w:id="179"/>
      <w:bookmarkStart w:id="180" w:name="_Toc184314442"/>
      <w:bookmarkEnd w:id="180"/>
      <w:bookmarkStart w:id="181" w:name="_Toc184312139"/>
      <w:bookmarkEnd w:id="181"/>
      <w:bookmarkStart w:id="182" w:name="_Toc184314463"/>
      <w:bookmarkEnd w:id="182"/>
      <w:bookmarkStart w:id="183" w:name="_Toc184312067"/>
      <w:bookmarkEnd w:id="183"/>
      <w:bookmarkStart w:id="184" w:name="_Toc184308095"/>
      <w:bookmarkEnd w:id="184"/>
      <w:bookmarkStart w:id="185" w:name="_Toc184310292"/>
      <w:bookmarkEnd w:id="185"/>
      <w:bookmarkStart w:id="186" w:name="_Toc184308040"/>
      <w:bookmarkEnd w:id="186"/>
      <w:bookmarkStart w:id="187" w:name="_Toc184308054"/>
      <w:bookmarkEnd w:id="187"/>
      <w:bookmarkStart w:id="188" w:name="_Toc184313246"/>
      <w:bookmarkEnd w:id="188"/>
      <w:bookmarkStart w:id="189" w:name="_Toc184310318"/>
      <w:bookmarkEnd w:id="189"/>
      <w:bookmarkStart w:id="190" w:name="_Toc184308050"/>
      <w:bookmarkEnd w:id="190"/>
      <w:bookmarkStart w:id="191" w:name="_Toc184314429"/>
      <w:bookmarkEnd w:id="191"/>
      <w:bookmarkStart w:id="192" w:name="_Toc184312115"/>
      <w:bookmarkEnd w:id="192"/>
      <w:bookmarkStart w:id="193" w:name="_Toc184312074"/>
      <w:bookmarkEnd w:id="193"/>
      <w:bookmarkStart w:id="194" w:name="_Toc184313268"/>
      <w:bookmarkEnd w:id="194"/>
      <w:bookmarkStart w:id="195" w:name="_Toc184313274"/>
      <w:bookmarkEnd w:id="195"/>
      <w:bookmarkStart w:id="196" w:name="_Toc184313306"/>
      <w:bookmarkEnd w:id="196"/>
      <w:bookmarkStart w:id="197" w:name="_Toc184313310"/>
      <w:bookmarkEnd w:id="197"/>
      <w:bookmarkStart w:id="198" w:name="_Toc184313282"/>
      <w:bookmarkEnd w:id="198"/>
      <w:bookmarkStart w:id="199" w:name="_Toc184312093"/>
      <w:bookmarkEnd w:id="199"/>
      <w:bookmarkStart w:id="200" w:name="_Toc184308087"/>
      <w:bookmarkEnd w:id="200"/>
      <w:bookmarkStart w:id="201" w:name="_Toc184310338"/>
      <w:bookmarkEnd w:id="201"/>
      <w:bookmarkStart w:id="202" w:name="_Toc184308061"/>
      <w:bookmarkEnd w:id="202"/>
      <w:bookmarkStart w:id="203" w:name="_Toc184313302"/>
      <w:bookmarkEnd w:id="203"/>
      <w:bookmarkStart w:id="204" w:name="_Toc184314438"/>
      <w:bookmarkEnd w:id="204"/>
      <w:bookmarkStart w:id="205" w:name="_Toc184313300"/>
      <w:bookmarkEnd w:id="205"/>
      <w:bookmarkStart w:id="206" w:name="_Toc184313267"/>
      <w:bookmarkEnd w:id="206"/>
      <w:bookmarkStart w:id="207" w:name="_Toc184314436"/>
      <w:bookmarkEnd w:id="207"/>
      <w:bookmarkStart w:id="208" w:name="_Toc184314412"/>
      <w:bookmarkEnd w:id="208"/>
      <w:bookmarkStart w:id="209" w:name="_Toc184308047"/>
      <w:bookmarkEnd w:id="209"/>
      <w:bookmarkStart w:id="210" w:name="_Toc184314458"/>
      <w:bookmarkEnd w:id="210"/>
      <w:bookmarkStart w:id="211" w:name="_Toc184308086"/>
      <w:bookmarkEnd w:id="211"/>
      <w:bookmarkStart w:id="212" w:name="_Toc184310301"/>
      <w:bookmarkEnd w:id="212"/>
      <w:bookmarkStart w:id="213" w:name="_Toc184313277"/>
      <w:bookmarkEnd w:id="213"/>
      <w:bookmarkStart w:id="214" w:name="_Toc184314420"/>
      <w:bookmarkEnd w:id="214"/>
      <w:bookmarkStart w:id="215" w:name="_Toc184313252"/>
      <w:bookmarkEnd w:id="215"/>
      <w:bookmarkStart w:id="216" w:name="_Toc184314468"/>
      <w:bookmarkEnd w:id="216"/>
      <w:bookmarkStart w:id="217" w:name="_Toc184313290"/>
      <w:bookmarkEnd w:id="217"/>
      <w:bookmarkStart w:id="218" w:name="_Toc184313255"/>
      <w:bookmarkEnd w:id="218"/>
      <w:bookmarkStart w:id="219" w:name="_Toc184314473"/>
      <w:bookmarkEnd w:id="219"/>
      <w:bookmarkStart w:id="220" w:name="_Toc184308098"/>
      <w:bookmarkEnd w:id="220"/>
      <w:bookmarkStart w:id="221" w:name="_Toc184312118"/>
      <w:bookmarkEnd w:id="221"/>
      <w:bookmarkStart w:id="222" w:name="_Toc184310328"/>
      <w:bookmarkEnd w:id="222"/>
      <w:bookmarkStart w:id="223" w:name="_Toc184310306"/>
      <w:bookmarkEnd w:id="223"/>
      <w:bookmarkStart w:id="224" w:name="_Toc184313283"/>
      <w:bookmarkEnd w:id="224"/>
      <w:bookmarkStart w:id="225" w:name="_Toc184314417"/>
      <w:bookmarkEnd w:id="225"/>
      <w:bookmarkStart w:id="226" w:name="_Toc184310323"/>
      <w:bookmarkEnd w:id="226"/>
      <w:bookmarkStart w:id="227" w:name="_Toc184313243"/>
      <w:bookmarkEnd w:id="227"/>
      <w:bookmarkStart w:id="228" w:name="_Toc184312126"/>
      <w:bookmarkEnd w:id="228"/>
      <w:bookmarkStart w:id="229" w:name="_Toc184314454"/>
      <w:bookmarkEnd w:id="229"/>
      <w:bookmarkStart w:id="230" w:name="_Toc184310321"/>
      <w:bookmarkEnd w:id="230"/>
      <w:bookmarkStart w:id="231" w:name="_Toc184312082"/>
      <w:bookmarkEnd w:id="231"/>
      <w:bookmarkStart w:id="232" w:name="_Toc184310272"/>
      <w:bookmarkEnd w:id="232"/>
      <w:bookmarkStart w:id="233" w:name="_Toc184312123"/>
      <w:bookmarkEnd w:id="233"/>
      <w:bookmarkStart w:id="234" w:name="_Toc184314428"/>
      <w:bookmarkEnd w:id="234"/>
      <w:bookmarkStart w:id="235" w:name="_Toc184313296"/>
      <w:bookmarkEnd w:id="235"/>
      <w:bookmarkStart w:id="236" w:name="_Toc184314457"/>
      <w:bookmarkEnd w:id="236"/>
      <w:bookmarkStart w:id="237" w:name="_Toc184310343"/>
      <w:bookmarkEnd w:id="237"/>
      <w:bookmarkStart w:id="238" w:name="_Toc184312111"/>
      <w:bookmarkEnd w:id="238"/>
      <w:bookmarkStart w:id="239" w:name="_Toc184313271"/>
      <w:bookmarkEnd w:id="239"/>
      <w:bookmarkStart w:id="240" w:name="_Toc184308051"/>
      <w:bookmarkEnd w:id="240"/>
      <w:bookmarkStart w:id="241" w:name="_Toc184312072"/>
      <w:bookmarkEnd w:id="241"/>
      <w:bookmarkStart w:id="242" w:name="_Toc184312097"/>
      <w:bookmarkEnd w:id="242"/>
      <w:bookmarkStart w:id="243" w:name="_Toc184312130"/>
      <w:bookmarkEnd w:id="243"/>
      <w:bookmarkStart w:id="244" w:name="_Toc184313260"/>
      <w:bookmarkEnd w:id="244"/>
      <w:bookmarkStart w:id="245" w:name="_Toc184313272"/>
      <w:bookmarkEnd w:id="245"/>
      <w:bookmarkStart w:id="246" w:name="_Toc184310311"/>
      <w:bookmarkEnd w:id="246"/>
      <w:bookmarkStart w:id="247" w:name="_Toc184314449"/>
      <w:bookmarkEnd w:id="247"/>
      <w:bookmarkStart w:id="248" w:name="_Toc184313273"/>
      <w:bookmarkEnd w:id="248"/>
      <w:bookmarkStart w:id="249" w:name="_Toc184312084"/>
      <w:bookmarkEnd w:id="249"/>
      <w:bookmarkStart w:id="250" w:name="_Toc184313259"/>
      <w:bookmarkEnd w:id="250"/>
      <w:bookmarkStart w:id="251" w:name="_Toc184310325"/>
      <w:bookmarkEnd w:id="251"/>
      <w:bookmarkStart w:id="252" w:name="_Toc184308044"/>
      <w:bookmarkEnd w:id="252"/>
      <w:bookmarkStart w:id="253" w:name="_Toc184313270"/>
      <w:bookmarkEnd w:id="253"/>
      <w:bookmarkStart w:id="254" w:name="_Toc184313254"/>
      <w:bookmarkEnd w:id="254"/>
      <w:bookmarkStart w:id="255" w:name="_Toc184314424"/>
      <w:bookmarkEnd w:id="255"/>
      <w:bookmarkStart w:id="256" w:name="_Toc184313253"/>
      <w:bookmarkEnd w:id="256"/>
      <w:bookmarkStart w:id="257" w:name="_Toc184312105"/>
      <w:bookmarkEnd w:id="257"/>
      <w:bookmarkStart w:id="258" w:name="_Toc184308080"/>
      <w:bookmarkEnd w:id="258"/>
      <w:bookmarkStart w:id="259" w:name="_Toc184308105"/>
      <w:bookmarkEnd w:id="259"/>
      <w:bookmarkStart w:id="260" w:name="_Toc184308036"/>
      <w:bookmarkEnd w:id="260"/>
      <w:bookmarkStart w:id="261" w:name="_Toc184308085"/>
      <w:bookmarkEnd w:id="261"/>
      <w:bookmarkStart w:id="262" w:name="_Toc184310285"/>
      <w:bookmarkEnd w:id="262"/>
      <w:bookmarkStart w:id="263" w:name="_Toc184310276"/>
      <w:bookmarkEnd w:id="263"/>
      <w:bookmarkStart w:id="264" w:name="_Toc184312107"/>
      <w:bookmarkEnd w:id="264"/>
      <w:bookmarkStart w:id="265" w:name="_Toc184310304"/>
      <w:bookmarkEnd w:id="265"/>
      <w:bookmarkStart w:id="266" w:name="_Toc184312129"/>
      <w:bookmarkEnd w:id="266"/>
      <w:bookmarkStart w:id="267" w:name="_Toc184314476"/>
      <w:bookmarkEnd w:id="267"/>
      <w:bookmarkStart w:id="268" w:name="_Toc184313276"/>
      <w:bookmarkEnd w:id="268"/>
      <w:bookmarkStart w:id="269" w:name="_Toc184314445"/>
      <w:bookmarkEnd w:id="269"/>
      <w:bookmarkStart w:id="270" w:name="_Toc184312127"/>
      <w:bookmarkEnd w:id="270"/>
      <w:bookmarkStart w:id="271" w:name="_Toc184308097"/>
      <w:bookmarkEnd w:id="271"/>
      <w:bookmarkStart w:id="272" w:name="_Toc184314472"/>
      <w:bookmarkEnd w:id="272"/>
      <w:bookmarkStart w:id="273" w:name="_Toc184314437"/>
      <w:bookmarkEnd w:id="273"/>
      <w:bookmarkStart w:id="274" w:name="_Toc184312089"/>
      <w:bookmarkEnd w:id="274"/>
      <w:bookmarkStart w:id="275" w:name="_Toc184314465"/>
      <w:bookmarkEnd w:id="275"/>
      <w:bookmarkStart w:id="276" w:name="_Toc184313241"/>
      <w:bookmarkEnd w:id="276"/>
      <w:bookmarkStart w:id="277" w:name="_Toc184312099"/>
      <w:bookmarkEnd w:id="277"/>
      <w:bookmarkStart w:id="278" w:name="_Toc184313301"/>
      <w:bookmarkEnd w:id="278"/>
      <w:bookmarkStart w:id="279" w:name="_Toc184308092"/>
      <w:bookmarkEnd w:id="279"/>
      <w:bookmarkStart w:id="280" w:name="_Toc184313261"/>
      <w:bookmarkEnd w:id="280"/>
      <w:bookmarkStart w:id="281" w:name="_Toc184308090"/>
      <w:bookmarkEnd w:id="281"/>
      <w:bookmarkStart w:id="282" w:name="_Toc184310289"/>
      <w:bookmarkEnd w:id="282"/>
      <w:bookmarkStart w:id="283" w:name="_Toc184313293"/>
      <w:bookmarkEnd w:id="283"/>
      <w:bookmarkStart w:id="284" w:name="_Toc184308076"/>
      <w:bookmarkEnd w:id="284"/>
      <w:bookmarkStart w:id="285" w:name="_Toc184314431"/>
      <w:bookmarkEnd w:id="285"/>
      <w:bookmarkStart w:id="286" w:name="_Toc184312133"/>
      <w:bookmarkEnd w:id="286"/>
      <w:bookmarkStart w:id="287" w:name="_Toc184310297"/>
      <w:bookmarkEnd w:id="287"/>
      <w:bookmarkStart w:id="288" w:name="_Toc184308094"/>
      <w:bookmarkEnd w:id="288"/>
      <w:bookmarkStart w:id="289" w:name="_Toc184312122"/>
      <w:bookmarkEnd w:id="289"/>
      <w:bookmarkStart w:id="290" w:name="_Toc184310288"/>
      <w:bookmarkEnd w:id="290"/>
      <w:bookmarkStart w:id="291" w:name="_Toc184313291"/>
      <w:bookmarkEnd w:id="291"/>
      <w:bookmarkStart w:id="292" w:name="_Toc184314470"/>
      <w:bookmarkEnd w:id="292"/>
      <w:bookmarkStart w:id="293" w:name="_Toc184312085"/>
      <w:bookmarkEnd w:id="293"/>
      <w:bookmarkStart w:id="294" w:name="_Toc184312106"/>
      <w:bookmarkEnd w:id="294"/>
      <w:bookmarkStart w:id="295" w:name="_Toc184312100"/>
      <w:bookmarkEnd w:id="295"/>
      <w:bookmarkStart w:id="296" w:name="_Toc184313240"/>
      <w:bookmarkEnd w:id="296"/>
      <w:bookmarkStart w:id="297" w:name="_Toc184313295"/>
      <w:bookmarkEnd w:id="297"/>
      <w:bookmarkStart w:id="298" w:name="_Toc184314443"/>
      <w:bookmarkEnd w:id="298"/>
      <w:bookmarkStart w:id="299" w:name="_Toc184308048"/>
      <w:bookmarkEnd w:id="299"/>
      <w:bookmarkStart w:id="300" w:name="_Toc184313292"/>
      <w:bookmarkEnd w:id="300"/>
      <w:bookmarkStart w:id="301" w:name="_Toc184313250"/>
      <w:bookmarkEnd w:id="301"/>
      <w:bookmarkStart w:id="302" w:name="_Toc184314446"/>
      <w:bookmarkEnd w:id="302"/>
      <w:bookmarkStart w:id="303" w:name="_Toc184310274"/>
      <w:bookmarkEnd w:id="303"/>
      <w:bookmarkStart w:id="304" w:name="_Toc184312081"/>
      <w:bookmarkEnd w:id="304"/>
      <w:bookmarkStart w:id="305" w:name="_Toc184313266"/>
      <w:bookmarkEnd w:id="305"/>
      <w:bookmarkStart w:id="306" w:name="_Toc184314434"/>
      <w:bookmarkEnd w:id="306"/>
      <w:bookmarkStart w:id="307" w:name="_Toc184312102"/>
      <w:bookmarkEnd w:id="307"/>
      <w:bookmarkStart w:id="308" w:name="_Toc184314419"/>
      <w:bookmarkEnd w:id="308"/>
      <w:bookmarkStart w:id="309" w:name="_Toc184310322"/>
      <w:bookmarkEnd w:id="309"/>
      <w:bookmarkStart w:id="310" w:name="_Toc184310319"/>
      <w:bookmarkEnd w:id="310"/>
      <w:bookmarkStart w:id="311" w:name="_Toc184312068"/>
      <w:bookmarkEnd w:id="311"/>
      <w:bookmarkStart w:id="312" w:name="_Toc184312128"/>
      <w:bookmarkEnd w:id="312"/>
      <w:bookmarkStart w:id="313" w:name="_Toc184308101"/>
      <w:bookmarkEnd w:id="313"/>
      <w:bookmarkStart w:id="314" w:name="_Toc184310314"/>
      <w:bookmarkEnd w:id="314"/>
      <w:bookmarkStart w:id="315" w:name="_Toc184310334"/>
      <w:bookmarkEnd w:id="315"/>
      <w:bookmarkStart w:id="316" w:name="_Toc184310295"/>
      <w:bookmarkEnd w:id="316"/>
      <w:bookmarkStart w:id="317" w:name="_Toc184308079"/>
      <w:bookmarkEnd w:id="317"/>
      <w:bookmarkStart w:id="318" w:name="_Toc184308096"/>
      <w:bookmarkEnd w:id="318"/>
      <w:bookmarkStart w:id="319" w:name="_Toc184313256"/>
      <w:bookmarkEnd w:id="319"/>
      <w:bookmarkStart w:id="320" w:name="_Toc184314444"/>
      <w:bookmarkEnd w:id="320"/>
      <w:bookmarkStart w:id="321" w:name="_Toc184314427"/>
      <w:bookmarkEnd w:id="321"/>
      <w:bookmarkStart w:id="322" w:name="_Toc184313244"/>
      <w:bookmarkEnd w:id="322"/>
      <w:bookmarkStart w:id="323" w:name="_Toc184308088"/>
      <w:bookmarkEnd w:id="323"/>
      <w:bookmarkStart w:id="324" w:name="_Toc184314477"/>
      <w:bookmarkEnd w:id="324"/>
      <w:bookmarkStart w:id="325" w:name="_Toc184312120"/>
      <w:bookmarkEnd w:id="325"/>
      <w:bookmarkStart w:id="326" w:name="_Toc184310336"/>
      <w:bookmarkEnd w:id="326"/>
      <w:bookmarkStart w:id="327" w:name="_Toc184313238"/>
      <w:bookmarkEnd w:id="327"/>
      <w:bookmarkStart w:id="328" w:name="_Toc184308093"/>
      <w:bookmarkEnd w:id="328"/>
      <w:bookmarkStart w:id="329" w:name="_Toc184313289"/>
      <w:bookmarkEnd w:id="329"/>
      <w:bookmarkStart w:id="330" w:name="_Toc184312138"/>
      <w:bookmarkEnd w:id="330"/>
      <w:bookmarkStart w:id="331" w:name="_Toc184308049"/>
      <w:bookmarkEnd w:id="331"/>
      <w:bookmarkStart w:id="332" w:name="_Toc184312125"/>
      <w:bookmarkEnd w:id="332"/>
      <w:bookmarkStart w:id="333" w:name="_Toc184308078"/>
      <w:bookmarkEnd w:id="333"/>
      <w:bookmarkStart w:id="334" w:name="_Toc184314425"/>
      <w:bookmarkEnd w:id="334"/>
      <w:bookmarkStart w:id="335" w:name="_Toc184308046"/>
      <w:bookmarkEnd w:id="335"/>
      <w:bookmarkStart w:id="336" w:name="_Toc184310275"/>
      <w:bookmarkEnd w:id="336"/>
      <w:bookmarkStart w:id="337" w:name="_Toc184313298"/>
      <w:bookmarkEnd w:id="337"/>
      <w:bookmarkStart w:id="338" w:name="_Toc184310299"/>
      <w:bookmarkEnd w:id="338"/>
      <w:bookmarkStart w:id="339" w:name="_Toc184310340"/>
      <w:bookmarkEnd w:id="339"/>
      <w:bookmarkStart w:id="340" w:name="_Toc184308106"/>
      <w:bookmarkEnd w:id="340"/>
      <w:bookmarkStart w:id="341" w:name="_Toc184308077"/>
      <w:bookmarkEnd w:id="341"/>
      <w:bookmarkStart w:id="342" w:name="_Toc184312077"/>
      <w:bookmarkEnd w:id="342"/>
      <w:bookmarkStart w:id="343" w:name="_Toc184312101"/>
      <w:bookmarkEnd w:id="343"/>
      <w:bookmarkStart w:id="344" w:name="_Toc184312086"/>
      <w:bookmarkEnd w:id="344"/>
      <w:bookmarkStart w:id="345" w:name="_Toc184314452"/>
      <w:bookmarkEnd w:id="345"/>
      <w:bookmarkStart w:id="346" w:name="_Toc184312121"/>
      <w:bookmarkEnd w:id="346"/>
      <w:bookmarkStart w:id="347" w:name="_Toc184310294"/>
      <w:bookmarkEnd w:id="347"/>
      <w:bookmarkStart w:id="348" w:name="_Toc184310320"/>
      <w:bookmarkEnd w:id="348"/>
      <w:bookmarkStart w:id="349" w:name="_Toc184308068"/>
      <w:bookmarkEnd w:id="349"/>
      <w:bookmarkStart w:id="350" w:name="_Toc184312098"/>
      <w:bookmarkEnd w:id="350"/>
      <w:bookmarkStart w:id="351" w:name="_Toc184313249"/>
      <w:bookmarkEnd w:id="351"/>
      <w:bookmarkStart w:id="352" w:name="_Toc184313287"/>
      <w:bookmarkEnd w:id="352"/>
      <w:bookmarkStart w:id="353" w:name="_Toc184313263"/>
      <w:bookmarkEnd w:id="353"/>
      <w:bookmarkStart w:id="354" w:name="_Toc184312096"/>
      <w:bookmarkEnd w:id="354"/>
      <w:bookmarkStart w:id="355" w:name="_Toc184314460"/>
      <w:bookmarkEnd w:id="355"/>
      <w:bookmarkStart w:id="356" w:name="_Toc184314482"/>
      <w:bookmarkEnd w:id="356"/>
      <w:bookmarkStart w:id="357" w:name="_Toc184308065"/>
      <w:bookmarkEnd w:id="357"/>
      <w:bookmarkStart w:id="358" w:name="_Toc184310291"/>
      <w:bookmarkEnd w:id="358"/>
      <w:bookmarkStart w:id="359" w:name="_Toc184308062"/>
      <w:bookmarkEnd w:id="359"/>
      <w:bookmarkStart w:id="360" w:name="_Toc184313248"/>
      <w:bookmarkEnd w:id="360"/>
      <w:bookmarkStart w:id="361" w:name="_Toc184313278"/>
      <w:bookmarkEnd w:id="361"/>
      <w:bookmarkStart w:id="362" w:name="_Toc184312114"/>
      <w:bookmarkEnd w:id="362"/>
      <w:bookmarkStart w:id="363" w:name="_Toc184313280"/>
      <w:bookmarkEnd w:id="363"/>
      <w:bookmarkStart w:id="364" w:name="_Toc184312108"/>
      <w:bookmarkEnd w:id="364"/>
      <w:bookmarkStart w:id="365" w:name="_Toc184308102"/>
      <w:bookmarkEnd w:id="365"/>
      <w:bookmarkStart w:id="366" w:name="_Toc184310287"/>
      <w:bookmarkEnd w:id="366"/>
      <w:bookmarkStart w:id="367" w:name="_Toc184308064"/>
      <w:bookmarkEnd w:id="367"/>
      <w:bookmarkStart w:id="368" w:name="_Toc184314450"/>
      <w:bookmarkEnd w:id="368"/>
      <w:bookmarkStart w:id="369" w:name="_Toc184310286"/>
      <w:bookmarkEnd w:id="369"/>
      <w:bookmarkStart w:id="370" w:name="_Toc184313286"/>
      <w:bookmarkEnd w:id="370"/>
      <w:bookmarkStart w:id="371" w:name="_Toc184310326"/>
      <w:bookmarkEnd w:id="371"/>
      <w:bookmarkStart w:id="372" w:name="_Toc184314481"/>
      <w:bookmarkEnd w:id="372"/>
      <w:bookmarkStart w:id="373" w:name="_Toc184310273"/>
      <w:bookmarkEnd w:id="373"/>
      <w:bookmarkStart w:id="374" w:name="_Toc184314480"/>
      <w:bookmarkEnd w:id="374"/>
      <w:bookmarkStart w:id="375" w:name="_Toc184308053"/>
      <w:bookmarkEnd w:id="375"/>
      <w:bookmarkStart w:id="376" w:name="_Toc184308074"/>
      <w:bookmarkEnd w:id="376"/>
      <w:bookmarkStart w:id="377" w:name="_Toc184312113"/>
      <w:bookmarkEnd w:id="377"/>
      <w:bookmarkStart w:id="378" w:name="_Toc184310333"/>
      <w:bookmarkEnd w:id="378"/>
      <w:bookmarkStart w:id="379" w:name="_Toc184312080"/>
      <w:bookmarkEnd w:id="379"/>
      <w:bookmarkStart w:id="380" w:name="_Toc184314459"/>
      <w:bookmarkEnd w:id="380"/>
      <w:bookmarkStart w:id="381" w:name="_Toc184308039"/>
      <w:bookmarkEnd w:id="381"/>
      <w:bookmarkStart w:id="382" w:name="_Toc184314474"/>
      <w:bookmarkEnd w:id="382"/>
      <w:bookmarkStart w:id="383" w:name="_Toc184313288"/>
      <w:bookmarkEnd w:id="383"/>
      <w:bookmarkStart w:id="384" w:name="_Toc184310284"/>
      <w:bookmarkEnd w:id="384"/>
      <w:bookmarkStart w:id="385" w:name="_Toc184308057"/>
      <w:bookmarkEnd w:id="385"/>
      <w:bookmarkStart w:id="386" w:name="_Toc184312088"/>
      <w:bookmarkEnd w:id="386"/>
      <w:bookmarkStart w:id="387" w:name="_Toc184313303"/>
      <w:bookmarkEnd w:id="387"/>
      <w:bookmarkStart w:id="388" w:name="_Toc184313308"/>
      <w:bookmarkEnd w:id="388"/>
      <w:bookmarkStart w:id="389" w:name="_Toc184308103"/>
      <w:bookmarkEnd w:id="389"/>
      <w:bookmarkStart w:id="390" w:name="_Toc184314451"/>
      <w:bookmarkEnd w:id="390"/>
      <w:bookmarkStart w:id="391" w:name="_Toc184313247"/>
      <w:bookmarkEnd w:id="391"/>
      <w:bookmarkStart w:id="392" w:name="_Toc184312119"/>
      <w:bookmarkEnd w:id="392"/>
      <w:bookmarkStart w:id="393" w:name="_Toc184308042"/>
      <w:bookmarkEnd w:id="393"/>
      <w:bookmarkStart w:id="394" w:name="_Toc184308075"/>
      <w:bookmarkEnd w:id="394"/>
      <w:bookmarkStart w:id="395" w:name="_Toc184314411"/>
      <w:bookmarkEnd w:id="395"/>
      <w:bookmarkStart w:id="396" w:name="_Toc184314440"/>
      <w:bookmarkEnd w:id="396"/>
      <w:bookmarkStart w:id="397" w:name="_Toc184308063"/>
      <w:bookmarkEnd w:id="397"/>
      <w:r>
        <w:rPr>
          <w:rFonts w:hint="eastAsia" w:ascii="仿宋" w:hAnsi="仿宋" w:eastAsia="仿宋" w:cs="仿宋"/>
          <w:b/>
          <w:color w:val="auto"/>
          <w:sz w:val="36"/>
          <w:szCs w:val="36"/>
          <w:highlight w:val="none"/>
        </w:rPr>
        <w:t>评标办法</w:t>
      </w:r>
    </w:p>
    <w:p w14:paraId="3852D31C">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3"/>
        <w:tblW w:w="100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5545"/>
        <w:gridCol w:w="737"/>
        <w:gridCol w:w="1211"/>
        <w:gridCol w:w="1879"/>
      </w:tblGrid>
      <w:tr w14:paraId="1C7F9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665" w:type="dxa"/>
            <w:vAlign w:val="center"/>
          </w:tcPr>
          <w:p w14:paraId="6AB29D58">
            <w:pPr>
              <w:snapToGrid w:val="0"/>
              <w:spacing w:line="380" w:lineRule="exact"/>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序号</w:t>
            </w:r>
          </w:p>
        </w:tc>
        <w:tc>
          <w:tcPr>
            <w:tcW w:w="5545" w:type="dxa"/>
            <w:vAlign w:val="center"/>
          </w:tcPr>
          <w:p w14:paraId="2C71AD87">
            <w:pPr>
              <w:snapToGrid w:val="0"/>
              <w:spacing w:line="380" w:lineRule="exact"/>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评标标准</w:t>
            </w:r>
          </w:p>
        </w:tc>
        <w:tc>
          <w:tcPr>
            <w:tcW w:w="737" w:type="dxa"/>
            <w:vAlign w:val="center"/>
          </w:tcPr>
          <w:p w14:paraId="63553859">
            <w:pPr>
              <w:snapToGrid w:val="0"/>
              <w:spacing w:line="380" w:lineRule="exact"/>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权重</w:t>
            </w:r>
          </w:p>
        </w:tc>
        <w:tc>
          <w:tcPr>
            <w:tcW w:w="1211" w:type="dxa"/>
            <w:vAlign w:val="center"/>
          </w:tcPr>
          <w:p w14:paraId="4F53B654">
            <w:pPr>
              <w:snapToGrid w:val="0"/>
              <w:spacing w:line="380" w:lineRule="exact"/>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主观分/客观分属性</w:t>
            </w:r>
          </w:p>
        </w:tc>
        <w:tc>
          <w:tcPr>
            <w:tcW w:w="1879" w:type="dxa"/>
          </w:tcPr>
          <w:p w14:paraId="38BB0816">
            <w:pPr>
              <w:snapToGrid w:val="0"/>
              <w:spacing w:line="380" w:lineRule="exact"/>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投标文件中评标标准相应的商务技术资料目录*</w:t>
            </w:r>
          </w:p>
        </w:tc>
      </w:tr>
      <w:tr w14:paraId="3B4A5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6" w:hRule="atLeast"/>
          <w:jc w:val="center"/>
        </w:trPr>
        <w:tc>
          <w:tcPr>
            <w:tcW w:w="665" w:type="dxa"/>
            <w:vAlign w:val="center"/>
          </w:tcPr>
          <w:p w14:paraId="32C9E310">
            <w:pPr>
              <w:snapToGrid w:val="0"/>
              <w:spacing w:line="38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5545" w:type="dxa"/>
            <w:shd w:val="clear" w:color="auto" w:fill="auto"/>
            <w:vAlign w:val="center"/>
          </w:tcPr>
          <w:p w14:paraId="12DA118B">
            <w:pPr>
              <w:spacing w:line="380" w:lineRule="exact"/>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供应商提供有效期内的质量管理体系认证、环境管理体系认证、职业健康安全管理体系认证，每提供一个得1分，最高得3分。</w:t>
            </w:r>
          </w:p>
          <w:p w14:paraId="3063DC64">
            <w:pPr>
              <w:spacing w:line="380" w:lineRule="exact"/>
              <w:rPr>
                <w:rFonts w:hint="eastAsia" w:ascii="仿宋" w:hAnsi="仿宋" w:eastAsia="仿宋" w:cs="仿宋"/>
                <w:color w:val="auto"/>
                <w:sz w:val="21"/>
                <w:szCs w:val="21"/>
                <w:highlight w:val="none"/>
                <w:u w:val="none"/>
              </w:rPr>
            </w:pPr>
            <w:r>
              <w:rPr>
                <w:rFonts w:hint="eastAsia" w:ascii="仿宋" w:hAnsi="仿宋" w:eastAsia="仿宋" w:cs="仿宋"/>
                <w:b/>
                <w:bCs w:val="0"/>
                <w:color w:val="auto"/>
                <w:kern w:val="0"/>
                <w:sz w:val="21"/>
                <w:szCs w:val="21"/>
                <w:highlight w:val="none"/>
                <w:lang w:val="en-US" w:eastAsia="zh-CN" w:bidi="ar-SA"/>
              </w:rPr>
              <w:t>证明材料：</w:t>
            </w:r>
            <w:r>
              <w:rPr>
                <w:rFonts w:hint="eastAsia" w:ascii="仿宋" w:hAnsi="仿宋" w:eastAsia="仿宋" w:cs="仿宋"/>
                <w:b/>
                <w:bCs/>
                <w:i w:val="0"/>
                <w:iCs w:val="0"/>
                <w:color w:val="auto"/>
                <w:kern w:val="0"/>
                <w:sz w:val="21"/>
                <w:szCs w:val="21"/>
                <w:highlight w:val="none"/>
                <w:u w:val="none"/>
                <w:lang w:val="en-US" w:eastAsia="zh-CN" w:bidi="ar"/>
              </w:rPr>
              <w:t>提供有效期内的体系证书复印件及全国认证认可信息公共服务平台截图（http://cx.cnca.cn/）加盖投标人公章，不提供不得分。</w:t>
            </w:r>
          </w:p>
        </w:tc>
        <w:tc>
          <w:tcPr>
            <w:tcW w:w="737" w:type="dxa"/>
            <w:shd w:val="clear" w:color="auto" w:fill="auto"/>
            <w:vAlign w:val="center"/>
          </w:tcPr>
          <w:p w14:paraId="355C587E">
            <w:pPr>
              <w:keepNext w:val="0"/>
              <w:keepLines w:val="0"/>
              <w:widowControl/>
              <w:suppressLineNumbers w:val="0"/>
              <w:spacing w:line="380" w:lineRule="exact"/>
              <w:jc w:val="center"/>
              <w:textAlignment w:val="center"/>
              <w:rPr>
                <w:rFonts w:hint="eastAsia" w:ascii="仿宋" w:hAnsi="仿宋" w:eastAsia="仿宋" w:cs="仿宋"/>
                <w:b/>
                <w:bCs/>
                <w:color w:val="auto"/>
                <w:kern w:val="0"/>
                <w:sz w:val="21"/>
                <w:szCs w:val="21"/>
                <w:highlight w:val="none"/>
                <w:u w:val="none"/>
                <w:lang w:bidi="ar"/>
              </w:rPr>
            </w:pPr>
            <w:r>
              <w:rPr>
                <w:rFonts w:hint="eastAsia" w:ascii="仿宋" w:hAnsi="仿宋" w:eastAsia="仿宋" w:cs="仿宋"/>
                <w:b/>
                <w:bCs/>
                <w:i w:val="0"/>
                <w:iCs w:val="0"/>
                <w:color w:val="auto"/>
                <w:kern w:val="0"/>
                <w:sz w:val="21"/>
                <w:szCs w:val="21"/>
                <w:highlight w:val="none"/>
                <w:u w:val="none"/>
                <w:lang w:val="en-US" w:eastAsia="zh-CN" w:bidi="ar"/>
              </w:rPr>
              <w:t>3分</w:t>
            </w:r>
          </w:p>
        </w:tc>
        <w:tc>
          <w:tcPr>
            <w:tcW w:w="1211" w:type="dxa"/>
            <w:shd w:val="clear" w:color="auto" w:fill="auto"/>
            <w:vAlign w:val="center"/>
          </w:tcPr>
          <w:p w14:paraId="1805FAA5">
            <w:pPr>
              <w:keepNext w:val="0"/>
              <w:keepLines w:val="0"/>
              <w:widowControl/>
              <w:suppressLineNumbers w:val="0"/>
              <w:spacing w:line="380" w:lineRule="exact"/>
              <w:jc w:val="center"/>
              <w:textAlignment w:val="center"/>
              <w:rPr>
                <w:rFonts w:hint="eastAsia" w:ascii="仿宋" w:hAnsi="仿宋" w:eastAsia="仿宋" w:cs="仿宋"/>
                <w:b/>
                <w:bCs/>
                <w:color w:val="auto"/>
                <w:kern w:val="0"/>
                <w:sz w:val="21"/>
                <w:szCs w:val="21"/>
                <w:highlight w:val="none"/>
                <w:u w:val="none"/>
                <w:lang w:bidi="ar"/>
              </w:rPr>
            </w:pPr>
            <w:r>
              <w:rPr>
                <w:rFonts w:hint="eastAsia" w:ascii="仿宋" w:hAnsi="仿宋" w:eastAsia="仿宋" w:cs="仿宋"/>
                <w:b/>
                <w:bCs/>
                <w:i w:val="0"/>
                <w:iCs w:val="0"/>
                <w:color w:val="auto"/>
                <w:kern w:val="0"/>
                <w:sz w:val="21"/>
                <w:szCs w:val="21"/>
                <w:highlight w:val="none"/>
                <w:u w:val="none"/>
                <w:lang w:val="en-US" w:eastAsia="zh-CN" w:bidi="ar"/>
              </w:rPr>
              <w:t>客观分</w:t>
            </w:r>
          </w:p>
        </w:tc>
        <w:tc>
          <w:tcPr>
            <w:tcW w:w="1879" w:type="dxa"/>
            <w:shd w:val="clear" w:color="auto" w:fill="auto"/>
            <w:vAlign w:val="center"/>
          </w:tcPr>
          <w:p w14:paraId="465614B3">
            <w:pPr>
              <w:keepNext w:val="0"/>
              <w:keepLines w:val="0"/>
              <w:widowControl/>
              <w:suppressLineNumbers w:val="0"/>
              <w:spacing w:line="380" w:lineRule="exact"/>
              <w:jc w:val="center"/>
              <w:textAlignment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企业综合</w:t>
            </w:r>
          </w:p>
          <w:p w14:paraId="0A0251BF">
            <w:pPr>
              <w:keepNext w:val="0"/>
              <w:keepLines w:val="0"/>
              <w:widowControl/>
              <w:suppressLineNumbers w:val="0"/>
              <w:spacing w:line="380" w:lineRule="exact"/>
              <w:jc w:val="center"/>
              <w:textAlignment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实力</w:t>
            </w:r>
          </w:p>
        </w:tc>
      </w:tr>
      <w:tr w14:paraId="1C07F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6" w:hRule="atLeast"/>
          <w:jc w:val="center"/>
        </w:trPr>
        <w:tc>
          <w:tcPr>
            <w:tcW w:w="665" w:type="dxa"/>
            <w:vAlign w:val="center"/>
          </w:tcPr>
          <w:p w14:paraId="1EE446F9">
            <w:pPr>
              <w:snapToGrid w:val="0"/>
              <w:spacing w:line="38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5545" w:type="dxa"/>
            <w:shd w:val="clear" w:color="auto" w:fill="auto"/>
            <w:vAlign w:val="center"/>
          </w:tcPr>
          <w:p w14:paraId="62D38ADC">
            <w:pPr>
              <w:keepNext w:val="0"/>
              <w:keepLines w:val="0"/>
              <w:widowControl/>
              <w:suppressLineNumbers w:val="0"/>
              <w:spacing w:line="380" w:lineRule="exact"/>
              <w:jc w:val="both"/>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2022年1月1日至今</w:t>
            </w:r>
            <w:r>
              <w:rPr>
                <w:rFonts w:hint="eastAsia" w:ascii="仿宋" w:hAnsi="仿宋" w:eastAsia="仿宋" w:cs="仿宋"/>
                <w:color w:val="auto"/>
                <w:kern w:val="2"/>
                <w:sz w:val="21"/>
                <w:szCs w:val="21"/>
                <w:highlight w:val="none"/>
                <w:lang w:val="en-US" w:eastAsia="zh-CN" w:bidi="ar-SA"/>
              </w:rPr>
              <w:t>（以合同签订日期为准）</w:t>
            </w:r>
            <w:r>
              <w:rPr>
                <w:rFonts w:hint="eastAsia" w:ascii="仿宋" w:hAnsi="仿宋" w:eastAsia="仿宋" w:cs="仿宋"/>
                <w:i w:val="0"/>
                <w:iCs w:val="0"/>
                <w:color w:val="auto"/>
                <w:kern w:val="0"/>
                <w:sz w:val="21"/>
                <w:szCs w:val="21"/>
                <w:highlight w:val="none"/>
                <w:u w:val="none"/>
                <w:lang w:val="en-US" w:eastAsia="zh-CN" w:bidi="ar"/>
              </w:rPr>
              <w:t>，供应商具有类似项目业绩，每个得1分，最高得3分。</w:t>
            </w:r>
          </w:p>
          <w:p w14:paraId="3E9AAC1A">
            <w:pPr>
              <w:keepNext w:val="0"/>
              <w:keepLines w:val="0"/>
              <w:widowControl/>
              <w:suppressLineNumbers w:val="0"/>
              <w:spacing w:line="380" w:lineRule="exact"/>
              <w:jc w:val="both"/>
              <w:textAlignment w:val="center"/>
              <w:rPr>
                <w:rFonts w:hint="eastAsia" w:ascii="仿宋" w:hAnsi="仿宋" w:eastAsia="仿宋" w:cs="仿宋"/>
                <w:color w:val="auto"/>
                <w:kern w:val="0"/>
                <w:sz w:val="21"/>
                <w:szCs w:val="21"/>
                <w:highlight w:val="none"/>
                <w:u w:val="none"/>
                <w:lang w:bidi="ar"/>
              </w:rPr>
            </w:pPr>
            <w:r>
              <w:rPr>
                <w:rFonts w:hint="eastAsia" w:ascii="仿宋" w:hAnsi="仿宋" w:eastAsia="仿宋" w:cs="仿宋"/>
                <w:b/>
                <w:bCs/>
                <w:color w:val="auto"/>
                <w:kern w:val="2"/>
                <w:sz w:val="21"/>
                <w:szCs w:val="21"/>
                <w:highlight w:val="none"/>
                <w:lang w:val="en-US" w:eastAsia="zh-CN" w:bidi="ar-SA"/>
              </w:rPr>
              <w:t>证明材料：提供合同扫描件、验收报告二者缺一项不得分，提供真实有效的证明材料，提供的证明材料必须能清晰的表明项目供应商名称、内容、时间等需要明示的内容，否则视为证明材料不符合。未提不得分。</w:t>
            </w:r>
          </w:p>
        </w:tc>
        <w:tc>
          <w:tcPr>
            <w:tcW w:w="737" w:type="dxa"/>
            <w:shd w:val="clear" w:color="auto" w:fill="auto"/>
            <w:vAlign w:val="center"/>
          </w:tcPr>
          <w:p w14:paraId="52893162">
            <w:pPr>
              <w:keepNext w:val="0"/>
              <w:keepLines w:val="0"/>
              <w:widowControl/>
              <w:suppressLineNumbers w:val="0"/>
              <w:spacing w:line="380" w:lineRule="exact"/>
              <w:jc w:val="center"/>
              <w:textAlignment w:val="center"/>
              <w:rPr>
                <w:rFonts w:hint="eastAsia" w:ascii="仿宋" w:hAnsi="仿宋" w:eastAsia="仿宋" w:cs="仿宋"/>
                <w:b/>
                <w:bCs/>
                <w:color w:val="auto"/>
                <w:kern w:val="0"/>
                <w:sz w:val="21"/>
                <w:szCs w:val="21"/>
                <w:highlight w:val="none"/>
                <w:u w:val="none"/>
                <w:lang w:bidi="ar"/>
              </w:rPr>
            </w:pPr>
            <w:r>
              <w:rPr>
                <w:rFonts w:hint="eastAsia" w:ascii="仿宋" w:hAnsi="仿宋" w:eastAsia="仿宋" w:cs="仿宋"/>
                <w:b/>
                <w:bCs/>
                <w:i w:val="0"/>
                <w:iCs w:val="0"/>
                <w:color w:val="auto"/>
                <w:kern w:val="0"/>
                <w:sz w:val="21"/>
                <w:szCs w:val="21"/>
                <w:highlight w:val="none"/>
                <w:u w:val="none"/>
                <w:lang w:val="en-US" w:eastAsia="zh-CN" w:bidi="ar"/>
              </w:rPr>
              <w:t>3分</w:t>
            </w:r>
          </w:p>
        </w:tc>
        <w:tc>
          <w:tcPr>
            <w:tcW w:w="1211" w:type="dxa"/>
            <w:shd w:val="clear" w:color="auto" w:fill="auto"/>
            <w:vAlign w:val="center"/>
          </w:tcPr>
          <w:p w14:paraId="38A0AB7A">
            <w:pPr>
              <w:keepNext w:val="0"/>
              <w:keepLines w:val="0"/>
              <w:widowControl/>
              <w:suppressLineNumbers w:val="0"/>
              <w:spacing w:line="380" w:lineRule="exact"/>
              <w:jc w:val="center"/>
              <w:textAlignment w:val="center"/>
              <w:rPr>
                <w:rFonts w:hint="eastAsia" w:ascii="仿宋" w:hAnsi="仿宋" w:eastAsia="仿宋" w:cs="仿宋"/>
                <w:b/>
                <w:bCs/>
                <w:color w:val="auto"/>
                <w:kern w:val="0"/>
                <w:sz w:val="21"/>
                <w:szCs w:val="21"/>
                <w:highlight w:val="none"/>
                <w:u w:val="none"/>
                <w:lang w:bidi="ar"/>
              </w:rPr>
            </w:pPr>
            <w:r>
              <w:rPr>
                <w:rFonts w:hint="eastAsia" w:ascii="仿宋" w:hAnsi="仿宋" w:eastAsia="仿宋" w:cs="仿宋"/>
                <w:b/>
                <w:bCs/>
                <w:i w:val="0"/>
                <w:iCs w:val="0"/>
                <w:color w:val="auto"/>
                <w:kern w:val="0"/>
                <w:sz w:val="21"/>
                <w:szCs w:val="21"/>
                <w:highlight w:val="none"/>
                <w:u w:val="none"/>
                <w:lang w:val="en-US" w:eastAsia="zh-CN" w:bidi="ar"/>
              </w:rPr>
              <w:t>客观分</w:t>
            </w:r>
          </w:p>
        </w:tc>
        <w:tc>
          <w:tcPr>
            <w:tcW w:w="1879" w:type="dxa"/>
            <w:shd w:val="clear" w:color="auto" w:fill="auto"/>
            <w:vAlign w:val="center"/>
          </w:tcPr>
          <w:p w14:paraId="35EEEF59">
            <w:pPr>
              <w:keepNext w:val="0"/>
              <w:keepLines w:val="0"/>
              <w:widowControl/>
              <w:suppressLineNumbers w:val="0"/>
              <w:spacing w:line="380" w:lineRule="exact"/>
              <w:jc w:val="center"/>
              <w:textAlignment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类似项目</w:t>
            </w:r>
            <w:r>
              <w:rPr>
                <w:rFonts w:hint="eastAsia" w:ascii="仿宋" w:hAnsi="仿宋" w:eastAsia="仿宋" w:cs="仿宋"/>
                <w:b/>
                <w:bCs/>
                <w:color w:val="auto"/>
                <w:sz w:val="21"/>
                <w:szCs w:val="21"/>
                <w:highlight w:val="none"/>
                <w:lang w:val="en-US" w:eastAsia="zh-CN"/>
              </w:rPr>
              <w:t>供货</w:t>
            </w:r>
            <w:r>
              <w:rPr>
                <w:rFonts w:hint="eastAsia" w:ascii="仿宋" w:hAnsi="仿宋" w:eastAsia="仿宋" w:cs="仿宋"/>
                <w:b/>
                <w:bCs/>
                <w:color w:val="auto"/>
                <w:sz w:val="21"/>
                <w:szCs w:val="21"/>
                <w:highlight w:val="none"/>
              </w:rPr>
              <w:t>业绩</w:t>
            </w:r>
          </w:p>
        </w:tc>
      </w:tr>
      <w:tr w14:paraId="5552D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6" w:hRule="atLeast"/>
          <w:jc w:val="center"/>
        </w:trPr>
        <w:tc>
          <w:tcPr>
            <w:tcW w:w="665" w:type="dxa"/>
            <w:vAlign w:val="center"/>
          </w:tcPr>
          <w:p w14:paraId="0B6574AA">
            <w:pPr>
              <w:adjustRightInd w:val="0"/>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kern w:val="0"/>
                <w:sz w:val="21"/>
                <w:szCs w:val="21"/>
                <w:highlight w:val="none"/>
                <w:lang w:val="en-US" w:eastAsia="zh-CN"/>
              </w:rPr>
              <w:t>3</w:t>
            </w:r>
          </w:p>
        </w:tc>
        <w:tc>
          <w:tcPr>
            <w:tcW w:w="5545" w:type="dxa"/>
            <w:shd w:val="clear" w:color="auto" w:fill="auto"/>
            <w:vAlign w:val="center"/>
          </w:tcPr>
          <w:p w14:paraId="6AB11127">
            <w:pPr>
              <w:keepNext w:val="0"/>
              <w:keepLines w:val="0"/>
              <w:widowControl/>
              <w:suppressLineNumbers w:val="0"/>
              <w:spacing w:line="380" w:lineRule="exact"/>
              <w:jc w:val="both"/>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投标产品或面料属于财政部、生态环境部公布的“环境标志产品政府采购品目清单”范围且具有国家确定的认证机构出具的处于有效期之内的环境标志产品认证证书（最高2分）：1分/样</w:t>
            </w:r>
          </w:p>
          <w:p w14:paraId="58A17BD2">
            <w:pPr>
              <w:keepNext w:val="0"/>
              <w:keepLines w:val="0"/>
              <w:widowControl/>
              <w:suppressLineNumbers w:val="0"/>
              <w:spacing w:line="380" w:lineRule="exact"/>
              <w:jc w:val="both"/>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bCs/>
                <w:color w:val="auto"/>
                <w:sz w:val="21"/>
                <w:szCs w:val="21"/>
                <w:highlight w:val="none"/>
              </w:rPr>
              <w:t>注：须提供证书复印件及证书持有单位公章的，不提供的和未加盖证书持有单位公章不得分。</w:t>
            </w:r>
          </w:p>
        </w:tc>
        <w:tc>
          <w:tcPr>
            <w:tcW w:w="737" w:type="dxa"/>
            <w:shd w:val="clear" w:color="auto" w:fill="auto"/>
            <w:vAlign w:val="center"/>
          </w:tcPr>
          <w:p w14:paraId="60381B19">
            <w:pPr>
              <w:keepNext w:val="0"/>
              <w:keepLines w:val="0"/>
              <w:widowControl/>
              <w:suppressLineNumbers w:val="0"/>
              <w:spacing w:line="380" w:lineRule="exact"/>
              <w:jc w:val="center"/>
              <w:textAlignment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2</w:t>
            </w:r>
            <w:r>
              <w:rPr>
                <w:rFonts w:hint="eastAsia" w:ascii="仿宋" w:hAnsi="仿宋" w:eastAsia="仿宋" w:cs="仿宋"/>
                <w:b/>
                <w:bCs/>
                <w:i w:val="0"/>
                <w:iCs w:val="0"/>
                <w:color w:val="auto"/>
                <w:kern w:val="0"/>
                <w:sz w:val="21"/>
                <w:szCs w:val="21"/>
                <w:highlight w:val="none"/>
                <w:u w:val="none"/>
                <w:lang w:val="en-US" w:eastAsia="zh-CN" w:bidi="ar"/>
              </w:rPr>
              <w:t>分</w:t>
            </w:r>
          </w:p>
        </w:tc>
        <w:tc>
          <w:tcPr>
            <w:tcW w:w="1211" w:type="dxa"/>
            <w:shd w:val="clear" w:color="auto" w:fill="auto"/>
            <w:vAlign w:val="center"/>
          </w:tcPr>
          <w:p w14:paraId="685755AA">
            <w:pPr>
              <w:keepNext w:val="0"/>
              <w:keepLines w:val="0"/>
              <w:widowControl/>
              <w:suppressLineNumbers w:val="0"/>
              <w:spacing w:line="380" w:lineRule="exact"/>
              <w:jc w:val="center"/>
              <w:textAlignment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客观分</w:t>
            </w:r>
          </w:p>
        </w:tc>
        <w:tc>
          <w:tcPr>
            <w:tcW w:w="1879" w:type="dxa"/>
            <w:shd w:val="clear" w:color="auto" w:fill="auto"/>
            <w:vAlign w:val="center"/>
          </w:tcPr>
          <w:p w14:paraId="12B88EAC">
            <w:pPr>
              <w:keepNext w:val="0"/>
              <w:keepLines w:val="0"/>
              <w:widowControl/>
              <w:suppressLineNumbers w:val="0"/>
              <w:spacing w:line="380" w:lineRule="exact"/>
              <w:jc w:val="center"/>
              <w:textAlignment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产品认证证书</w:t>
            </w:r>
          </w:p>
        </w:tc>
      </w:tr>
      <w:tr w14:paraId="3BFEF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1" w:hRule="atLeast"/>
          <w:jc w:val="center"/>
        </w:trPr>
        <w:tc>
          <w:tcPr>
            <w:tcW w:w="665" w:type="dxa"/>
            <w:vAlign w:val="center"/>
          </w:tcPr>
          <w:p w14:paraId="5DBB5198">
            <w:pPr>
              <w:snapToGrid w:val="0"/>
              <w:spacing w:line="240" w:lineRule="auto"/>
              <w:jc w:val="center"/>
              <w:rPr>
                <w:rFonts w:hint="default" w:ascii="仿宋" w:hAnsi="仿宋" w:eastAsia="仿宋" w:cs="仿宋"/>
                <w:color w:val="auto"/>
                <w:sz w:val="21"/>
                <w:szCs w:val="21"/>
                <w:highlight w:val="none"/>
                <w:lang w:val="en-US"/>
              </w:rPr>
            </w:pPr>
            <w:r>
              <w:rPr>
                <w:rFonts w:hint="eastAsia" w:ascii="仿宋" w:hAnsi="仿宋" w:eastAsia="仿宋" w:cs="仿宋"/>
                <w:b/>
                <w:bCs/>
                <w:color w:val="auto"/>
                <w:sz w:val="21"/>
                <w:szCs w:val="21"/>
                <w:highlight w:val="none"/>
                <w:lang w:val="en-US" w:eastAsia="zh-CN"/>
              </w:rPr>
              <w:t>4</w:t>
            </w:r>
          </w:p>
        </w:tc>
        <w:tc>
          <w:tcPr>
            <w:tcW w:w="5545" w:type="dxa"/>
            <w:shd w:val="clear" w:color="auto" w:fill="auto"/>
            <w:vAlign w:val="center"/>
          </w:tcPr>
          <w:p w14:paraId="60F786EE">
            <w:pPr>
              <w:snapToGrid w:val="0"/>
              <w:spacing w:line="340" w:lineRule="exact"/>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Cs/>
                <w:color w:val="auto"/>
                <w:sz w:val="21"/>
                <w:szCs w:val="21"/>
                <w:highlight w:val="none"/>
              </w:rPr>
              <w:t>供应商的响应文件完全满足</w:t>
            </w:r>
            <w:r>
              <w:rPr>
                <w:rFonts w:hint="eastAsia" w:ascii="仿宋" w:hAnsi="仿宋" w:eastAsia="仿宋" w:cs="仿宋"/>
                <w:bCs/>
                <w:color w:val="auto"/>
                <w:sz w:val="21"/>
                <w:szCs w:val="21"/>
                <w:highlight w:val="none"/>
                <w:lang w:val="en-US" w:eastAsia="zh-CN"/>
              </w:rPr>
              <w:t>招标</w:t>
            </w:r>
            <w:r>
              <w:rPr>
                <w:rFonts w:hint="eastAsia" w:ascii="仿宋" w:hAnsi="仿宋" w:eastAsia="仿宋" w:cs="仿宋"/>
                <w:bCs/>
                <w:color w:val="auto"/>
                <w:sz w:val="21"/>
                <w:szCs w:val="21"/>
                <w:highlight w:val="none"/>
              </w:rPr>
              <w:t>文件第四部分采购需求中“三、项目具体采购清单”中标注★</w:t>
            </w:r>
            <w:r>
              <w:rPr>
                <w:rFonts w:hint="eastAsia" w:ascii="仿宋" w:hAnsi="仿宋" w:eastAsia="仿宋" w:cs="仿宋"/>
                <w:bCs/>
                <w:color w:val="auto"/>
                <w:sz w:val="21"/>
                <w:szCs w:val="21"/>
                <w:highlight w:val="none"/>
                <w:lang w:eastAsia="zh-CN"/>
              </w:rPr>
              <w:t>（</w:t>
            </w:r>
            <w:r>
              <w:rPr>
                <w:rFonts w:hint="eastAsia" w:ascii="仿宋" w:hAnsi="仿宋" w:eastAsia="仿宋" w:cs="仿宋"/>
                <w:b/>
                <w:bCs/>
                <w:color w:val="auto"/>
                <w:kern w:val="0"/>
                <w:sz w:val="21"/>
                <w:szCs w:val="21"/>
                <w:highlight w:val="none"/>
              </w:rPr>
              <w:t>需提供检测报告及检测机构对应的依据的能力附表</w:t>
            </w:r>
            <w:r>
              <w:rPr>
                <w:rFonts w:hint="eastAsia" w:ascii="仿宋" w:hAnsi="仿宋" w:eastAsia="仿宋" w:cs="仿宋"/>
                <w:b/>
                <w:bCs/>
                <w:color w:val="auto"/>
                <w:kern w:val="0"/>
                <w:sz w:val="21"/>
                <w:szCs w:val="21"/>
                <w:highlight w:val="none"/>
                <w:lang w:val="en-US" w:eastAsia="zh-CN"/>
              </w:rPr>
              <w:t>及</w:t>
            </w:r>
            <w:r>
              <w:rPr>
                <w:rFonts w:hint="eastAsia" w:ascii="仿宋" w:hAnsi="仿宋" w:eastAsia="仿宋" w:cs="仿宋"/>
                <w:b/>
                <w:bCs/>
                <w:i w:val="0"/>
                <w:iCs w:val="0"/>
                <w:color w:val="auto"/>
                <w:kern w:val="0"/>
                <w:sz w:val="22"/>
                <w:szCs w:val="22"/>
                <w:highlight w:val="none"/>
                <w:u w:val="none"/>
                <w:lang w:val="en-US" w:eastAsia="zh-CN" w:bidi="ar"/>
              </w:rPr>
              <w:t>全国认证认可信息公共服务平台查询截图(http://cx.cnca.cn）</w:t>
            </w:r>
            <w:r>
              <w:rPr>
                <w:rFonts w:hint="eastAsia" w:ascii="仿宋" w:hAnsi="仿宋" w:eastAsia="仿宋" w:cs="仿宋"/>
                <w:b/>
                <w:bCs/>
                <w:color w:val="auto"/>
                <w:sz w:val="21"/>
                <w:szCs w:val="21"/>
                <w:highlight w:val="none"/>
                <w:lang w:eastAsia="zh-CN"/>
              </w:rPr>
              <w:t>）</w:t>
            </w:r>
            <w:r>
              <w:rPr>
                <w:rFonts w:hint="eastAsia" w:ascii="仿宋" w:hAnsi="仿宋" w:eastAsia="仿宋" w:cs="仿宋"/>
                <w:bCs/>
                <w:color w:val="auto"/>
                <w:sz w:val="21"/>
                <w:szCs w:val="21"/>
                <w:highlight w:val="none"/>
              </w:rPr>
              <w:t>；如有负偏离，每一项负偏离扣</w:t>
            </w:r>
            <w:r>
              <w:rPr>
                <w:rFonts w:hint="eastAsia" w:ascii="仿宋" w:hAnsi="仿宋" w:eastAsia="仿宋" w:cs="仿宋"/>
                <w:b/>
                <w:bCs w:val="0"/>
                <w:color w:val="auto"/>
                <w:sz w:val="21"/>
                <w:szCs w:val="21"/>
                <w:highlight w:val="none"/>
              </w:rPr>
              <w:t>0.</w:t>
            </w:r>
            <w:r>
              <w:rPr>
                <w:rFonts w:hint="eastAsia" w:ascii="仿宋" w:hAnsi="仿宋" w:eastAsia="仿宋" w:cs="仿宋"/>
                <w:b/>
                <w:bCs w:val="0"/>
                <w:color w:val="auto"/>
                <w:sz w:val="21"/>
                <w:szCs w:val="21"/>
                <w:highlight w:val="none"/>
                <w:lang w:val="en-US" w:eastAsia="zh-CN"/>
              </w:rPr>
              <w:t>5</w:t>
            </w:r>
            <w:r>
              <w:rPr>
                <w:rFonts w:hint="eastAsia" w:ascii="仿宋" w:hAnsi="仿宋" w:eastAsia="仿宋" w:cs="仿宋"/>
                <w:bCs/>
                <w:color w:val="auto"/>
                <w:sz w:val="21"/>
                <w:szCs w:val="21"/>
                <w:highlight w:val="none"/>
              </w:rPr>
              <w:t>分，</w:t>
            </w:r>
            <w:r>
              <w:rPr>
                <w:rFonts w:hint="eastAsia" w:ascii="仿宋" w:hAnsi="仿宋" w:eastAsia="仿宋" w:cs="仿宋"/>
                <w:b/>
                <w:bCs w:val="0"/>
                <w:color w:val="auto"/>
                <w:sz w:val="21"/>
                <w:szCs w:val="21"/>
                <w:highlight w:val="none"/>
                <w:lang w:val="en-US" w:eastAsia="zh-CN"/>
              </w:rPr>
              <w:t>未</w:t>
            </w:r>
            <w:r>
              <w:rPr>
                <w:rFonts w:hint="eastAsia" w:ascii="仿宋" w:hAnsi="仿宋" w:eastAsia="仿宋" w:cs="仿宋"/>
                <w:b/>
                <w:bCs w:val="0"/>
                <w:color w:val="auto"/>
                <w:sz w:val="21"/>
                <w:szCs w:val="21"/>
                <w:highlight w:val="none"/>
              </w:rPr>
              <w:t>标注★技术指标</w:t>
            </w:r>
            <w:r>
              <w:rPr>
                <w:rFonts w:hint="eastAsia" w:ascii="仿宋" w:hAnsi="仿宋" w:eastAsia="仿宋" w:cs="仿宋"/>
                <w:b/>
                <w:bCs w:val="0"/>
                <w:color w:val="auto"/>
                <w:sz w:val="21"/>
                <w:szCs w:val="21"/>
                <w:highlight w:val="none"/>
                <w:lang w:val="en-US" w:eastAsia="zh-CN"/>
              </w:rPr>
              <w:t>的每项扣0.1分</w:t>
            </w:r>
            <w:r>
              <w:rPr>
                <w:rFonts w:hint="eastAsia" w:ascii="仿宋" w:hAnsi="仿宋" w:eastAsia="仿宋" w:cs="仿宋"/>
                <w:bCs/>
                <w:color w:val="auto"/>
                <w:sz w:val="21"/>
                <w:szCs w:val="21"/>
                <w:highlight w:val="none"/>
                <w:lang w:val="en-US" w:eastAsia="zh-CN"/>
              </w:rPr>
              <w:t>，</w:t>
            </w:r>
            <w:r>
              <w:rPr>
                <w:rFonts w:hint="eastAsia" w:ascii="仿宋" w:hAnsi="仿宋" w:eastAsia="仿宋" w:cs="仿宋"/>
                <w:bCs/>
                <w:color w:val="auto"/>
                <w:sz w:val="21"/>
                <w:szCs w:val="21"/>
                <w:highlight w:val="none"/>
              </w:rPr>
              <w:t>扣至0分止</w:t>
            </w:r>
            <w:r>
              <w:rPr>
                <w:rFonts w:hint="eastAsia" w:ascii="仿宋" w:hAnsi="仿宋" w:eastAsia="仿宋" w:cs="仿宋"/>
                <w:bCs/>
                <w:color w:val="auto"/>
                <w:sz w:val="21"/>
                <w:szCs w:val="21"/>
                <w:highlight w:val="none"/>
                <w:lang w:eastAsia="zh-CN"/>
              </w:rPr>
              <w:t>。</w:t>
            </w:r>
          </w:p>
        </w:tc>
        <w:tc>
          <w:tcPr>
            <w:tcW w:w="737" w:type="dxa"/>
            <w:shd w:val="clear" w:color="auto" w:fill="auto"/>
            <w:vAlign w:val="center"/>
          </w:tcPr>
          <w:p w14:paraId="7DCCE640">
            <w:pPr>
              <w:pStyle w:val="132"/>
              <w:spacing w:before="0" w:line="240" w:lineRule="auto"/>
              <w:ind w:firstLine="0" w:firstLineChars="0"/>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lang w:val="en-US" w:eastAsia="zh-CN"/>
              </w:rPr>
              <w:t>7</w:t>
            </w:r>
            <w:r>
              <w:rPr>
                <w:rFonts w:hint="eastAsia" w:ascii="仿宋" w:hAnsi="仿宋" w:eastAsia="仿宋" w:cs="仿宋"/>
                <w:b/>
                <w:bCs/>
                <w:i w:val="0"/>
                <w:iCs w:val="0"/>
                <w:color w:val="auto"/>
                <w:kern w:val="0"/>
                <w:sz w:val="21"/>
                <w:szCs w:val="21"/>
                <w:highlight w:val="none"/>
                <w:u w:val="none"/>
                <w:lang w:val="en-US" w:eastAsia="zh-CN" w:bidi="ar"/>
              </w:rPr>
              <w:t>分</w:t>
            </w:r>
          </w:p>
        </w:tc>
        <w:tc>
          <w:tcPr>
            <w:tcW w:w="1211" w:type="dxa"/>
            <w:vAlign w:val="center"/>
          </w:tcPr>
          <w:p w14:paraId="0EE07365">
            <w:pPr>
              <w:pStyle w:val="132"/>
              <w:spacing w:before="0" w:line="240" w:lineRule="auto"/>
              <w:ind w:firstLine="0" w:firstLineChars="0"/>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客观分</w:t>
            </w:r>
          </w:p>
        </w:tc>
        <w:tc>
          <w:tcPr>
            <w:tcW w:w="1879" w:type="dxa"/>
            <w:vAlign w:val="center"/>
          </w:tcPr>
          <w:p w14:paraId="3BCB09B0">
            <w:pPr>
              <w:keepNext w:val="0"/>
              <w:keepLines w:val="0"/>
              <w:widowControl/>
              <w:suppressLineNumbers w:val="0"/>
              <w:spacing w:line="240" w:lineRule="auto"/>
              <w:jc w:val="center"/>
              <w:textAlignment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技术指标要求</w:t>
            </w:r>
          </w:p>
        </w:tc>
      </w:tr>
      <w:tr w14:paraId="050D5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665" w:type="dxa"/>
            <w:vAlign w:val="center"/>
          </w:tcPr>
          <w:p w14:paraId="3B845864">
            <w:pPr>
              <w:pStyle w:val="132"/>
              <w:spacing w:line="240" w:lineRule="auto"/>
              <w:ind w:firstLine="420" w:firstLineChars="20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5545" w:type="dxa"/>
            <w:shd w:val="clear" w:color="auto" w:fill="auto"/>
            <w:vAlign w:val="center"/>
          </w:tcPr>
          <w:p w14:paraId="0F7CBBF4">
            <w:pPr>
              <w:pStyle w:val="132"/>
              <w:spacing w:line="240" w:lineRule="auto"/>
              <w:ind w:left="0" w:leftChars="0" w:firstLine="0" w:firstLineChars="0"/>
              <w:jc w:val="left"/>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rPr>
              <w:t>项目整体需求理解</w:t>
            </w:r>
            <w:r>
              <w:rPr>
                <w:rFonts w:hint="eastAsia" w:ascii="仿宋" w:hAnsi="仿宋" w:eastAsia="仿宋" w:cs="仿宋"/>
                <w:color w:val="auto"/>
                <w:sz w:val="21"/>
                <w:szCs w:val="21"/>
                <w:highlight w:val="none"/>
              </w:rPr>
              <w:t>：</w:t>
            </w:r>
          </w:p>
          <w:p w14:paraId="7AF13DE5">
            <w:pPr>
              <w:pStyle w:val="132"/>
              <w:spacing w:line="240" w:lineRule="auto"/>
              <w:ind w:left="0" w:leftChars="0" w:firstLine="0" w:firstLineChars="0"/>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供应商对本项目采购需求理解和分析。根据内容的合理性、完整性及与项目实施需求的符合性进行整体评价。</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分值：8/7/6/5/4/3/2/1/0)</w:t>
            </w:r>
          </w:p>
        </w:tc>
        <w:tc>
          <w:tcPr>
            <w:tcW w:w="737" w:type="dxa"/>
            <w:shd w:val="clear" w:color="auto" w:fill="auto"/>
            <w:vAlign w:val="center"/>
          </w:tcPr>
          <w:p w14:paraId="19B4AC3C">
            <w:pPr>
              <w:pStyle w:val="132"/>
              <w:spacing w:line="240" w:lineRule="auto"/>
              <w:ind w:left="0" w:leftChars="0" w:firstLine="0" w:firstLineChars="0"/>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lang w:val="en-US" w:eastAsia="zh-CN"/>
              </w:rPr>
              <w:t>8</w:t>
            </w:r>
            <w:r>
              <w:rPr>
                <w:rFonts w:hint="eastAsia" w:ascii="仿宋" w:hAnsi="仿宋" w:eastAsia="仿宋" w:cs="仿宋"/>
                <w:b/>
                <w:bCs/>
                <w:i w:val="0"/>
                <w:iCs w:val="0"/>
                <w:color w:val="auto"/>
                <w:kern w:val="0"/>
                <w:sz w:val="21"/>
                <w:szCs w:val="21"/>
                <w:highlight w:val="none"/>
                <w:u w:val="none"/>
                <w:lang w:val="en-US" w:eastAsia="zh-CN" w:bidi="ar"/>
              </w:rPr>
              <w:t>分</w:t>
            </w:r>
          </w:p>
        </w:tc>
        <w:tc>
          <w:tcPr>
            <w:tcW w:w="1211" w:type="dxa"/>
            <w:shd w:val="clear" w:color="auto" w:fill="auto"/>
            <w:vAlign w:val="center"/>
          </w:tcPr>
          <w:p w14:paraId="011A8B25">
            <w:pPr>
              <w:pStyle w:val="132"/>
              <w:spacing w:line="240" w:lineRule="auto"/>
              <w:ind w:firstLine="0" w:firstLineChars="0"/>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主观分</w:t>
            </w:r>
          </w:p>
        </w:tc>
        <w:tc>
          <w:tcPr>
            <w:tcW w:w="1879" w:type="dxa"/>
            <w:shd w:val="clear" w:color="auto" w:fill="auto"/>
            <w:vAlign w:val="center"/>
          </w:tcPr>
          <w:p w14:paraId="7C981847">
            <w:pPr>
              <w:pStyle w:val="132"/>
              <w:spacing w:line="240" w:lineRule="auto"/>
              <w:ind w:left="0" w:leftChars="0" w:firstLine="0" w:firstLineChars="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bCs/>
                <w:color w:val="auto"/>
                <w:sz w:val="21"/>
                <w:szCs w:val="21"/>
                <w:highlight w:val="none"/>
              </w:rPr>
              <w:t>项目整体需求理解</w:t>
            </w:r>
          </w:p>
        </w:tc>
      </w:tr>
      <w:tr w14:paraId="1B24A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665" w:type="dxa"/>
            <w:vAlign w:val="center"/>
          </w:tcPr>
          <w:p w14:paraId="7FC97262">
            <w:pPr>
              <w:pStyle w:val="132"/>
              <w:spacing w:line="240" w:lineRule="auto"/>
              <w:ind w:firstLine="420" w:firstLineChars="20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w:t>
            </w:r>
          </w:p>
        </w:tc>
        <w:tc>
          <w:tcPr>
            <w:tcW w:w="5545" w:type="dxa"/>
            <w:shd w:val="clear" w:color="auto" w:fill="auto"/>
            <w:vAlign w:val="center"/>
          </w:tcPr>
          <w:p w14:paraId="541176FE">
            <w:pPr>
              <w:pStyle w:val="132"/>
              <w:spacing w:line="240" w:lineRule="auto"/>
              <w:ind w:left="0" w:leftChars="0" w:firstLine="0" w:firstLineChars="0"/>
              <w:jc w:val="lef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产品图案设计：</w:t>
            </w:r>
            <w:r>
              <w:rPr>
                <w:rFonts w:hint="eastAsia" w:ascii="仿宋" w:hAnsi="仿宋" w:eastAsia="仿宋" w:cs="仿宋"/>
                <w:color w:val="auto"/>
                <w:sz w:val="21"/>
                <w:szCs w:val="21"/>
                <w:highlight w:val="none"/>
              </w:rPr>
              <w:t xml:space="preserve">供应商提供的投标产品设计方案分别为：布帘、医用隔帘、3%透景卷帘的总体花色设计方案进行综合评价（提供设计说明、效果图或样板照片），要求与整个项目的建筑装修设计风格吻合，同一空间的布帘，隔帘需要花色配套有关联性，需结合医院的VI应用等元素整体设计花型。                                             </w:t>
            </w:r>
            <w:r>
              <w:rPr>
                <w:rFonts w:hint="eastAsia" w:ascii="仿宋" w:hAnsi="仿宋" w:eastAsia="仿宋" w:cs="仿宋"/>
                <w:b/>
                <w:bCs/>
                <w:color w:val="auto"/>
                <w:sz w:val="21"/>
                <w:szCs w:val="21"/>
                <w:highlight w:val="none"/>
                <w:lang w:val="en-US" w:eastAsia="zh-CN"/>
              </w:rPr>
              <w:t>①</w:t>
            </w:r>
            <w:r>
              <w:rPr>
                <w:rFonts w:hint="eastAsia" w:ascii="仿宋" w:hAnsi="仿宋" w:eastAsia="仿宋" w:cs="仿宋"/>
                <w:b/>
                <w:bCs/>
                <w:color w:val="auto"/>
                <w:sz w:val="21"/>
                <w:szCs w:val="21"/>
                <w:highlight w:val="none"/>
                <w:lang w:bidi="ar"/>
              </w:rPr>
              <w:t>布帘</w:t>
            </w:r>
            <w:r>
              <w:rPr>
                <w:rFonts w:hint="eastAsia" w:ascii="仿宋" w:hAnsi="仿宋" w:eastAsia="仿宋" w:cs="仿宋"/>
                <w:b/>
                <w:bCs/>
                <w:color w:val="auto"/>
                <w:sz w:val="21"/>
                <w:szCs w:val="21"/>
                <w:highlight w:val="none"/>
              </w:rPr>
              <w:t>提供设计方案及设计说明</w:t>
            </w:r>
            <w:r>
              <w:rPr>
                <w:rFonts w:hint="eastAsia" w:ascii="仿宋" w:hAnsi="仿宋" w:eastAsia="仿宋" w:cs="仿宋"/>
                <w:b/>
                <w:bCs/>
                <w:color w:val="auto"/>
                <w:sz w:val="21"/>
                <w:szCs w:val="21"/>
                <w:highlight w:val="none"/>
                <w:lang w:val="en-US" w:eastAsia="zh-CN"/>
              </w:rPr>
              <w:t>并</w:t>
            </w:r>
            <w:r>
              <w:rPr>
                <w:rFonts w:hint="eastAsia" w:ascii="仿宋" w:hAnsi="仿宋" w:eastAsia="仿宋" w:cs="仿宋"/>
                <w:b/>
                <w:bCs/>
                <w:color w:val="auto"/>
                <w:sz w:val="21"/>
                <w:szCs w:val="21"/>
                <w:highlight w:val="none"/>
              </w:rPr>
              <w:t>提供的印花图案设计符合医院文化、历史情况、实际情况</w:t>
            </w:r>
            <w:r>
              <w:rPr>
                <w:rFonts w:hint="eastAsia" w:ascii="仿宋" w:hAnsi="仿宋" w:eastAsia="仿宋" w:cs="仿宋"/>
                <w:b/>
                <w:bCs/>
                <w:color w:val="auto"/>
                <w:sz w:val="21"/>
                <w:szCs w:val="21"/>
                <w:highlight w:val="none"/>
                <w:lang w:val="en-US" w:eastAsia="zh-CN"/>
              </w:rPr>
              <w:t>进行打分。</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分值：3/2/1/0)；</w:t>
            </w:r>
            <w:r>
              <w:rPr>
                <w:rFonts w:hint="eastAsia" w:ascii="仿宋" w:hAnsi="仿宋" w:eastAsia="仿宋" w:cs="仿宋"/>
                <w:b/>
                <w:bCs/>
                <w:color w:val="auto"/>
                <w:sz w:val="21"/>
                <w:szCs w:val="21"/>
                <w:highlight w:val="none"/>
              </w:rPr>
              <w:t xml:space="preserve"> </w:t>
            </w:r>
          </w:p>
          <w:p w14:paraId="60CC3825">
            <w:pPr>
              <w:pStyle w:val="132"/>
              <w:spacing w:line="240" w:lineRule="auto"/>
              <w:ind w:left="0" w:leftChars="0" w:firstLine="0" w:firstLineChars="0"/>
              <w:jc w:val="left"/>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bidi="ar"/>
              </w:rPr>
              <w:t>②医用隔帘</w:t>
            </w:r>
            <w:r>
              <w:rPr>
                <w:rFonts w:hint="eastAsia" w:ascii="仿宋" w:hAnsi="仿宋" w:eastAsia="仿宋" w:cs="仿宋"/>
                <w:b/>
                <w:bCs/>
                <w:color w:val="auto"/>
                <w:sz w:val="21"/>
                <w:szCs w:val="21"/>
                <w:highlight w:val="none"/>
              </w:rPr>
              <w:t>提供设计方案及设计说明</w:t>
            </w:r>
            <w:r>
              <w:rPr>
                <w:rFonts w:hint="eastAsia" w:ascii="仿宋" w:hAnsi="仿宋" w:eastAsia="仿宋" w:cs="仿宋"/>
                <w:b/>
                <w:bCs/>
                <w:color w:val="auto"/>
                <w:sz w:val="21"/>
                <w:szCs w:val="21"/>
                <w:highlight w:val="none"/>
                <w:lang w:val="en-US" w:eastAsia="zh-CN"/>
              </w:rPr>
              <w:t>并提供</w:t>
            </w:r>
            <w:r>
              <w:rPr>
                <w:rFonts w:hint="eastAsia" w:ascii="仿宋" w:hAnsi="仿宋" w:eastAsia="仿宋" w:cs="仿宋"/>
                <w:b/>
                <w:bCs/>
                <w:color w:val="auto"/>
                <w:sz w:val="21"/>
                <w:szCs w:val="21"/>
                <w:highlight w:val="none"/>
              </w:rPr>
              <w:t>印花图案设计符合医院文化、历史情况、实际情况的</w:t>
            </w:r>
            <w:r>
              <w:rPr>
                <w:rFonts w:hint="eastAsia" w:ascii="仿宋" w:hAnsi="仿宋" w:eastAsia="仿宋" w:cs="仿宋"/>
                <w:b/>
                <w:bCs/>
                <w:color w:val="auto"/>
                <w:sz w:val="21"/>
                <w:szCs w:val="21"/>
                <w:highlight w:val="none"/>
                <w:lang w:val="en-US" w:eastAsia="zh-CN"/>
              </w:rPr>
              <w:t>进行打分。</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分值：3/2/1/0)；</w:t>
            </w:r>
          </w:p>
          <w:p w14:paraId="5D3B1B71">
            <w:pPr>
              <w:pStyle w:val="132"/>
              <w:spacing w:line="240" w:lineRule="auto"/>
              <w:ind w:left="0" w:leftChars="0" w:firstLine="0" w:firstLineChars="0"/>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bCs/>
                <w:color w:val="auto"/>
                <w:sz w:val="21"/>
                <w:szCs w:val="21"/>
                <w:highlight w:val="none"/>
                <w:lang w:val="en-US" w:eastAsia="zh-CN"/>
              </w:rPr>
              <w:t>③</w:t>
            </w:r>
            <w:r>
              <w:rPr>
                <w:rFonts w:hint="eastAsia" w:ascii="仿宋" w:hAnsi="仿宋" w:eastAsia="仿宋" w:cs="仿宋"/>
                <w:b/>
                <w:bCs/>
                <w:color w:val="auto"/>
                <w:sz w:val="21"/>
                <w:szCs w:val="21"/>
                <w:highlight w:val="none"/>
              </w:rPr>
              <w:t>3%透景卷帘提供设计方案及设计说明</w:t>
            </w:r>
            <w:r>
              <w:rPr>
                <w:rFonts w:hint="eastAsia" w:ascii="仿宋" w:hAnsi="仿宋" w:eastAsia="仿宋" w:cs="仿宋"/>
                <w:b/>
                <w:bCs/>
                <w:color w:val="auto"/>
                <w:sz w:val="21"/>
                <w:szCs w:val="21"/>
                <w:highlight w:val="none"/>
                <w:lang w:val="en-US" w:eastAsia="zh-CN"/>
              </w:rPr>
              <w:t>并</w:t>
            </w:r>
            <w:r>
              <w:rPr>
                <w:rFonts w:hint="eastAsia" w:ascii="仿宋" w:hAnsi="仿宋" w:eastAsia="仿宋" w:cs="仿宋"/>
                <w:b/>
                <w:bCs/>
                <w:color w:val="auto"/>
                <w:sz w:val="21"/>
                <w:szCs w:val="21"/>
                <w:highlight w:val="none"/>
              </w:rPr>
              <w:t>提供的印花图案设计符合医院文化、历史情况、实际情况的</w:t>
            </w:r>
            <w:r>
              <w:rPr>
                <w:rFonts w:hint="eastAsia" w:ascii="仿宋" w:hAnsi="仿宋" w:eastAsia="仿宋" w:cs="仿宋"/>
                <w:b/>
                <w:bCs/>
                <w:color w:val="auto"/>
                <w:sz w:val="21"/>
                <w:szCs w:val="21"/>
                <w:highlight w:val="none"/>
                <w:lang w:val="en-US" w:eastAsia="zh-CN"/>
              </w:rPr>
              <w:t>进行打分。</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分值：3/2/1/0)</w:t>
            </w:r>
            <w:r>
              <w:rPr>
                <w:rFonts w:hint="eastAsia" w:ascii="仿宋" w:hAnsi="仿宋" w:eastAsia="仿宋" w:cs="仿宋"/>
                <w:b/>
                <w:bCs/>
                <w:color w:val="auto"/>
                <w:sz w:val="21"/>
                <w:szCs w:val="21"/>
                <w:highlight w:val="none"/>
              </w:rPr>
              <w:t xml:space="preserve">   </w:t>
            </w:r>
          </w:p>
        </w:tc>
        <w:tc>
          <w:tcPr>
            <w:tcW w:w="737" w:type="dxa"/>
            <w:shd w:val="clear" w:color="auto" w:fill="auto"/>
            <w:vAlign w:val="center"/>
          </w:tcPr>
          <w:p w14:paraId="4D0E0CD5">
            <w:pPr>
              <w:pStyle w:val="132"/>
              <w:spacing w:line="240" w:lineRule="auto"/>
              <w:ind w:left="0" w:leftChars="0" w:firstLine="0" w:firstLineChars="0"/>
              <w:jc w:val="center"/>
              <w:rPr>
                <w:rFonts w:hint="default"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lang w:val="en-US" w:eastAsia="zh-CN"/>
              </w:rPr>
              <w:t>9</w:t>
            </w:r>
            <w:r>
              <w:rPr>
                <w:rFonts w:hint="eastAsia" w:ascii="仿宋" w:hAnsi="仿宋" w:eastAsia="仿宋" w:cs="仿宋"/>
                <w:b/>
                <w:bCs/>
                <w:i w:val="0"/>
                <w:iCs w:val="0"/>
                <w:color w:val="auto"/>
                <w:kern w:val="0"/>
                <w:sz w:val="21"/>
                <w:szCs w:val="21"/>
                <w:highlight w:val="none"/>
                <w:u w:val="none"/>
                <w:lang w:val="en-US" w:eastAsia="zh-CN" w:bidi="ar"/>
              </w:rPr>
              <w:t>分</w:t>
            </w:r>
          </w:p>
        </w:tc>
        <w:tc>
          <w:tcPr>
            <w:tcW w:w="1211" w:type="dxa"/>
            <w:shd w:val="clear" w:color="auto" w:fill="auto"/>
            <w:vAlign w:val="center"/>
          </w:tcPr>
          <w:p w14:paraId="446C0D62">
            <w:pPr>
              <w:pStyle w:val="132"/>
              <w:spacing w:line="240" w:lineRule="auto"/>
              <w:ind w:firstLine="0" w:firstLineChars="0"/>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主观分</w:t>
            </w:r>
          </w:p>
        </w:tc>
        <w:tc>
          <w:tcPr>
            <w:tcW w:w="1879" w:type="dxa"/>
            <w:shd w:val="clear" w:color="auto" w:fill="auto"/>
            <w:vAlign w:val="center"/>
          </w:tcPr>
          <w:p w14:paraId="07C46AC6">
            <w:pPr>
              <w:pStyle w:val="132"/>
              <w:spacing w:line="240" w:lineRule="auto"/>
              <w:ind w:left="0" w:leftChars="0" w:firstLine="0" w:firstLineChars="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bCs/>
                <w:color w:val="auto"/>
                <w:sz w:val="21"/>
                <w:szCs w:val="21"/>
                <w:highlight w:val="none"/>
              </w:rPr>
              <w:t>产品图案设计</w:t>
            </w:r>
          </w:p>
        </w:tc>
      </w:tr>
      <w:tr w14:paraId="25639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665" w:type="dxa"/>
            <w:vAlign w:val="center"/>
          </w:tcPr>
          <w:p w14:paraId="0DB5A141">
            <w:pPr>
              <w:pStyle w:val="132"/>
              <w:spacing w:line="240" w:lineRule="auto"/>
              <w:ind w:left="0" w:leftChars="0" w:firstLine="0" w:firstLineChars="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w:t>
            </w:r>
          </w:p>
        </w:tc>
        <w:tc>
          <w:tcPr>
            <w:tcW w:w="5545" w:type="dxa"/>
            <w:shd w:val="clear" w:color="auto" w:fill="auto"/>
            <w:vAlign w:val="center"/>
          </w:tcPr>
          <w:p w14:paraId="3377A4CB">
            <w:pPr>
              <w:widowControl/>
              <w:spacing w:line="240" w:lineRule="auto"/>
              <w:jc w:val="left"/>
              <w:textAlignment w:val="top"/>
              <w:rPr>
                <w:rFonts w:hint="eastAsia" w:ascii="仿宋" w:hAnsi="仿宋" w:eastAsia="仿宋" w:cs="仿宋"/>
                <w:b/>
                <w:bCs/>
                <w:color w:val="auto"/>
                <w:kern w:val="0"/>
                <w:sz w:val="21"/>
                <w:szCs w:val="21"/>
                <w:highlight w:val="none"/>
                <w:lang w:bidi="ar"/>
              </w:rPr>
            </w:pPr>
            <w:r>
              <w:rPr>
                <w:rFonts w:hint="eastAsia" w:ascii="仿宋" w:hAnsi="仿宋" w:eastAsia="仿宋" w:cs="仿宋"/>
                <w:b/>
                <w:bCs/>
                <w:color w:val="auto"/>
                <w:kern w:val="0"/>
                <w:sz w:val="21"/>
                <w:szCs w:val="21"/>
                <w:highlight w:val="none"/>
                <w:lang w:bidi="ar"/>
              </w:rPr>
              <w:t>项目</w:t>
            </w:r>
            <w:r>
              <w:rPr>
                <w:rFonts w:hint="eastAsia" w:ascii="仿宋" w:hAnsi="仿宋" w:eastAsia="仿宋" w:cs="仿宋"/>
                <w:b/>
                <w:bCs/>
                <w:color w:val="auto"/>
                <w:kern w:val="0"/>
                <w:sz w:val="21"/>
                <w:szCs w:val="21"/>
                <w:highlight w:val="none"/>
                <w:lang w:val="en-US" w:eastAsia="zh-CN" w:bidi="ar"/>
              </w:rPr>
              <w:t>设计方案</w:t>
            </w:r>
            <w:r>
              <w:rPr>
                <w:rFonts w:hint="eastAsia" w:ascii="仿宋" w:hAnsi="仿宋" w:eastAsia="仿宋" w:cs="仿宋"/>
                <w:b/>
                <w:bCs/>
                <w:color w:val="auto"/>
                <w:kern w:val="0"/>
                <w:sz w:val="21"/>
                <w:szCs w:val="21"/>
                <w:highlight w:val="none"/>
                <w:lang w:bidi="ar"/>
              </w:rPr>
              <w:t>：</w:t>
            </w:r>
          </w:p>
          <w:p w14:paraId="04279E4A">
            <w:pPr>
              <w:pStyle w:val="259"/>
              <w:widowControl/>
              <w:numPr>
                <w:ilvl w:val="0"/>
                <w:numId w:val="0"/>
              </w:numPr>
              <w:spacing w:line="240" w:lineRule="auto"/>
              <w:ind w:leftChars="0"/>
              <w:jc w:val="left"/>
              <w:textAlignment w:val="top"/>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en-US" w:eastAsia="zh-CN"/>
              </w:rPr>
              <w:t>①</w:t>
            </w:r>
            <w:r>
              <w:rPr>
                <w:rFonts w:hint="eastAsia" w:ascii="仿宋" w:hAnsi="仿宋" w:eastAsia="仿宋" w:cs="仿宋"/>
                <w:color w:val="auto"/>
                <w:kern w:val="0"/>
                <w:sz w:val="21"/>
                <w:szCs w:val="21"/>
                <w:highlight w:val="none"/>
              </w:rPr>
              <w:t>根据不同区域的不同类型的窗帘直观的出具窗帘示意布置图得3分；</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分值：3/2/1/0)</w:t>
            </w:r>
          </w:p>
          <w:p w14:paraId="7DBAF45F">
            <w:pPr>
              <w:pStyle w:val="259"/>
              <w:widowControl/>
              <w:numPr>
                <w:ilvl w:val="0"/>
                <w:numId w:val="0"/>
              </w:numPr>
              <w:spacing w:line="240" w:lineRule="auto"/>
              <w:ind w:leftChars="0"/>
              <w:jc w:val="left"/>
              <w:textAlignment w:val="top"/>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0"/>
                <w:sz w:val="21"/>
                <w:szCs w:val="21"/>
                <w:highlight w:val="none"/>
                <w:lang w:bidi="ar"/>
              </w:rPr>
              <w:t>②</w:t>
            </w:r>
            <w:r>
              <w:rPr>
                <w:rFonts w:hint="eastAsia" w:ascii="仿宋" w:hAnsi="仿宋" w:eastAsia="仿宋" w:cs="仿宋"/>
                <w:color w:val="auto"/>
                <w:kern w:val="0"/>
                <w:sz w:val="21"/>
                <w:szCs w:val="21"/>
                <w:highlight w:val="none"/>
              </w:rPr>
              <w:t>布置图布置合理，符合医院实际情况，切实可行的</w:t>
            </w:r>
            <w:r>
              <w:rPr>
                <w:rFonts w:hint="eastAsia" w:ascii="仿宋" w:hAnsi="仿宋" w:eastAsia="仿宋" w:cs="仿宋"/>
                <w:color w:val="auto"/>
                <w:kern w:val="0"/>
                <w:sz w:val="21"/>
                <w:szCs w:val="21"/>
                <w:highlight w:val="none"/>
                <w:lang w:eastAsia="zh-CN"/>
              </w:rPr>
              <w:t>；</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分值：3/2/1/0)</w:t>
            </w:r>
          </w:p>
        </w:tc>
        <w:tc>
          <w:tcPr>
            <w:tcW w:w="737" w:type="dxa"/>
            <w:shd w:val="clear" w:color="auto" w:fill="auto"/>
            <w:vAlign w:val="center"/>
          </w:tcPr>
          <w:p w14:paraId="09C0096C">
            <w:pPr>
              <w:pStyle w:val="132"/>
              <w:spacing w:line="240" w:lineRule="auto"/>
              <w:ind w:left="0" w:leftChars="0" w:firstLine="0" w:firstLineChars="0"/>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lang w:val="en-US" w:eastAsia="zh-CN"/>
              </w:rPr>
              <w:t>6</w:t>
            </w:r>
            <w:r>
              <w:rPr>
                <w:rFonts w:hint="eastAsia" w:ascii="仿宋" w:hAnsi="仿宋" w:eastAsia="仿宋" w:cs="仿宋"/>
                <w:b/>
                <w:bCs/>
                <w:i w:val="0"/>
                <w:iCs w:val="0"/>
                <w:color w:val="auto"/>
                <w:kern w:val="0"/>
                <w:sz w:val="21"/>
                <w:szCs w:val="21"/>
                <w:highlight w:val="none"/>
                <w:u w:val="none"/>
                <w:lang w:val="en-US" w:eastAsia="zh-CN" w:bidi="ar"/>
              </w:rPr>
              <w:t>分</w:t>
            </w:r>
          </w:p>
        </w:tc>
        <w:tc>
          <w:tcPr>
            <w:tcW w:w="1211" w:type="dxa"/>
            <w:shd w:val="clear" w:color="auto" w:fill="auto"/>
            <w:vAlign w:val="center"/>
          </w:tcPr>
          <w:p w14:paraId="343407C2">
            <w:pPr>
              <w:pStyle w:val="132"/>
              <w:spacing w:line="240" w:lineRule="auto"/>
              <w:ind w:firstLine="0" w:firstLineChars="0"/>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主观分</w:t>
            </w:r>
          </w:p>
        </w:tc>
        <w:tc>
          <w:tcPr>
            <w:tcW w:w="1879" w:type="dxa"/>
            <w:shd w:val="clear" w:color="auto" w:fill="auto"/>
            <w:vAlign w:val="center"/>
          </w:tcPr>
          <w:p w14:paraId="4947FC59">
            <w:pPr>
              <w:pStyle w:val="132"/>
              <w:spacing w:line="240" w:lineRule="auto"/>
              <w:ind w:left="0" w:leftChars="0" w:firstLine="0" w:firstLineChars="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bCs/>
                <w:color w:val="auto"/>
                <w:kern w:val="0"/>
                <w:sz w:val="21"/>
                <w:szCs w:val="21"/>
                <w:highlight w:val="none"/>
                <w:lang w:bidi="ar"/>
              </w:rPr>
              <w:t>项目</w:t>
            </w:r>
            <w:r>
              <w:rPr>
                <w:rFonts w:hint="eastAsia" w:ascii="仿宋" w:hAnsi="仿宋" w:eastAsia="仿宋" w:cs="仿宋"/>
                <w:b/>
                <w:bCs/>
                <w:color w:val="auto"/>
                <w:kern w:val="0"/>
                <w:sz w:val="21"/>
                <w:szCs w:val="21"/>
                <w:highlight w:val="none"/>
                <w:lang w:val="en-US" w:eastAsia="zh-CN" w:bidi="ar"/>
              </w:rPr>
              <w:t>设计方案</w:t>
            </w:r>
          </w:p>
        </w:tc>
      </w:tr>
      <w:tr w14:paraId="56A44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665" w:type="dxa"/>
            <w:vAlign w:val="center"/>
          </w:tcPr>
          <w:p w14:paraId="40D3A11E">
            <w:pPr>
              <w:pStyle w:val="132"/>
              <w:spacing w:line="240" w:lineRule="auto"/>
              <w:ind w:left="0" w:leftChars="0" w:firstLine="0" w:firstLineChars="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w:t>
            </w:r>
          </w:p>
        </w:tc>
        <w:tc>
          <w:tcPr>
            <w:tcW w:w="5545" w:type="dxa"/>
            <w:shd w:val="clear" w:color="auto" w:fill="auto"/>
            <w:vAlign w:val="center"/>
          </w:tcPr>
          <w:p w14:paraId="7BBB0B3C">
            <w:pPr>
              <w:snapToGrid w:val="0"/>
              <w:spacing w:line="240" w:lineRule="auto"/>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lang w:val="en-US" w:eastAsia="zh-CN"/>
              </w:rPr>
              <w:t>安装期</w:t>
            </w:r>
            <w:r>
              <w:rPr>
                <w:rFonts w:hint="eastAsia" w:ascii="仿宋" w:hAnsi="仿宋" w:eastAsia="仿宋" w:cs="仿宋"/>
                <w:b/>
                <w:bCs/>
                <w:color w:val="auto"/>
                <w:kern w:val="0"/>
                <w:sz w:val="21"/>
                <w:szCs w:val="21"/>
                <w:highlight w:val="none"/>
              </w:rPr>
              <w:t>保证措施：</w:t>
            </w:r>
          </w:p>
          <w:p w14:paraId="37B2EE14">
            <w:pPr>
              <w:snapToGrid w:val="0"/>
              <w:spacing w:line="240" w:lineRule="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0"/>
                <w:sz w:val="21"/>
                <w:szCs w:val="21"/>
                <w:highlight w:val="none"/>
              </w:rPr>
              <w:t>包括详细的时间节点流程图合理性（按照整体工期制作流程图）</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分值：4/3/2/1/0)</w:t>
            </w:r>
            <w:r>
              <w:rPr>
                <w:rFonts w:hint="eastAsia" w:ascii="仿宋" w:hAnsi="仿宋" w:eastAsia="仿宋" w:cs="仿宋"/>
                <w:color w:val="auto"/>
                <w:kern w:val="0"/>
                <w:sz w:val="21"/>
                <w:szCs w:val="21"/>
                <w:highlight w:val="none"/>
              </w:rPr>
              <w:t>。</w:t>
            </w:r>
          </w:p>
        </w:tc>
        <w:tc>
          <w:tcPr>
            <w:tcW w:w="737" w:type="dxa"/>
            <w:shd w:val="clear" w:color="auto" w:fill="auto"/>
            <w:vAlign w:val="center"/>
          </w:tcPr>
          <w:p w14:paraId="27F40815">
            <w:pPr>
              <w:pStyle w:val="132"/>
              <w:spacing w:line="240" w:lineRule="auto"/>
              <w:ind w:left="0" w:leftChars="0" w:firstLine="0" w:firstLineChars="0"/>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lang w:val="en-US" w:eastAsia="zh-CN"/>
              </w:rPr>
              <w:t>4</w:t>
            </w:r>
            <w:r>
              <w:rPr>
                <w:rFonts w:hint="eastAsia" w:ascii="仿宋" w:hAnsi="仿宋" w:eastAsia="仿宋" w:cs="仿宋"/>
                <w:b/>
                <w:bCs/>
                <w:i w:val="0"/>
                <w:iCs w:val="0"/>
                <w:color w:val="auto"/>
                <w:kern w:val="0"/>
                <w:sz w:val="21"/>
                <w:szCs w:val="21"/>
                <w:highlight w:val="none"/>
                <w:u w:val="none"/>
                <w:lang w:val="en-US" w:eastAsia="zh-CN" w:bidi="ar"/>
              </w:rPr>
              <w:t>分</w:t>
            </w:r>
          </w:p>
        </w:tc>
        <w:tc>
          <w:tcPr>
            <w:tcW w:w="1211" w:type="dxa"/>
            <w:shd w:val="clear" w:color="auto" w:fill="auto"/>
            <w:vAlign w:val="center"/>
          </w:tcPr>
          <w:p w14:paraId="213BA497">
            <w:pPr>
              <w:pStyle w:val="132"/>
              <w:spacing w:line="240" w:lineRule="auto"/>
              <w:ind w:firstLine="0" w:firstLineChars="0"/>
              <w:jc w:val="center"/>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sz w:val="21"/>
                <w:szCs w:val="21"/>
                <w:highlight w:val="none"/>
              </w:rPr>
              <w:t>主观分</w:t>
            </w:r>
          </w:p>
        </w:tc>
        <w:tc>
          <w:tcPr>
            <w:tcW w:w="1879" w:type="dxa"/>
            <w:shd w:val="clear" w:color="auto" w:fill="auto"/>
            <w:vAlign w:val="center"/>
          </w:tcPr>
          <w:p w14:paraId="559455E5">
            <w:pPr>
              <w:pStyle w:val="132"/>
              <w:spacing w:line="240" w:lineRule="auto"/>
              <w:ind w:left="0" w:leftChars="0" w:firstLine="0" w:firstLineChars="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bCs/>
                <w:color w:val="auto"/>
                <w:kern w:val="0"/>
                <w:sz w:val="21"/>
                <w:szCs w:val="21"/>
                <w:highlight w:val="none"/>
                <w:lang w:val="en-US" w:eastAsia="zh-CN"/>
              </w:rPr>
              <w:t>安装期</w:t>
            </w:r>
            <w:r>
              <w:rPr>
                <w:rFonts w:hint="eastAsia" w:ascii="仿宋" w:hAnsi="仿宋" w:eastAsia="仿宋" w:cs="仿宋"/>
                <w:b/>
                <w:bCs/>
                <w:color w:val="auto"/>
                <w:kern w:val="0"/>
                <w:sz w:val="21"/>
                <w:szCs w:val="21"/>
                <w:highlight w:val="none"/>
              </w:rPr>
              <w:t>保证措施</w:t>
            </w:r>
          </w:p>
        </w:tc>
      </w:tr>
      <w:tr w14:paraId="01AB3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665" w:type="dxa"/>
            <w:vAlign w:val="center"/>
          </w:tcPr>
          <w:p w14:paraId="0AEAF913">
            <w:pPr>
              <w:pStyle w:val="132"/>
              <w:spacing w:line="240" w:lineRule="auto"/>
              <w:ind w:left="0" w:leftChars="0" w:firstLine="0" w:firstLineChars="0"/>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9</w:t>
            </w:r>
          </w:p>
        </w:tc>
        <w:tc>
          <w:tcPr>
            <w:tcW w:w="5545" w:type="dxa"/>
            <w:tcBorders>
              <w:top w:val="single" w:color="auto" w:sz="4" w:space="0"/>
              <w:left w:val="single" w:color="auto" w:sz="4" w:space="0"/>
              <w:bottom w:val="single" w:color="auto" w:sz="4" w:space="0"/>
              <w:right w:val="single" w:color="auto" w:sz="4" w:space="0"/>
            </w:tcBorders>
            <w:shd w:val="clear" w:color="auto" w:fill="auto"/>
            <w:vAlign w:val="center"/>
          </w:tcPr>
          <w:p w14:paraId="0874C116">
            <w:pPr>
              <w:widowControl/>
              <w:snapToGrid w:val="0"/>
              <w:spacing w:line="240" w:lineRule="auto"/>
              <w:jc w:val="left"/>
              <w:rPr>
                <w:rFonts w:hint="eastAsia" w:ascii="仿宋" w:hAnsi="仿宋" w:eastAsia="仿宋" w:cs="仿宋"/>
                <w:color w:val="auto"/>
                <w:kern w:val="0"/>
                <w:sz w:val="21"/>
                <w:szCs w:val="21"/>
                <w:highlight w:val="none"/>
                <w:lang w:bidi="ar"/>
              </w:rPr>
            </w:pPr>
            <w:r>
              <w:rPr>
                <w:rFonts w:hint="eastAsia" w:ascii="仿宋" w:hAnsi="仿宋" w:eastAsia="仿宋" w:cs="仿宋"/>
                <w:b/>
                <w:bCs/>
                <w:color w:val="auto"/>
                <w:kern w:val="0"/>
                <w:sz w:val="21"/>
                <w:szCs w:val="21"/>
                <w:highlight w:val="none"/>
                <w:lang w:bidi="ar"/>
              </w:rPr>
              <w:t>质量</w:t>
            </w:r>
            <w:r>
              <w:rPr>
                <w:rFonts w:hint="eastAsia" w:ascii="仿宋" w:hAnsi="仿宋" w:eastAsia="仿宋" w:cs="仿宋"/>
                <w:b/>
                <w:bCs/>
                <w:color w:val="auto"/>
                <w:kern w:val="0"/>
                <w:sz w:val="21"/>
                <w:szCs w:val="21"/>
                <w:highlight w:val="none"/>
                <w:lang w:val="en-US" w:eastAsia="zh-CN" w:bidi="ar"/>
              </w:rPr>
              <w:t>安全</w:t>
            </w:r>
            <w:r>
              <w:rPr>
                <w:rFonts w:hint="eastAsia" w:ascii="仿宋" w:hAnsi="仿宋" w:eastAsia="仿宋" w:cs="仿宋"/>
                <w:b/>
                <w:bCs/>
                <w:color w:val="auto"/>
                <w:kern w:val="0"/>
                <w:sz w:val="21"/>
                <w:szCs w:val="21"/>
                <w:highlight w:val="none"/>
                <w:lang w:bidi="ar"/>
              </w:rPr>
              <w:t>保证体系及措施</w:t>
            </w:r>
            <w:r>
              <w:rPr>
                <w:rFonts w:hint="eastAsia" w:ascii="仿宋" w:hAnsi="仿宋" w:eastAsia="仿宋" w:cs="仿宋"/>
                <w:color w:val="auto"/>
                <w:kern w:val="0"/>
                <w:sz w:val="21"/>
                <w:szCs w:val="21"/>
                <w:highlight w:val="none"/>
                <w:lang w:bidi="ar"/>
              </w:rPr>
              <w:t>：</w:t>
            </w:r>
          </w:p>
          <w:p w14:paraId="048C156F">
            <w:pPr>
              <w:pStyle w:val="259"/>
              <w:widowControl/>
              <w:numPr>
                <w:ilvl w:val="0"/>
                <w:numId w:val="0"/>
              </w:numPr>
              <w:snapToGrid w:val="0"/>
              <w:spacing w:line="240" w:lineRule="auto"/>
              <w:ind w:leftChars="0"/>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bidi="ar"/>
              </w:rPr>
              <w:t>质量</w:t>
            </w:r>
            <w:r>
              <w:rPr>
                <w:rFonts w:hint="eastAsia" w:ascii="仿宋" w:hAnsi="仿宋" w:eastAsia="仿宋" w:cs="仿宋"/>
                <w:color w:val="auto"/>
                <w:kern w:val="0"/>
                <w:sz w:val="21"/>
                <w:szCs w:val="21"/>
                <w:highlight w:val="none"/>
                <w:lang w:val="en-US" w:eastAsia="zh-CN" w:bidi="ar"/>
              </w:rPr>
              <w:t>安全</w:t>
            </w:r>
            <w:r>
              <w:rPr>
                <w:rFonts w:hint="eastAsia" w:ascii="仿宋" w:hAnsi="仿宋" w:eastAsia="仿宋" w:cs="仿宋"/>
                <w:color w:val="auto"/>
                <w:kern w:val="0"/>
                <w:sz w:val="21"/>
                <w:szCs w:val="21"/>
                <w:highlight w:val="none"/>
                <w:lang w:bidi="ar"/>
              </w:rPr>
              <w:t>保证体系及措施包括但不仅限于货物生产、出厂、运输等保障措施；</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分值：4/3/2/1/0)</w:t>
            </w:r>
          </w:p>
        </w:tc>
        <w:tc>
          <w:tcPr>
            <w:tcW w:w="737" w:type="dxa"/>
            <w:shd w:val="clear" w:color="auto" w:fill="auto"/>
            <w:vAlign w:val="center"/>
          </w:tcPr>
          <w:p w14:paraId="02EC9D85">
            <w:pPr>
              <w:pStyle w:val="132"/>
              <w:spacing w:line="240" w:lineRule="auto"/>
              <w:ind w:left="0" w:leftChars="0" w:firstLine="0" w:firstLineChars="0"/>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4</w:t>
            </w:r>
            <w:r>
              <w:rPr>
                <w:rFonts w:hint="eastAsia" w:ascii="仿宋" w:hAnsi="仿宋" w:eastAsia="仿宋" w:cs="仿宋"/>
                <w:b/>
                <w:bCs/>
                <w:i w:val="0"/>
                <w:iCs w:val="0"/>
                <w:color w:val="auto"/>
                <w:kern w:val="0"/>
                <w:sz w:val="21"/>
                <w:szCs w:val="21"/>
                <w:highlight w:val="none"/>
                <w:u w:val="none"/>
                <w:lang w:val="en-US" w:eastAsia="zh-CN" w:bidi="ar"/>
              </w:rPr>
              <w:t>分</w:t>
            </w:r>
          </w:p>
        </w:tc>
        <w:tc>
          <w:tcPr>
            <w:tcW w:w="1211" w:type="dxa"/>
            <w:shd w:val="clear" w:color="auto" w:fill="auto"/>
            <w:vAlign w:val="center"/>
          </w:tcPr>
          <w:p w14:paraId="0AC13824">
            <w:pPr>
              <w:pStyle w:val="132"/>
              <w:spacing w:line="240" w:lineRule="auto"/>
              <w:ind w:firstLine="0" w:firstLineChars="0"/>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主观分</w:t>
            </w:r>
          </w:p>
        </w:tc>
        <w:tc>
          <w:tcPr>
            <w:tcW w:w="1879" w:type="dxa"/>
            <w:shd w:val="clear" w:color="auto" w:fill="auto"/>
            <w:vAlign w:val="center"/>
          </w:tcPr>
          <w:p w14:paraId="15082217">
            <w:pPr>
              <w:pStyle w:val="132"/>
              <w:spacing w:line="240" w:lineRule="auto"/>
              <w:ind w:left="0" w:leftChars="0" w:firstLine="0" w:firstLineChars="0"/>
              <w:jc w:val="center"/>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lang w:bidi="ar"/>
              </w:rPr>
              <w:t>质量保证体系及措施</w:t>
            </w:r>
          </w:p>
        </w:tc>
      </w:tr>
      <w:tr w14:paraId="38875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jc w:val="center"/>
        </w:trPr>
        <w:tc>
          <w:tcPr>
            <w:tcW w:w="665" w:type="dxa"/>
            <w:vAlign w:val="center"/>
          </w:tcPr>
          <w:p w14:paraId="2D31266E">
            <w:pPr>
              <w:pStyle w:val="132"/>
              <w:spacing w:line="240" w:lineRule="auto"/>
              <w:ind w:left="0" w:leftChars="0" w:firstLine="0" w:firstLineChars="0"/>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w:t>
            </w:r>
          </w:p>
        </w:tc>
        <w:tc>
          <w:tcPr>
            <w:tcW w:w="5545" w:type="dxa"/>
            <w:tcBorders>
              <w:top w:val="single" w:color="auto" w:sz="4" w:space="0"/>
              <w:left w:val="single" w:color="auto" w:sz="4" w:space="0"/>
              <w:bottom w:val="single" w:color="auto" w:sz="4" w:space="0"/>
              <w:right w:val="single" w:color="auto" w:sz="4" w:space="0"/>
            </w:tcBorders>
            <w:shd w:val="clear" w:color="auto" w:fill="auto"/>
            <w:vAlign w:val="center"/>
          </w:tcPr>
          <w:p w14:paraId="15D16F85">
            <w:pPr>
              <w:pStyle w:val="132"/>
              <w:numPr>
                <w:ilvl w:val="0"/>
                <w:numId w:val="0"/>
              </w:numPr>
              <w:spacing w:line="240" w:lineRule="auto"/>
              <w:jc w:val="left"/>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lang w:val="zh-CN"/>
              </w:rPr>
              <w:t>验收方案：</w:t>
            </w:r>
            <w:r>
              <w:rPr>
                <w:rFonts w:hint="eastAsia" w:ascii="仿宋" w:hAnsi="仿宋" w:eastAsia="仿宋" w:cs="仿宋"/>
                <w:color w:val="auto"/>
                <w:sz w:val="21"/>
                <w:szCs w:val="21"/>
                <w:highlight w:val="none"/>
                <w:lang w:val="zh-CN"/>
              </w:rPr>
              <w:t>根据投标人提供的项目验收方案（包括验收进度计划安排、验收内容、验收程序等）进行综合评分</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分值：4/3/2/1/0)</w:t>
            </w:r>
          </w:p>
        </w:tc>
        <w:tc>
          <w:tcPr>
            <w:tcW w:w="737" w:type="dxa"/>
            <w:shd w:val="clear" w:color="auto" w:fill="auto"/>
            <w:vAlign w:val="center"/>
          </w:tcPr>
          <w:p w14:paraId="247DFA8F">
            <w:pPr>
              <w:pStyle w:val="132"/>
              <w:spacing w:line="240" w:lineRule="auto"/>
              <w:ind w:left="0" w:leftChars="0" w:firstLine="0" w:firstLineChars="0"/>
              <w:jc w:val="center"/>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val="en-US" w:eastAsia="zh-CN"/>
              </w:rPr>
              <w:t>4</w:t>
            </w:r>
            <w:r>
              <w:rPr>
                <w:rFonts w:hint="eastAsia" w:ascii="仿宋" w:hAnsi="仿宋" w:eastAsia="仿宋" w:cs="仿宋"/>
                <w:b/>
                <w:bCs/>
                <w:i w:val="0"/>
                <w:iCs w:val="0"/>
                <w:color w:val="auto"/>
                <w:kern w:val="0"/>
                <w:sz w:val="21"/>
                <w:szCs w:val="21"/>
                <w:highlight w:val="none"/>
                <w:u w:val="none"/>
                <w:lang w:val="en-US" w:eastAsia="zh-CN" w:bidi="ar"/>
              </w:rPr>
              <w:t>分</w:t>
            </w:r>
          </w:p>
        </w:tc>
        <w:tc>
          <w:tcPr>
            <w:tcW w:w="1211" w:type="dxa"/>
            <w:shd w:val="clear" w:color="auto" w:fill="auto"/>
            <w:vAlign w:val="center"/>
          </w:tcPr>
          <w:p w14:paraId="46656396">
            <w:pPr>
              <w:pStyle w:val="132"/>
              <w:spacing w:line="240" w:lineRule="auto"/>
              <w:ind w:firstLine="0" w:firstLineChars="0"/>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主观分</w:t>
            </w:r>
          </w:p>
        </w:tc>
        <w:tc>
          <w:tcPr>
            <w:tcW w:w="1879" w:type="dxa"/>
            <w:shd w:val="clear" w:color="auto" w:fill="auto"/>
            <w:vAlign w:val="center"/>
          </w:tcPr>
          <w:p w14:paraId="6C6D460D">
            <w:pPr>
              <w:pStyle w:val="132"/>
              <w:spacing w:line="240" w:lineRule="auto"/>
              <w:ind w:firstLine="422" w:firstLineChars="200"/>
              <w:jc w:val="center"/>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lang w:val="zh-CN"/>
              </w:rPr>
              <w:t>验收方案</w:t>
            </w:r>
          </w:p>
        </w:tc>
      </w:tr>
      <w:tr w14:paraId="334E1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jc w:val="center"/>
        </w:trPr>
        <w:tc>
          <w:tcPr>
            <w:tcW w:w="665" w:type="dxa"/>
            <w:vAlign w:val="center"/>
          </w:tcPr>
          <w:p w14:paraId="03D43E78">
            <w:pPr>
              <w:pStyle w:val="132"/>
              <w:spacing w:line="240" w:lineRule="auto"/>
              <w:ind w:left="0" w:leftChars="0" w:firstLine="0" w:firstLineChars="0"/>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11</w:t>
            </w:r>
          </w:p>
        </w:tc>
        <w:tc>
          <w:tcPr>
            <w:tcW w:w="5545" w:type="dxa"/>
            <w:tcBorders>
              <w:top w:val="single" w:color="auto" w:sz="4" w:space="0"/>
              <w:left w:val="single" w:color="auto" w:sz="4" w:space="0"/>
              <w:bottom w:val="single" w:color="auto" w:sz="4" w:space="0"/>
              <w:right w:val="single" w:color="auto" w:sz="4" w:space="0"/>
            </w:tcBorders>
            <w:shd w:val="clear" w:color="auto" w:fill="auto"/>
            <w:vAlign w:val="center"/>
          </w:tcPr>
          <w:p w14:paraId="16122744">
            <w:pPr>
              <w:pStyle w:val="132"/>
              <w:spacing w:line="240" w:lineRule="auto"/>
              <w:ind w:left="0" w:leftChars="0" w:firstLine="0" w:firstLineChars="0"/>
              <w:jc w:val="left"/>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lang w:val="zh-CN"/>
              </w:rPr>
              <w:t>售后服务方案：</w:t>
            </w:r>
          </w:p>
          <w:p w14:paraId="4374A1D4">
            <w:pPr>
              <w:pStyle w:val="132"/>
              <w:numPr>
                <w:ilvl w:val="0"/>
                <w:numId w:val="0"/>
              </w:numPr>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详细阐述针对本项目质保期内外的售后服务内容及措施、维修服务的响应时间、解决维修的时间、维护及清洗措施、质保期满后材料费及人工费标准等情况（特别是零星、分批次供货的及时性及保障性）。</w:t>
            </w:r>
            <w:r>
              <w:rPr>
                <w:rFonts w:hint="eastAsia" w:ascii="仿宋" w:hAnsi="仿宋" w:eastAsia="仿宋" w:cs="仿宋"/>
                <w:color w:val="auto"/>
                <w:sz w:val="21"/>
                <w:szCs w:val="21"/>
                <w:highlight w:val="none"/>
                <w:lang w:val="en-US" w:eastAsia="zh-CN"/>
              </w:rPr>
              <w:t>根据方案是否合理及操作性内容打分</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分值：3/2/1/0)</w:t>
            </w:r>
          </w:p>
        </w:tc>
        <w:tc>
          <w:tcPr>
            <w:tcW w:w="737" w:type="dxa"/>
            <w:shd w:val="clear" w:color="auto" w:fill="auto"/>
            <w:vAlign w:val="center"/>
          </w:tcPr>
          <w:p w14:paraId="5C7322F8">
            <w:pPr>
              <w:pStyle w:val="132"/>
              <w:spacing w:line="240" w:lineRule="auto"/>
              <w:ind w:left="0" w:leftChars="0" w:firstLine="0" w:firstLineChars="0"/>
              <w:jc w:val="center"/>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val="en-US" w:eastAsia="zh-CN"/>
              </w:rPr>
              <w:t>3</w:t>
            </w:r>
            <w:r>
              <w:rPr>
                <w:rFonts w:hint="eastAsia" w:ascii="仿宋" w:hAnsi="仿宋" w:eastAsia="仿宋" w:cs="仿宋"/>
                <w:b/>
                <w:bCs/>
                <w:i w:val="0"/>
                <w:iCs w:val="0"/>
                <w:color w:val="auto"/>
                <w:kern w:val="0"/>
                <w:sz w:val="21"/>
                <w:szCs w:val="21"/>
                <w:highlight w:val="none"/>
                <w:u w:val="none"/>
                <w:lang w:val="en-US" w:eastAsia="zh-CN" w:bidi="ar"/>
              </w:rPr>
              <w:t>分</w:t>
            </w:r>
          </w:p>
        </w:tc>
        <w:tc>
          <w:tcPr>
            <w:tcW w:w="1211" w:type="dxa"/>
            <w:shd w:val="clear" w:color="auto" w:fill="auto"/>
            <w:vAlign w:val="center"/>
          </w:tcPr>
          <w:p w14:paraId="5100881E">
            <w:pPr>
              <w:pStyle w:val="132"/>
              <w:spacing w:line="240" w:lineRule="auto"/>
              <w:ind w:firstLine="0" w:firstLineChars="0"/>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主观分</w:t>
            </w:r>
          </w:p>
        </w:tc>
        <w:tc>
          <w:tcPr>
            <w:tcW w:w="1879" w:type="dxa"/>
            <w:shd w:val="clear" w:color="auto" w:fill="auto"/>
            <w:vAlign w:val="center"/>
          </w:tcPr>
          <w:p w14:paraId="0E084237">
            <w:pPr>
              <w:pStyle w:val="132"/>
              <w:spacing w:line="240" w:lineRule="auto"/>
              <w:ind w:left="0" w:leftChars="0" w:firstLine="0" w:firstLineChars="0"/>
              <w:jc w:val="center"/>
              <w:rPr>
                <w:rFonts w:hint="eastAsia" w:ascii="仿宋" w:hAnsi="仿宋" w:eastAsia="仿宋" w:cs="仿宋"/>
                <w:color w:val="auto"/>
                <w:sz w:val="21"/>
                <w:szCs w:val="21"/>
                <w:highlight w:val="none"/>
                <w:lang w:eastAsia="zh-CN"/>
              </w:rPr>
            </w:pPr>
            <w:r>
              <w:rPr>
                <w:rFonts w:hint="eastAsia" w:ascii="仿宋" w:hAnsi="仿宋" w:eastAsia="仿宋" w:cs="仿宋"/>
                <w:b/>
                <w:bCs/>
                <w:color w:val="auto"/>
                <w:sz w:val="21"/>
                <w:szCs w:val="21"/>
                <w:highlight w:val="none"/>
                <w:lang w:val="zh-CN"/>
              </w:rPr>
              <w:t>售后服务方案</w:t>
            </w:r>
          </w:p>
        </w:tc>
      </w:tr>
      <w:tr w14:paraId="10FE9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jc w:val="center"/>
        </w:trPr>
        <w:tc>
          <w:tcPr>
            <w:tcW w:w="665" w:type="dxa"/>
            <w:vAlign w:val="center"/>
          </w:tcPr>
          <w:p w14:paraId="14FFCC6E">
            <w:pPr>
              <w:pStyle w:val="132"/>
              <w:spacing w:line="240" w:lineRule="auto"/>
              <w:ind w:left="0" w:leftChars="0" w:firstLine="0" w:firstLineChars="0"/>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12</w:t>
            </w:r>
          </w:p>
        </w:tc>
        <w:tc>
          <w:tcPr>
            <w:tcW w:w="5545" w:type="dxa"/>
            <w:tcBorders>
              <w:top w:val="single" w:color="auto" w:sz="4" w:space="0"/>
              <w:left w:val="single" w:color="auto" w:sz="4" w:space="0"/>
              <w:bottom w:val="single" w:color="auto" w:sz="4" w:space="0"/>
              <w:right w:val="single" w:color="auto" w:sz="4" w:space="0"/>
            </w:tcBorders>
            <w:shd w:val="clear" w:color="auto" w:fill="auto"/>
            <w:vAlign w:val="center"/>
          </w:tcPr>
          <w:p w14:paraId="27C503F4">
            <w:pPr>
              <w:pStyle w:val="132"/>
              <w:spacing w:line="240" w:lineRule="auto"/>
              <w:ind w:left="0" w:leftChars="0" w:firstLine="0" w:firstLineChars="0"/>
              <w:jc w:val="left"/>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备品备件情况：</w:t>
            </w:r>
            <w:r>
              <w:rPr>
                <w:rFonts w:hint="eastAsia" w:ascii="仿宋" w:hAnsi="仿宋" w:eastAsia="仿宋" w:cs="仿宋"/>
                <w:color w:val="auto"/>
                <w:sz w:val="21"/>
                <w:szCs w:val="21"/>
                <w:highlight w:val="none"/>
              </w:rPr>
              <w:t>针对本项目提供的配件、附件、专用工具、随机特殊工具的完整性、合理性等情况进行说明</w:t>
            </w:r>
            <w:r>
              <w:rPr>
                <w:rFonts w:hint="eastAsia" w:ascii="仿宋" w:hAnsi="仿宋" w:eastAsia="仿宋" w:cs="仿宋"/>
                <w:color w:val="auto"/>
                <w:sz w:val="21"/>
                <w:szCs w:val="21"/>
                <w:highlight w:val="none"/>
                <w:lang w:val="en-US" w:eastAsia="zh-CN"/>
              </w:rPr>
              <w:t>,根据提供的备品备件清单品类完整性及数量的合理情况打分</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lang w:val="en-US" w:eastAsia="zh-CN"/>
              </w:rPr>
              <w:t>分值：2/1/0)</w:t>
            </w:r>
          </w:p>
        </w:tc>
        <w:tc>
          <w:tcPr>
            <w:tcW w:w="737" w:type="dxa"/>
            <w:shd w:val="clear" w:color="auto" w:fill="auto"/>
            <w:vAlign w:val="center"/>
          </w:tcPr>
          <w:p w14:paraId="147ECF26">
            <w:pPr>
              <w:pStyle w:val="132"/>
              <w:spacing w:line="240" w:lineRule="auto"/>
              <w:ind w:left="0" w:leftChars="0" w:firstLine="0" w:firstLineChars="0"/>
              <w:jc w:val="center"/>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val="en-US" w:eastAsia="zh-CN"/>
              </w:rPr>
              <w:t>2</w:t>
            </w:r>
            <w:r>
              <w:rPr>
                <w:rFonts w:hint="eastAsia" w:ascii="仿宋" w:hAnsi="仿宋" w:eastAsia="仿宋" w:cs="仿宋"/>
                <w:b/>
                <w:bCs/>
                <w:i w:val="0"/>
                <w:iCs w:val="0"/>
                <w:color w:val="auto"/>
                <w:kern w:val="0"/>
                <w:sz w:val="21"/>
                <w:szCs w:val="21"/>
                <w:highlight w:val="none"/>
                <w:u w:val="none"/>
                <w:lang w:val="en-US" w:eastAsia="zh-CN" w:bidi="ar"/>
              </w:rPr>
              <w:t>分</w:t>
            </w:r>
          </w:p>
        </w:tc>
        <w:tc>
          <w:tcPr>
            <w:tcW w:w="1211" w:type="dxa"/>
            <w:shd w:val="clear" w:color="auto" w:fill="auto"/>
            <w:vAlign w:val="center"/>
          </w:tcPr>
          <w:p w14:paraId="0DA2EFB4">
            <w:pPr>
              <w:pStyle w:val="132"/>
              <w:spacing w:line="240" w:lineRule="auto"/>
              <w:ind w:firstLine="0" w:firstLineChars="0"/>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主观分</w:t>
            </w:r>
          </w:p>
        </w:tc>
        <w:tc>
          <w:tcPr>
            <w:tcW w:w="1879" w:type="dxa"/>
            <w:shd w:val="clear" w:color="auto" w:fill="auto"/>
            <w:vAlign w:val="center"/>
          </w:tcPr>
          <w:p w14:paraId="67EB21E0">
            <w:pPr>
              <w:pStyle w:val="132"/>
              <w:spacing w:line="240" w:lineRule="auto"/>
              <w:ind w:left="0" w:leftChars="0" w:firstLine="0" w:firstLineChars="0"/>
              <w:jc w:val="center"/>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备品备件情况</w:t>
            </w:r>
          </w:p>
        </w:tc>
      </w:tr>
      <w:tr w14:paraId="46840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5" w:type="dxa"/>
            <w:shd w:val="clear" w:color="auto" w:fill="auto"/>
            <w:vAlign w:val="center"/>
          </w:tcPr>
          <w:p w14:paraId="37C09099">
            <w:pPr>
              <w:spacing w:line="240" w:lineRule="auto"/>
              <w:jc w:val="center"/>
              <w:rPr>
                <w:rFonts w:hint="default"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val="en-US" w:eastAsia="zh-CN"/>
              </w:rPr>
              <w:t>13</w:t>
            </w:r>
          </w:p>
        </w:tc>
        <w:tc>
          <w:tcPr>
            <w:tcW w:w="5545" w:type="dxa"/>
            <w:tcBorders>
              <w:top w:val="single" w:color="auto" w:sz="4" w:space="0"/>
              <w:left w:val="single" w:color="auto" w:sz="4" w:space="0"/>
              <w:bottom w:val="single" w:color="auto" w:sz="4" w:space="0"/>
              <w:right w:val="single" w:color="auto" w:sz="4" w:space="0"/>
            </w:tcBorders>
            <w:shd w:val="clear" w:color="auto" w:fill="auto"/>
            <w:vAlign w:val="center"/>
          </w:tcPr>
          <w:p w14:paraId="40BB151C">
            <w:pPr>
              <w:pStyle w:val="132"/>
              <w:spacing w:line="360" w:lineRule="auto"/>
              <w:ind w:left="0" w:leftChars="0" w:firstLine="0" w:firstLineChars="0"/>
              <w:jc w:val="left"/>
              <w:rPr>
                <w:rFonts w:hint="eastAsia" w:ascii="仿宋" w:hAnsi="仿宋" w:eastAsia="仿宋" w:cs="仿宋"/>
                <w:color w:val="auto"/>
                <w:sz w:val="21"/>
                <w:szCs w:val="21"/>
                <w:highlight w:val="none"/>
                <w:lang w:val="en-US" w:eastAsia="zh-CN"/>
              </w:rPr>
            </w:pPr>
            <w:r>
              <w:rPr>
                <w:rFonts w:hint="eastAsia" w:ascii="仿宋" w:hAnsi="仿宋" w:eastAsia="仿宋" w:cs="仿宋"/>
                <w:b/>
                <w:bCs/>
                <w:color w:val="auto"/>
                <w:sz w:val="21"/>
                <w:szCs w:val="21"/>
                <w:highlight w:val="none"/>
              </w:rPr>
              <w:t>1</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rPr>
              <w:t>1%透景卷帘</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对样品的符合性、美观度、材质、有无异味</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工艺水平</w:t>
            </w:r>
            <w:r>
              <w:rPr>
                <w:rFonts w:hint="eastAsia" w:ascii="仿宋" w:hAnsi="仿宋" w:eastAsia="仿宋" w:cs="仿宋"/>
                <w:color w:val="auto"/>
                <w:sz w:val="21"/>
                <w:szCs w:val="21"/>
                <w:highlight w:val="none"/>
              </w:rPr>
              <w:t>等进行评审（</w:t>
            </w:r>
            <w:r>
              <w:rPr>
                <w:rFonts w:hint="eastAsia" w:ascii="仿宋" w:hAnsi="仿宋" w:eastAsia="仿宋" w:cs="仿宋"/>
                <w:color w:val="auto"/>
                <w:sz w:val="21"/>
                <w:szCs w:val="21"/>
                <w:highlight w:val="none"/>
                <w:lang w:val="en-US" w:eastAsia="zh-CN"/>
              </w:rPr>
              <w:t>分值：2/1/0</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w:t>
            </w:r>
          </w:p>
          <w:p w14:paraId="1D488A84">
            <w:pPr>
              <w:pStyle w:val="132"/>
              <w:spacing w:line="360" w:lineRule="auto"/>
              <w:ind w:left="0" w:leftChars="0" w:firstLine="0" w:firstLineChars="0"/>
              <w:jc w:val="left"/>
              <w:rPr>
                <w:rFonts w:hint="eastAsia" w:ascii="仿宋" w:hAnsi="仿宋" w:eastAsia="仿宋" w:cs="仿宋"/>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2</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rPr>
              <w:t>防晒卷帘</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对样品的符合性、美观度、材质、有无异味</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工艺水平</w:t>
            </w:r>
            <w:r>
              <w:rPr>
                <w:rFonts w:hint="eastAsia" w:ascii="仿宋" w:hAnsi="仿宋" w:eastAsia="仿宋" w:cs="仿宋"/>
                <w:color w:val="auto"/>
                <w:sz w:val="21"/>
                <w:szCs w:val="21"/>
                <w:highlight w:val="none"/>
              </w:rPr>
              <w:t>等进行评审（</w:t>
            </w:r>
            <w:r>
              <w:rPr>
                <w:rFonts w:hint="eastAsia" w:ascii="仿宋" w:hAnsi="仿宋" w:eastAsia="仿宋" w:cs="仿宋"/>
                <w:color w:val="auto"/>
                <w:sz w:val="21"/>
                <w:szCs w:val="21"/>
                <w:highlight w:val="none"/>
                <w:lang w:val="en-US" w:eastAsia="zh-CN"/>
              </w:rPr>
              <w:t>分值：1/0.5/0</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w:t>
            </w:r>
          </w:p>
          <w:p w14:paraId="65EA3390">
            <w:pPr>
              <w:pStyle w:val="132"/>
              <w:spacing w:line="360" w:lineRule="auto"/>
              <w:ind w:left="0" w:leftChars="0" w:firstLine="0" w:firstLineChars="0"/>
              <w:jc w:val="left"/>
              <w:rPr>
                <w:rFonts w:hint="eastAsia" w:ascii="仿宋" w:hAnsi="仿宋" w:eastAsia="仿宋" w:cs="仿宋"/>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3</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rPr>
              <w:t>布帘</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对样品的符合性、美观度、材质、有无异味</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工艺水平</w:t>
            </w:r>
            <w:r>
              <w:rPr>
                <w:rFonts w:hint="eastAsia" w:ascii="仿宋" w:hAnsi="仿宋" w:eastAsia="仿宋" w:cs="仿宋"/>
                <w:color w:val="auto"/>
                <w:sz w:val="21"/>
                <w:szCs w:val="21"/>
                <w:highlight w:val="none"/>
              </w:rPr>
              <w:t>等进行评审（</w:t>
            </w:r>
            <w:r>
              <w:rPr>
                <w:rFonts w:hint="eastAsia" w:ascii="仿宋" w:hAnsi="仿宋" w:eastAsia="仿宋" w:cs="仿宋"/>
                <w:color w:val="auto"/>
                <w:sz w:val="21"/>
                <w:szCs w:val="21"/>
                <w:highlight w:val="none"/>
                <w:lang w:val="en-US" w:eastAsia="zh-CN"/>
              </w:rPr>
              <w:t>分值：3/2/1/0</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w:t>
            </w:r>
          </w:p>
          <w:p w14:paraId="02BB3F5A">
            <w:pPr>
              <w:pStyle w:val="132"/>
              <w:numPr>
                <w:ilvl w:val="0"/>
                <w:numId w:val="0"/>
              </w:numPr>
              <w:spacing w:line="240" w:lineRule="auto"/>
              <w:ind w:left="0" w:leftChars="0" w:firstLine="0" w:firstLineChars="0"/>
              <w:jc w:val="left"/>
              <w:rPr>
                <w:rFonts w:hint="eastAsia" w:ascii="仿宋" w:hAnsi="仿宋" w:eastAsia="仿宋" w:cs="仿宋"/>
                <w:color w:val="auto"/>
                <w:sz w:val="21"/>
                <w:szCs w:val="21"/>
                <w:highlight w:val="none"/>
                <w:lang w:val="en-US" w:eastAsia="zh-CN"/>
              </w:rPr>
            </w:pPr>
            <w:r>
              <w:rPr>
                <w:rFonts w:hint="eastAsia" w:ascii="仿宋" w:hAnsi="仿宋" w:eastAsia="仿宋" w:cs="仿宋"/>
                <w:b/>
                <w:bCs/>
                <w:color w:val="auto"/>
                <w:kern w:val="2"/>
                <w:sz w:val="21"/>
                <w:szCs w:val="21"/>
                <w:highlight w:val="none"/>
                <w:lang w:val="en-US" w:eastAsia="zh-CN" w:bidi="ar-SA"/>
              </w:rPr>
              <w:t>4）</w:t>
            </w:r>
            <w:r>
              <w:rPr>
                <w:rFonts w:hint="eastAsia" w:ascii="仿宋" w:hAnsi="仿宋" w:eastAsia="仿宋" w:cs="仿宋"/>
                <w:b/>
                <w:bCs/>
                <w:color w:val="auto"/>
                <w:sz w:val="21"/>
                <w:szCs w:val="21"/>
                <w:highlight w:val="none"/>
              </w:rPr>
              <w:t>纱帘</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对样品的符合性、美观度、材质、有无异味</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工艺水平</w:t>
            </w:r>
            <w:r>
              <w:rPr>
                <w:rFonts w:hint="eastAsia" w:ascii="仿宋" w:hAnsi="仿宋" w:eastAsia="仿宋" w:cs="仿宋"/>
                <w:color w:val="auto"/>
                <w:sz w:val="21"/>
                <w:szCs w:val="21"/>
                <w:highlight w:val="none"/>
              </w:rPr>
              <w:t>等进行评审（</w:t>
            </w:r>
            <w:r>
              <w:rPr>
                <w:rFonts w:hint="eastAsia" w:ascii="仿宋" w:hAnsi="仿宋" w:eastAsia="仿宋" w:cs="仿宋"/>
                <w:color w:val="auto"/>
                <w:sz w:val="21"/>
                <w:szCs w:val="21"/>
                <w:highlight w:val="none"/>
                <w:lang w:val="en-US" w:eastAsia="zh-CN"/>
              </w:rPr>
              <w:t>分值：1/0.5/0</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w:t>
            </w:r>
          </w:p>
          <w:p w14:paraId="5628DDEC">
            <w:pPr>
              <w:pStyle w:val="132"/>
              <w:numPr>
                <w:ilvl w:val="-1"/>
                <w:numId w:val="0"/>
              </w:numPr>
              <w:spacing w:line="240" w:lineRule="auto"/>
              <w:ind w:left="0" w:leftChars="0" w:firstLine="0" w:firstLineChars="0"/>
              <w:jc w:val="lef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 xml:space="preserve"> </w:t>
            </w:r>
            <w:r>
              <w:rPr>
                <w:rFonts w:hint="eastAsia" w:ascii="仿宋" w:hAnsi="仿宋" w:eastAsia="仿宋" w:cs="仿宋"/>
                <w:b/>
                <w:bCs/>
                <w:color w:val="auto"/>
                <w:sz w:val="21"/>
                <w:szCs w:val="21"/>
                <w:highlight w:val="none"/>
                <w:lang w:val="en-US" w:eastAsia="zh-CN"/>
              </w:rPr>
              <w:t>5</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rPr>
              <w:t>医用隔帘</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对样品的符合性、美观度、材质、有无异味</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工艺水平</w:t>
            </w:r>
            <w:r>
              <w:rPr>
                <w:rFonts w:hint="eastAsia" w:ascii="仿宋" w:hAnsi="仿宋" w:eastAsia="仿宋" w:cs="仿宋"/>
                <w:color w:val="auto"/>
                <w:sz w:val="21"/>
                <w:szCs w:val="21"/>
                <w:highlight w:val="none"/>
              </w:rPr>
              <w:t>等进行评审（</w:t>
            </w:r>
            <w:r>
              <w:rPr>
                <w:rFonts w:hint="eastAsia" w:ascii="仿宋" w:hAnsi="仿宋" w:eastAsia="仿宋" w:cs="仿宋"/>
                <w:color w:val="auto"/>
                <w:sz w:val="21"/>
                <w:szCs w:val="21"/>
                <w:highlight w:val="none"/>
                <w:lang w:val="en-US" w:eastAsia="zh-CN"/>
              </w:rPr>
              <w:t>分值：3/2/1/0</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w:t>
            </w:r>
          </w:p>
          <w:p w14:paraId="2CF287F0">
            <w:pPr>
              <w:pStyle w:val="132"/>
              <w:numPr>
                <w:ilvl w:val="0"/>
                <w:numId w:val="0"/>
              </w:numPr>
              <w:spacing w:line="240" w:lineRule="auto"/>
              <w:ind w:left="0" w:leftChars="0" w:firstLine="0" w:firstLineChars="0"/>
              <w:jc w:val="lef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6）</w:t>
            </w:r>
            <w:r>
              <w:rPr>
                <w:rFonts w:hint="eastAsia" w:ascii="仿宋" w:hAnsi="仿宋" w:eastAsia="仿宋" w:cs="仿宋"/>
                <w:b/>
                <w:bCs/>
                <w:color w:val="auto"/>
                <w:sz w:val="21"/>
                <w:szCs w:val="21"/>
                <w:highlight w:val="none"/>
              </w:rPr>
              <w:t>防水百叶帘</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对样品的符合性、美观度、材质、有无异味</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工艺水平</w:t>
            </w:r>
            <w:r>
              <w:rPr>
                <w:rFonts w:hint="eastAsia" w:ascii="仿宋" w:hAnsi="仿宋" w:eastAsia="仿宋" w:cs="仿宋"/>
                <w:color w:val="auto"/>
                <w:sz w:val="21"/>
                <w:szCs w:val="21"/>
                <w:highlight w:val="none"/>
              </w:rPr>
              <w:t>等进行评审（</w:t>
            </w:r>
            <w:r>
              <w:rPr>
                <w:rFonts w:hint="eastAsia" w:ascii="仿宋" w:hAnsi="仿宋" w:eastAsia="仿宋" w:cs="仿宋"/>
                <w:color w:val="auto"/>
                <w:sz w:val="21"/>
                <w:szCs w:val="21"/>
                <w:highlight w:val="none"/>
                <w:lang w:val="en-US" w:eastAsia="zh-CN"/>
              </w:rPr>
              <w:t>分值：2/1/0</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w:t>
            </w:r>
          </w:p>
          <w:p w14:paraId="21737084">
            <w:pPr>
              <w:pStyle w:val="132"/>
              <w:numPr>
                <w:ilvl w:val="0"/>
                <w:numId w:val="0"/>
              </w:numPr>
              <w:spacing w:line="240" w:lineRule="auto"/>
              <w:ind w:left="0" w:leftChars="0" w:firstLine="0" w:firstLineChars="0"/>
              <w:jc w:val="lef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7</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rPr>
              <w:t>建筑隔热膜</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对样品的符合性、美观度、材质、有无异味</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工艺水平</w:t>
            </w:r>
            <w:r>
              <w:rPr>
                <w:rFonts w:hint="eastAsia" w:ascii="仿宋" w:hAnsi="仿宋" w:eastAsia="仿宋" w:cs="仿宋"/>
                <w:color w:val="auto"/>
                <w:sz w:val="21"/>
                <w:szCs w:val="21"/>
                <w:highlight w:val="none"/>
              </w:rPr>
              <w:t>等进行评审（</w:t>
            </w:r>
            <w:r>
              <w:rPr>
                <w:rFonts w:hint="eastAsia" w:ascii="仿宋" w:hAnsi="仿宋" w:eastAsia="仿宋" w:cs="仿宋"/>
                <w:color w:val="auto"/>
                <w:sz w:val="21"/>
                <w:szCs w:val="21"/>
                <w:highlight w:val="none"/>
                <w:lang w:val="en-US" w:eastAsia="zh-CN"/>
              </w:rPr>
              <w:t>分值：1/0.5/0</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w:t>
            </w:r>
          </w:p>
          <w:p w14:paraId="47B9465D">
            <w:pPr>
              <w:pStyle w:val="132"/>
              <w:numPr>
                <w:ilvl w:val="0"/>
                <w:numId w:val="0"/>
              </w:numPr>
              <w:spacing w:line="240" w:lineRule="auto"/>
              <w:ind w:left="0" w:leftChars="0" w:firstLine="0" w:firstLineChars="0"/>
              <w:jc w:val="left"/>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8</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rPr>
              <w:t>布帘、纱帘轨道</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对样品的符合性、美观度、材质、有无异味</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工艺水平</w:t>
            </w:r>
            <w:r>
              <w:rPr>
                <w:rFonts w:hint="eastAsia" w:ascii="仿宋" w:hAnsi="仿宋" w:eastAsia="仿宋" w:cs="仿宋"/>
                <w:color w:val="auto"/>
                <w:sz w:val="21"/>
                <w:szCs w:val="21"/>
                <w:highlight w:val="none"/>
              </w:rPr>
              <w:t>等进行评审（</w:t>
            </w:r>
            <w:r>
              <w:rPr>
                <w:rFonts w:hint="eastAsia" w:ascii="仿宋" w:hAnsi="仿宋" w:eastAsia="仿宋" w:cs="仿宋"/>
                <w:color w:val="auto"/>
                <w:sz w:val="21"/>
                <w:szCs w:val="21"/>
                <w:highlight w:val="none"/>
                <w:lang w:val="en-US" w:eastAsia="zh-CN"/>
              </w:rPr>
              <w:t>分值：1/0.5/0</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w:t>
            </w:r>
          </w:p>
          <w:p w14:paraId="0E779EEB">
            <w:pPr>
              <w:pStyle w:val="132"/>
              <w:spacing w:line="240" w:lineRule="auto"/>
              <w:ind w:left="0" w:leftChars="0" w:firstLine="0" w:firstLineChars="0"/>
              <w:jc w:val="left"/>
              <w:rPr>
                <w:rFonts w:hint="eastAsia" w:ascii="仿宋" w:hAnsi="仿宋" w:eastAsia="仿宋" w:cs="仿宋"/>
                <w:color w:val="auto"/>
                <w:sz w:val="21"/>
                <w:szCs w:val="21"/>
                <w:highlight w:val="none"/>
                <w:lang w:val="en-US"/>
              </w:rPr>
            </w:pPr>
            <w:r>
              <w:rPr>
                <w:rFonts w:hint="eastAsia" w:ascii="仿宋" w:hAnsi="仿宋" w:eastAsia="仿宋" w:cs="仿宋"/>
                <w:b/>
                <w:bCs/>
                <w:color w:val="auto"/>
                <w:sz w:val="21"/>
                <w:szCs w:val="21"/>
                <w:highlight w:val="none"/>
                <w:lang w:val="en-US" w:eastAsia="zh-CN"/>
              </w:rPr>
              <w:t>9</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rPr>
              <w:t>输液吊杆</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color w:val="auto"/>
                <w:sz w:val="21"/>
                <w:szCs w:val="21"/>
                <w:highlight w:val="none"/>
              </w:rPr>
              <w:t>对样品的符合性、美观度、材质、有无异味</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工艺水平</w:t>
            </w:r>
            <w:r>
              <w:rPr>
                <w:rFonts w:hint="eastAsia" w:ascii="仿宋" w:hAnsi="仿宋" w:eastAsia="仿宋" w:cs="仿宋"/>
                <w:color w:val="auto"/>
                <w:sz w:val="21"/>
                <w:szCs w:val="21"/>
                <w:highlight w:val="none"/>
              </w:rPr>
              <w:t>等进行评审（</w:t>
            </w:r>
            <w:r>
              <w:rPr>
                <w:rFonts w:hint="eastAsia" w:ascii="仿宋" w:hAnsi="仿宋" w:eastAsia="仿宋" w:cs="仿宋"/>
                <w:color w:val="auto"/>
                <w:sz w:val="21"/>
                <w:szCs w:val="21"/>
                <w:highlight w:val="none"/>
                <w:lang w:val="en-US" w:eastAsia="zh-CN"/>
              </w:rPr>
              <w:t>分值：1/0.5/0</w:t>
            </w:r>
            <w:r>
              <w:rPr>
                <w:rFonts w:hint="eastAsia" w:ascii="仿宋" w:hAnsi="仿宋" w:eastAsia="仿宋" w:cs="仿宋"/>
                <w:color w:val="auto"/>
                <w:sz w:val="21"/>
                <w:szCs w:val="21"/>
                <w:highlight w:val="none"/>
              </w:rPr>
              <w:t>）</w:t>
            </w:r>
          </w:p>
        </w:tc>
        <w:tc>
          <w:tcPr>
            <w:tcW w:w="737" w:type="dxa"/>
            <w:vAlign w:val="center"/>
          </w:tcPr>
          <w:p w14:paraId="6A0B97E8">
            <w:pPr>
              <w:pStyle w:val="132"/>
              <w:spacing w:line="240" w:lineRule="auto"/>
              <w:ind w:left="0" w:leftChars="0" w:firstLine="0" w:firstLineChars="0"/>
              <w:jc w:val="center"/>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rPr>
              <w:t>15</w:t>
            </w:r>
            <w:r>
              <w:rPr>
                <w:rFonts w:hint="eastAsia" w:ascii="仿宋" w:hAnsi="仿宋" w:eastAsia="仿宋" w:cs="仿宋"/>
                <w:b/>
                <w:bCs/>
                <w:color w:val="auto"/>
                <w:sz w:val="21"/>
                <w:szCs w:val="21"/>
                <w:highlight w:val="none"/>
                <w:lang w:val="en-US" w:eastAsia="zh-CN"/>
              </w:rPr>
              <w:t>分</w:t>
            </w:r>
          </w:p>
        </w:tc>
        <w:tc>
          <w:tcPr>
            <w:tcW w:w="1211" w:type="dxa"/>
            <w:vAlign w:val="center"/>
          </w:tcPr>
          <w:p w14:paraId="2536853D">
            <w:pPr>
              <w:pStyle w:val="132"/>
              <w:spacing w:line="240" w:lineRule="auto"/>
              <w:ind w:firstLine="0" w:firstLineChars="0"/>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主观分</w:t>
            </w:r>
          </w:p>
        </w:tc>
        <w:tc>
          <w:tcPr>
            <w:tcW w:w="1879" w:type="dxa"/>
            <w:shd w:val="clear" w:color="auto" w:fill="auto"/>
            <w:vAlign w:val="center"/>
          </w:tcPr>
          <w:p w14:paraId="0E2F122E">
            <w:pPr>
              <w:spacing w:line="240" w:lineRule="auto"/>
              <w:jc w:val="center"/>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样品</w:t>
            </w:r>
          </w:p>
          <w:p w14:paraId="2921716D">
            <w:pPr>
              <w:spacing w:line="24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b/>
                <w:bCs/>
                <w:color w:val="auto"/>
                <w:sz w:val="21"/>
                <w:szCs w:val="21"/>
                <w:highlight w:val="none"/>
              </w:rPr>
              <w:t>（可对样品进行破坏）</w:t>
            </w:r>
          </w:p>
        </w:tc>
      </w:tr>
      <w:tr w14:paraId="36816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4" w:hRule="atLeast"/>
          <w:jc w:val="center"/>
        </w:trPr>
        <w:tc>
          <w:tcPr>
            <w:tcW w:w="665" w:type="dxa"/>
            <w:vAlign w:val="center"/>
          </w:tcPr>
          <w:p w14:paraId="6F9E3A29">
            <w:pPr>
              <w:snapToGrid w:val="0"/>
              <w:spacing w:line="380" w:lineRule="exact"/>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14</w:t>
            </w:r>
          </w:p>
        </w:tc>
        <w:tc>
          <w:tcPr>
            <w:tcW w:w="5545" w:type="dxa"/>
            <w:tcBorders>
              <w:top w:val="single" w:color="auto" w:sz="4" w:space="0"/>
              <w:left w:val="single" w:color="auto" w:sz="4" w:space="0"/>
              <w:bottom w:val="single" w:color="auto" w:sz="4" w:space="0"/>
              <w:right w:val="single" w:color="auto" w:sz="4" w:space="0"/>
            </w:tcBorders>
            <w:vAlign w:val="top"/>
          </w:tcPr>
          <w:p w14:paraId="0D88E447">
            <w:pPr>
              <w:spacing w:line="380" w:lineRule="exact"/>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有效投标报价的最低价作为评标基准价，其最低报价为满分；按［投标报价得分=（评标基准价/投标报价）*</w:t>
            </w:r>
            <w:r>
              <w:rPr>
                <w:rFonts w:hint="eastAsia" w:ascii="仿宋" w:hAnsi="仿宋" w:eastAsia="仿宋" w:cs="仿宋"/>
                <w:color w:val="auto"/>
                <w:sz w:val="21"/>
                <w:szCs w:val="21"/>
                <w:highlight w:val="none"/>
                <w:lang w:eastAsia="zh-CN"/>
              </w:rPr>
              <w:t>3</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］的计算公式计算。</w:t>
            </w:r>
          </w:p>
          <w:p w14:paraId="4812FDDD">
            <w:pPr>
              <w:widowControl/>
              <w:shd w:val="clear" w:color="auto" w:fill="FFFFFF"/>
              <w:adjustRightInd/>
              <w:spacing w:after="225" w:line="380" w:lineRule="exact"/>
              <w:ind w:firstLine="42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评标过程中，不得去掉报价中的最高报价和最低报价。</w:t>
            </w:r>
          </w:p>
          <w:p w14:paraId="479F5851">
            <w:pPr>
              <w:widowControl/>
              <w:shd w:val="clear" w:color="auto" w:fill="FFFFFF"/>
              <w:adjustRightInd/>
              <w:spacing w:after="225" w:line="380" w:lineRule="exact"/>
              <w:ind w:firstLine="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对于未预留份额专门面向中小企业的政府采购货物项目，以及预留份额政府采购货物项目中的非预留部分标项，对小型和微型企业的投标报价给予</w:t>
            </w:r>
            <w:r>
              <w:rPr>
                <w:rFonts w:hint="eastAsia" w:ascii="仿宋" w:hAnsi="仿宋" w:eastAsia="仿宋" w:cs="仿宋"/>
                <w:color w:val="auto"/>
                <w:sz w:val="21"/>
                <w:szCs w:val="21"/>
                <w:highlight w:val="none"/>
                <w:u w:val="single"/>
                <w:lang w:eastAsia="zh-CN"/>
              </w:rPr>
              <w:t>/</w:t>
            </w: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eastAsia="仿宋" w:cs="仿宋"/>
                <w:color w:val="auto"/>
                <w:sz w:val="21"/>
                <w:szCs w:val="21"/>
                <w:highlight w:val="none"/>
                <w:u w:val="single"/>
                <w:lang w:val="en-US" w:eastAsia="zh-CN"/>
              </w:rPr>
              <w:t>/</w:t>
            </w: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rPr>
              <w:t>的扣除，用扣除后的价格参加评审。</w:t>
            </w:r>
          </w:p>
        </w:tc>
        <w:tc>
          <w:tcPr>
            <w:tcW w:w="737" w:type="dxa"/>
            <w:vAlign w:val="center"/>
          </w:tcPr>
          <w:p w14:paraId="24D39707">
            <w:pPr>
              <w:spacing w:line="380" w:lineRule="exact"/>
              <w:jc w:val="center"/>
              <w:outlineLvl w:val="0"/>
              <w:rPr>
                <w:rFonts w:hint="default" w:ascii="仿宋" w:hAnsi="仿宋" w:eastAsia="仿宋" w:cs="仿宋"/>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30分</w:t>
            </w:r>
          </w:p>
        </w:tc>
        <w:tc>
          <w:tcPr>
            <w:tcW w:w="1211" w:type="dxa"/>
            <w:vAlign w:val="center"/>
          </w:tcPr>
          <w:p w14:paraId="1FB73E36">
            <w:pPr>
              <w:spacing w:line="380" w:lineRule="exact"/>
              <w:jc w:val="center"/>
              <w:outlineLvl w:val="0"/>
              <w:rPr>
                <w:rFonts w:hint="eastAsia" w:ascii="仿宋" w:hAnsi="仿宋" w:eastAsia="仿宋" w:cs="仿宋"/>
                <w:color w:val="auto"/>
                <w:sz w:val="21"/>
                <w:szCs w:val="21"/>
                <w:highlight w:val="none"/>
              </w:rPr>
            </w:pPr>
          </w:p>
        </w:tc>
        <w:tc>
          <w:tcPr>
            <w:tcW w:w="1879" w:type="dxa"/>
            <w:vAlign w:val="center"/>
          </w:tcPr>
          <w:p w14:paraId="4DF46785">
            <w:pPr>
              <w:spacing w:line="380" w:lineRule="exact"/>
              <w:jc w:val="center"/>
              <w:outlineLvl w:val="0"/>
              <w:rPr>
                <w:rFonts w:hint="eastAsia" w:ascii="仿宋" w:hAnsi="仿宋" w:eastAsia="仿宋" w:cs="仿宋"/>
                <w:color w:val="auto"/>
                <w:sz w:val="21"/>
                <w:szCs w:val="21"/>
                <w:highlight w:val="none"/>
              </w:rPr>
            </w:pPr>
          </w:p>
        </w:tc>
      </w:tr>
    </w:tbl>
    <w:p w14:paraId="007000C6">
      <w:pPr>
        <w:rPr>
          <w:rFonts w:hint="eastAsia" w:ascii="仿宋" w:hAnsi="仿宋" w:eastAsia="仿宋" w:cs="仿宋"/>
          <w:color w:val="auto"/>
          <w:highlight w:val="none"/>
        </w:rPr>
      </w:pPr>
    </w:p>
    <w:p w14:paraId="4A626B1E">
      <w:pPr>
        <w:snapToGrid w:val="0"/>
        <w:spacing w:line="360" w:lineRule="auto"/>
        <w:rPr>
          <w:rFonts w:hint="eastAsia"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0EF02117">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12C72B70">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306A8944">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44941C5F">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37586F92">
      <w:pPr>
        <w:spacing w:line="360" w:lineRule="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14:paraId="27BE35FF">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30D1A5E">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1628E2D3">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7C596E85">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30FAF29A">
      <w:pPr>
        <w:pStyle w:val="132"/>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2535C7A6">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59B9E60E">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52B9590E">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68822CD4">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467BE078">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16543DA">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23B3E2B5">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4C0F0831">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22C14FB">
      <w:pPr>
        <w:pStyle w:val="132"/>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3.4.5对于未预留份额专门面向中小企业的政府采购货物项目，以及预留份额政府采购货物项目中的非预留部分标项，对小型和微型企业的投标报价给予</w:t>
      </w:r>
      <w:r>
        <w:rPr>
          <w:rFonts w:hint="eastAsia" w:ascii="仿宋" w:hAnsi="仿宋" w:eastAsia="仿宋" w:cs="仿宋"/>
          <w:color w:val="auto"/>
          <w:kern w:val="0"/>
          <w:szCs w:val="24"/>
          <w:highlight w:val="none"/>
          <w:u w:val="single"/>
          <w:lang w:val="en-US" w:eastAsia="zh-CN"/>
        </w:rPr>
        <w:t xml:space="preserve"> / </w:t>
      </w:r>
      <w:r>
        <w:rPr>
          <w:rFonts w:hint="eastAsia" w:ascii="仿宋" w:hAnsi="仿宋" w:eastAsia="仿宋" w:cs="仿宋"/>
          <w:color w:val="auto"/>
          <w:kern w:val="0"/>
          <w:szCs w:val="24"/>
          <w:highlight w:val="none"/>
          <w:lang w:val="en-US" w:eastAsia="zh-CN"/>
        </w:rPr>
        <w:t>%</w:t>
      </w:r>
      <w:r>
        <w:rPr>
          <w:rFonts w:hint="eastAsia" w:ascii="仿宋" w:hAnsi="仿宋" w:eastAsia="仿宋" w:cs="仿宋"/>
          <w:color w:val="auto"/>
          <w:kern w:val="0"/>
          <w:szCs w:val="24"/>
          <w:highlight w:val="none"/>
          <w:lang w:eastAsia="zh-CN"/>
        </w:rPr>
        <w:t>（</w:t>
      </w:r>
      <w:r>
        <w:rPr>
          <w:rFonts w:hint="eastAsia" w:ascii="仿宋" w:hAnsi="仿宋" w:eastAsia="仿宋" w:cs="仿宋"/>
          <w:color w:val="auto"/>
          <w:kern w:val="0"/>
          <w:szCs w:val="24"/>
          <w:highlight w:val="none"/>
        </w:rPr>
        <w:t>10%-20%</w:t>
      </w:r>
      <w:r>
        <w:rPr>
          <w:rFonts w:hint="eastAsia" w:ascii="仿宋" w:hAnsi="仿宋" w:eastAsia="仿宋" w:cs="仿宋"/>
          <w:color w:val="auto"/>
          <w:kern w:val="0"/>
          <w:szCs w:val="24"/>
          <w:highlight w:val="none"/>
          <w:lang w:eastAsia="zh-CN"/>
        </w:rPr>
        <w:t>）</w:t>
      </w:r>
      <w:r>
        <w:rPr>
          <w:rFonts w:hint="eastAsia" w:ascii="仿宋" w:hAnsi="仿宋" w:eastAsia="仿宋" w:cs="仿宋"/>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Cs w:val="24"/>
          <w:highlight w:val="none"/>
          <w:u w:val="single"/>
          <w:lang w:val="en-US" w:eastAsia="zh-CN"/>
        </w:rPr>
        <w:t xml:space="preserve"> /  </w:t>
      </w:r>
      <w:r>
        <w:rPr>
          <w:rFonts w:hint="eastAsia" w:ascii="仿宋" w:hAnsi="仿宋" w:eastAsia="仿宋" w:cs="仿宋"/>
          <w:color w:val="auto"/>
          <w:kern w:val="0"/>
          <w:szCs w:val="24"/>
          <w:highlight w:val="none"/>
          <w:lang w:val="en-US" w:eastAsia="zh-CN"/>
        </w:rPr>
        <w:t>%(</w:t>
      </w:r>
      <w:r>
        <w:rPr>
          <w:rFonts w:hint="eastAsia" w:ascii="仿宋" w:hAnsi="仿宋" w:eastAsia="仿宋" w:cs="仿宋"/>
          <w:color w:val="auto"/>
          <w:kern w:val="0"/>
          <w:szCs w:val="24"/>
          <w:highlight w:val="none"/>
        </w:rPr>
        <w:t>4</w:t>
      </w:r>
      <w:r>
        <w:rPr>
          <w:rFonts w:hint="eastAsia" w:ascii="仿宋" w:hAnsi="仿宋" w:eastAsia="仿宋" w:cs="仿宋"/>
          <w:color w:val="auto"/>
          <w:kern w:val="0"/>
          <w:szCs w:val="24"/>
          <w:highlight w:val="none"/>
          <w:lang w:val="en-US" w:eastAsia="zh-CN"/>
        </w:rPr>
        <w:t>-6</w:t>
      </w:r>
      <w:r>
        <w:rPr>
          <w:rFonts w:hint="eastAsia" w:ascii="仿宋" w:hAnsi="仿宋" w:eastAsia="仿宋" w:cs="仿宋"/>
          <w:color w:val="auto"/>
          <w:kern w:val="0"/>
          <w:szCs w:val="24"/>
          <w:highlight w:val="none"/>
        </w:rPr>
        <w:t>%</w:t>
      </w:r>
      <w:r>
        <w:rPr>
          <w:rFonts w:hint="eastAsia" w:ascii="仿宋" w:hAnsi="仿宋" w:eastAsia="仿宋" w:cs="仿宋"/>
          <w:color w:val="auto"/>
          <w:kern w:val="0"/>
          <w:szCs w:val="24"/>
          <w:highlight w:val="none"/>
          <w:lang w:val="en-US" w:eastAsia="zh-CN"/>
        </w:rPr>
        <w:t>)</w:t>
      </w:r>
      <w:r>
        <w:rPr>
          <w:rFonts w:hint="eastAsia" w:ascii="仿宋" w:hAnsi="仿宋" w:eastAsia="仿宋" w:cs="仿宋"/>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color w:val="auto"/>
          <w:kern w:val="0"/>
          <w:sz w:val="24"/>
          <w:highlight w:val="none"/>
          <w:lang w:val="en" w:eastAsia="zh-CN"/>
        </w:rPr>
        <w:t>本项目推荐的中标候选人数量：</w:t>
      </w:r>
      <w:r>
        <w:rPr>
          <w:rFonts w:hint="eastAsia" w:ascii="仿宋" w:hAnsi="仿宋" w:eastAsia="仿宋" w:cs="仿宋"/>
          <w:color w:val="auto"/>
          <w:kern w:val="0"/>
          <w:sz w:val="24"/>
          <w:highlight w:val="none"/>
          <w:u w:val="single"/>
          <w:lang w:val="en-US" w:eastAsia="zh-CN"/>
        </w:rPr>
        <w:t xml:space="preserve">   1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en" w:eastAsia="zh-CN"/>
        </w:rPr>
        <w:t>。</w:t>
      </w:r>
    </w:p>
    <w:p w14:paraId="26D0A81B">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01BAECD">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E580455">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4171BF8C">
      <w:pPr>
        <w:pStyle w:val="132"/>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40FDF55">
      <w:pPr>
        <w:pStyle w:val="16"/>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35AFFF15">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4EF5B6A3">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671AA06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674D5A4">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73BE895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324EB4A8">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622EDD7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6C63B74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投标人对根据修正原则修正后的报价不确认的；</w:t>
      </w:r>
    </w:p>
    <w:p w14:paraId="6EF8FB5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投标人提供虚假材料投标的；</w:t>
      </w:r>
    </w:p>
    <w:p w14:paraId="069FCD77">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w:t>
      </w:r>
      <w:r>
        <w:rPr>
          <w:rFonts w:hint="eastAsia" w:ascii="仿宋" w:hAnsi="仿宋" w:eastAsia="仿宋" w:cs="仿宋"/>
          <w:color w:val="auto"/>
          <w:kern w:val="0"/>
          <w:sz w:val="24"/>
          <w:highlight w:val="none"/>
          <w:lang w:val="en-US" w:eastAsia="zh-CN"/>
        </w:rPr>
        <w:t>0</w:t>
      </w:r>
      <w:r>
        <w:rPr>
          <w:rFonts w:hint="eastAsia" w:ascii="仿宋" w:hAnsi="仿宋" w:eastAsia="仿宋" w:cs="仿宋"/>
          <w:color w:val="auto"/>
          <w:kern w:val="0"/>
          <w:sz w:val="24"/>
          <w:highlight w:val="none"/>
        </w:rPr>
        <w:t>投标人有恶意串通、妨碍其他投标人的竞争行为、损害采购人或者其他投标人的合法权益情形的；</w:t>
      </w:r>
    </w:p>
    <w:p w14:paraId="198057B3">
      <w:p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74035CC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投标人仅提交备份投标文件，未在电子交易平台传输递交投标文件的，投标无效；</w:t>
      </w:r>
    </w:p>
    <w:p w14:paraId="143D4D9E">
      <w:pPr>
        <w:pStyle w:val="3"/>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lang w:val="en-US"/>
        </w:rPr>
        <w:t xml:space="preserve"> 投标文件不满足招标文件的其它实质性要求的；</w:t>
      </w:r>
    </w:p>
    <w:p w14:paraId="443E8DF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法律、法规、规章（适用本市的）及省级以上规范性文件（适用本市的）规定的其他无效情形。</w:t>
      </w:r>
    </w:p>
    <w:p w14:paraId="78901B3C">
      <w:pPr>
        <w:pStyle w:val="16"/>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55706347">
      <w:pPr>
        <w:pStyle w:val="1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1357C910">
      <w:pPr>
        <w:pStyle w:val="1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5DE39949">
      <w:pPr>
        <w:pStyle w:val="1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10DFEF37">
      <w:pPr>
        <w:pStyle w:val="1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3FF7C98D">
      <w:pPr>
        <w:pStyle w:val="1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应当将废标理由通知所有投标人。</w:t>
      </w:r>
    </w:p>
    <w:p w14:paraId="4FAB6630">
      <w:pPr>
        <w:pStyle w:val="16"/>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沟通并作书面记录。采购人、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确认后，将修改招标文件，重新组织采购活动。</w:t>
      </w:r>
    </w:p>
    <w:p w14:paraId="15FEB146">
      <w:pPr>
        <w:pStyle w:val="16"/>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3B68F5AF">
      <w:pPr>
        <w:pStyle w:val="1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6E45217E">
      <w:pPr>
        <w:pStyle w:val="1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7D4A74BD">
      <w:pPr>
        <w:pStyle w:val="1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28973869">
      <w:pPr>
        <w:pStyle w:val="1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1E00B229">
      <w:pPr>
        <w:pStyle w:val="1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5E110A73">
      <w:pPr>
        <w:pStyle w:val="16"/>
        <w:snapToGrid w:val="0"/>
        <w:spacing w:line="360" w:lineRule="auto"/>
        <w:ind w:firstLine="0" w:firstLineChars="0"/>
        <w:rPr>
          <w:rFonts w:hint="eastAsia" w:ascii="仿宋" w:hAnsi="仿宋" w:eastAsia="仿宋" w:cs="仿宋"/>
          <w:color w:val="auto"/>
          <w:highlight w:val="none"/>
        </w:rPr>
      </w:pPr>
    </w:p>
    <w:bookmarkEnd w:id="31"/>
    <w:p w14:paraId="4723A345">
      <w:pPr>
        <w:spacing w:line="360" w:lineRule="auto"/>
        <w:ind w:left="720" w:leftChars="343" w:firstLine="1084" w:firstLineChars="300"/>
        <w:outlineLvl w:val="0"/>
        <w:rPr>
          <w:rFonts w:hint="eastAsia" w:ascii="仿宋" w:hAnsi="仿宋" w:eastAsia="仿宋" w:cs="仿宋"/>
          <w:b/>
          <w:color w:val="auto"/>
          <w:sz w:val="36"/>
          <w:szCs w:val="36"/>
          <w:highlight w:val="none"/>
        </w:rPr>
      </w:pPr>
      <w:bookmarkStart w:id="398" w:name="第五部分"/>
      <w:bookmarkStart w:id="399" w:name="_Toc86217003"/>
    </w:p>
    <w:p w14:paraId="2ABB40F8">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    </w:t>
      </w:r>
    </w:p>
    <w:p w14:paraId="442CB77E">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3AD94684">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14:paraId="2703F1E3">
      <w:pPr>
        <w:spacing w:line="480" w:lineRule="auto"/>
        <w:jc w:val="center"/>
        <w:rPr>
          <w:rFonts w:hint="eastAsia" w:ascii="仿宋" w:hAnsi="仿宋" w:eastAsia="仿宋" w:cs="仿宋"/>
          <w:b/>
          <w:color w:val="auto"/>
          <w:sz w:val="28"/>
          <w:szCs w:val="28"/>
          <w:highlight w:val="none"/>
        </w:rPr>
      </w:pPr>
    </w:p>
    <w:p w14:paraId="3CF571D5">
      <w:pPr>
        <w:pStyle w:val="81"/>
        <w:ind w:firstLine="0" w:firstLineChars="0"/>
        <w:rPr>
          <w:rFonts w:hint="eastAsia" w:ascii="仿宋" w:hAnsi="仿宋" w:eastAsia="仿宋" w:cs="仿宋"/>
          <w:b/>
          <w:color w:val="auto"/>
          <w:sz w:val="28"/>
          <w:szCs w:val="28"/>
          <w:highlight w:val="none"/>
        </w:rPr>
      </w:pPr>
    </w:p>
    <w:p w14:paraId="0BF75C0B">
      <w:pPr>
        <w:pStyle w:val="24"/>
        <w:spacing w:after="0"/>
        <w:jc w:val="center"/>
        <w:rPr>
          <w:rFonts w:hint="eastAsia" w:ascii="仿宋" w:hAnsi="仿宋" w:eastAsia="仿宋" w:cs="仿宋"/>
          <w:b/>
          <w:bCs/>
          <w:color w:val="auto"/>
          <w:spacing w:val="-20"/>
          <w:kern w:val="44"/>
          <w:sz w:val="48"/>
          <w:szCs w:val="48"/>
          <w:highlight w:val="none"/>
        </w:rPr>
      </w:pPr>
      <w:bookmarkStart w:id="400" w:name="_Toc3995"/>
      <w:r>
        <w:rPr>
          <w:rFonts w:hint="eastAsia" w:ascii="仿宋" w:hAnsi="仿宋" w:eastAsia="仿宋" w:cs="仿宋"/>
          <w:b/>
          <w:bCs/>
          <w:color w:val="auto"/>
          <w:spacing w:val="-20"/>
          <w:kern w:val="44"/>
          <w:sz w:val="48"/>
          <w:szCs w:val="48"/>
          <w:highlight w:val="none"/>
        </w:rPr>
        <w:t>政府采购</w:t>
      </w:r>
      <w:r>
        <w:rPr>
          <w:rFonts w:hint="eastAsia" w:ascii="仿宋" w:hAnsi="仿宋" w:eastAsia="仿宋" w:cs="仿宋"/>
          <w:b/>
          <w:bCs/>
          <w:color w:val="auto"/>
          <w:spacing w:val="-20"/>
          <w:kern w:val="44"/>
          <w:sz w:val="48"/>
          <w:szCs w:val="48"/>
          <w:highlight w:val="none"/>
          <w:lang w:eastAsia="zh-CN"/>
        </w:rPr>
        <w:t>货物买卖</w:t>
      </w:r>
      <w:r>
        <w:rPr>
          <w:rFonts w:hint="eastAsia" w:ascii="仿宋" w:hAnsi="仿宋" w:eastAsia="仿宋" w:cs="仿宋"/>
          <w:b/>
          <w:bCs/>
          <w:color w:val="auto"/>
          <w:spacing w:val="-20"/>
          <w:kern w:val="44"/>
          <w:sz w:val="48"/>
          <w:szCs w:val="48"/>
          <w:highlight w:val="none"/>
        </w:rPr>
        <w:t>合同</w:t>
      </w:r>
    </w:p>
    <w:p w14:paraId="584035E4">
      <w:pPr>
        <w:pStyle w:val="24"/>
        <w:spacing w:after="0"/>
        <w:jc w:val="center"/>
        <w:rPr>
          <w:rFonts w:hint="eastAsia" w:ascii="仿宋" w:hAnsi="仿宋" w:eastAsia="仿宋" w:cs="仿宋"/>
          <w:b/>
          <w:bCs/>
          <w:color w:val="auto"/>
          <w:spacing w:val="-20"/>
          <w:kern w:val="44"/>
          <w:sz w:val="48"/>
          <w:szCs w:val="48"/>
          <w:highlight w:val="none"/>
          <w:lang w:eastAsia="zh-CN"/>
        </w:rPr>
      </w:pPr>
      <w:r>
        <w:rPr>
          <w:rFonts w:hint="eastAsia" w:ascii="仿宋" w:hAnsi="仿宋" w:eastAsia="仿宋" w:cs="仿宋"/>
          <w:b/>
          <w:bCs/>
          <w:color w:val="auto"/>
          <w:spacing w:val="-20"/>
          <w:kern w:val="44"/>
          <w:sz w:val="48"/>
          <w:szCs w:val="48"/>
          <w:highlight w:val="none"/>
          <w:lang w:eastAsia="zh-CN"/>
        </w:rPr>
        <w:t>（试行）</w:t>
      </w:r>
    </w:p>
    <w:p w14:paraId="3B317767">
      <w:pPr>
        <w:rPr>
          <w:rFonts w:hint="eastAsia" w:ascii="仿宋" w:hAnsi="仿宋" w:eastAsia="仿宋" w:cs="仿宋"/>
          <w:b/>
          <w:bCs/>
          <w:color w:val="auto"/>
          <w:spacing w:val="-20"/>
          <w:kern w:val="44"/>
          <w:sz w:val="40"/>
          <w:szCs w:val="40"/>
          <w:highlight w:val="none"/>
        </w:rPr>
      </w:pPr>
    </w:p>
    <w:p w14:paraId="1B4BAE16">
      <w:pPr>
        <w:rPr>
          <w:rFonts w:hint="eastAsia" w:ascii="仿宋" w:hAnsi="仿宋" w:eastAsia="仿宋" w:cs="仿宋"/>
          <w:b/>
          <w:bCs/>
          <w:color w:val="auto"/>
          <w:spacing w:val="-20"/>
          <w:kern w:val="44"/>
          <w:sz w:val="40"/>
          <w:szCs w:val="40"/>
          <w:highlight w:val="none"/>
        </w:rPr>
      </w:pPr>
    </w:p>
    <w:p w14:paraId="1FDAA56C">
      <w:pPr>
        <w:rPr>
          <w:rFonts w:hint="eastAsia" w:ascii="仿宋" w:hAnsi="仿宋" w:eastAsia="仿宋" w:cs="仿宋"/>
          <w:b/>
          <w:bCs/>
          <w:color w:val="auto"/>
          <w:spacing w:val="-20"/>
          <w:kern w:val="44"/>
          <w:sz w:val="40"/>
          <w:szCs w:val="40"/>
          <w:highlight w:val="none"/>
        </w:rPr>
      </w:pPr>
    </w:p>
    <w:p w14:paraId="3899E420">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kern w:val="0"/>
          <w:sz w:val="32"/>
          <w:szCs w:val="32"/>
          <w:highlight w:val="none"/>
        </w:rPr>
        <w:t>项目名称：</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kern w:val="0"/>
          <w:sz w:val="32"/>
          <w:szCs w:val="32"/>
          <w:highlight w:val="none"/>
          <w:u w:val="single"/>
          <w:lang w:eastAsia="zh-CN"/>
        </w:rPr>
        <w:t xml:space="preserve">杭州市滨江区浦沿街道社区卫生服务中心2025年医院窗帘、围帘项目 </w:t>
      </w:r>
      <w:r>
        <w:rPr>
          <w:rFonts w:hint="eastAsia" w:ascii="仿宋" w:hAnsi="仿宋" w:eastAsia="仿宋" w:cs="仿宋"/>
          <w:color w:val="auto"/>
          <w:sz w:val="32"/>
          <w:szCs w:val="32"/>
          <w:highlight w:val="none"/>
          <w:u w:val="single"/>
        </w:rPr>
        <w:t xml:space="preserve">                      </w:t>
      </w:r>
    </w:p>
    <w:p w14:paraId="51A2E5EA">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合同编号：</w:t>
      </w:r>
      <w:r>
        <w:rPr>
          <w:rFonts w:hint="eastAsia" w:ascii="仿宋" w:hAnsi="仿宋" w:eastAsia="仿宋" w:cs="仿宋"/>
          <w:color w:val="auto"/>
          <w:sz w:val="32"/>
          <w:szCs w:val="32"/>
          <w:highlight w:val="none"/>
          <w:u w:val="single"/>
        </w:rPr>
        <w:t xml:space="preserve">                             </w:t>
      </w:r>
    </w:p>
    <w:p w14:paraId="0FF0E565">
      <w:pPr>
        <w:spacing w:line="360" w:lineRule="auto"/>
        <w:ind w:left="420" w:leftChars="200"/>
        <w:rPr>
          <w:rFonts w:hint="eastAsia" w:ascii="仿宋" w:hAnsi="仿宋" w:eastAsia="仿宋" w:cs="仿宋"/>
          <w:color w:val="auto"/>
          <w:kern w:val="0"/>
          <w:sz w:val="32"/>
          <w:szCs w:val="32"/>
          <w:highlight w:val="none"/>
          <w:u w:val="single"/>
        </w:rPr>
      </w:pPr>
      <w:r>
        <w:rPr>
          <w:rFonts w:hint="eastAsia" w:ascii="仿宋" w:hAnsi="仿宋" w:eastAsia="仿宋" w:cs="仿宋"/>
          <w:color w:val="auto"/>
          <w:sz w:val="32"/>
          <w:szCs w:val="32"/>
          <w:highlight w:val="none"/>
        </w:rPr>
        <w:t>甲    方：</w:t>
      </w:r>
      <w:r>
        <w:rPr>
          <w:rFonts w:hint="eastAsia" w:ascii="仿宋" w:hAnsi="仿宋" w:eastAsia="仿宋" w:cs="仿宋"/>
          <w:color w:val="auto"/>
          <w:kern w:val="0"/>
          <w:sz w:val="32"/>
          <w:szCs w:val="32"/>
          <w:highlight w:val="none"/>
          <w:u w:val="single"/>
          <w:lang w:eastAsia="zh-CN"/>
        </w:rPr>
        <w:t>杭州市滨江区浦沿街道社区卫生服务中心</w:t>
      </w:r>
    </w:p>
    <w:p w14:paraId="063B7E3C">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乙    方：</w:t>
      </w:r>
      <w:r>
        <w:rPr>
          <w:rFonts w:hint="eastAsia" w:ascii="仿宋" w:hAnsi="仿宋" w:eastAsia="仿宋" w:cs="仿宋"/>
          <w:color w:val="auto"/>
          <w:sz w:val="32"/>
          <w:szCs w:val="32"/>
          <w:highlight w:val="none"/>
          <w:u w:val="single"/>
        </w:rPr>
        <w:t xml:space="preserve">                             </w:t>
      </w:r>
    </w:p>
    <w:p w14:paraId="12AD729B">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签订时间：</w:t>
      </w:r>
      <w:r>
        <w:rPr>
          <w:rFonts w:hint="eastAsia" w:ascii="仿宋" w:hAnsi="仿宋" w:eastAsia="仿宋" w:cs="仿宋"/>
          <w:color w:val="auto"/>
          <w:sz w:val="32"/>
          <w:szCs w:val="32"/>
          <w:highlight w:val="none"/>
          <w:u w:val="single"/>
        </w:rPr>
        <w:t xml:space="preserve">                             </w:t>
      </w:r>
    </w:p>
    <w:p w14:paraId="182645F3">
      <w:pPr>
        <w:rPr>
          <w:rFonts w:hint="eastAsia" w:ascii="仿宋" w:hAnsi="仿宋" w:eastAsia="仿宋" w:cs="仿宋"/>
          <w:color w:val="auto"/>
          <w:highlight w:val="none"/>
        </w:rPr>
      </w:pPr>
    </w:p>
    <w:p w14:paraId="7EA47379">
      <w:pPr>
        <w:rPr>
          <w:rFonts w:hint="eastAsia" w:ascii="仿宋" w:hAnsi="仿宋" w:eastAsia="仿宋" w:cs="仿宋"/>
          <w:color w:val="auto"/>
          <w:sz w:val="44"/>
          <w:szCs w:val="44"/>
          <w:highlight w:val="none"/>
        </w:rPr>
      </w:pPr>
      <w:r>
        <w:rPr>
          <w:rFonts w:hint="eastAsia" w:ascii="仿宋" w:hAnsi="仿宋" w:eastAsia="仿宋" w:cs="仿宋"/>
          <w:color w:val="auto"/>
          <w:sz w:val="44"/>
          <w:szCs w:val="44"/>
          <w:highlight w:val="none"/>
        </w:rPr>
        <w:br w:type="page"/>
      </w:r>
    </w:p>
    <w:p w14:paraId="616487B7">
      <w:pPr>
        <w:rPr>
          <w:rFonts w:hint="eastAsia" w:ascii="仿宋" w:hAnsi="仿宋" w:eastAsia="仿宋" w:cs="仿宋"/>
          <w:color w:val="auto"/>
          <w:sz w:val="44"/>
          <w:szCs w:val="44"/>
          <w:highlight w:val="none"/>
        </w:rPr>
      </w:pPr>
    </w:p>
    <w:p w14:paraId="76CE3144">
      <w:pPr>
        <w:rPr>
          <w:rFonts w:hint="eastAsia" w:ascii="仿宋" w:hAnsi="仿宋" w:eastAsia="仿宋" w:cs="仿宋"/>
          <w:color w:val="auto"/>
          <w:sz w:val="44"/>
          <w:szCs w:val="44"/>
          <w:highlight w:val="none"/>
        </w:rPr>
      </w:pPr>
    </w:p>
    <w:p w14:paraId="61A20C86">
      <w:pPr>
        <w:jc w:val="center"/>
        <w:rPr>
          <w:rFonts w:hint="eastAsia" w:ascii="仿宋" w:hAnsi="仿宋" w:eastAsia="仿宋" w:cs="仿宋"/>
          <w:color w:val="auto"/>
          <w:sz w:val="44"/>
          <w:szCs w:val="44"/>
          <w:highlight w:val="none"/>
          <w:lang w:eastAsia="zh-CN"/>
        </w:rPr>
      </w:pPr>
      <w:r>
        <w:rPr>
          <w:rFonts w:hint="eastAsia" w:ascii="仿宋" w:hAnsi="仿宋" w:eastAsia="仿宋" w:cs="仿宋"/>
          <w:color w:val="auto"/>
          <w:sz w:val="44"/>
          <w:szCs w:val="44"/>
          <w:highlight w:val="none"/>
          <w:lang w:eastAsia="zh-CN"/>
        </w:rPr>
        <w:t>使</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用</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说</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明</w:t>
      </w:r>
    </w:p>
    <w:p w14:paraId="7BDC382B">
      <w:pPr>
        <w:ind w:firstLine="640" w:firstLineChars="200"/>
        <w:rPr>
          <w:rFonts w:hint="eastAsia" w:ascii="仿宋" w:hAnsi="仿宋" w:eastAsia="仿宋" w:cs="仿宋"/>
          <w:color w:val="auto"/>
          <w:sz w:val="32"/>
          <w:szCs w:val="32"/>
          <w:highlight w:val="none"/>
          <w:lang w:val="en-US" w:eastAsia="zh-CN"/>
        </w:rPr>
      </w:pPr>
    </w:p>
    <w:p w14:paraId="5311004F">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1.本合同标准文本适用于购买现成货物的采购项目，不包括需要供应商定制开发、创新研发的货物采购项目。</w:t>
      </w:r>
    </w:p>
    <w:p w14:paraId="41B75DAC">
      <w:pPr>
        <w:ind w:firstLine="0" w:firstLineChars="0"/>
        <w:rPr>
          <w:rFonts w:hint="eastAsia" w:ascii="仿宋" w:hAnsi="仿宋" w:eastAsia="仿宋" w:cs="仿宋"/>
          <w:color w:val="auto"/>
          <w:sz w:val="44"/>
          <w:szCs w:val="44"/>
          <w:highlight w:val="none"/>
          <w:lang w:val="en-US" w:eastAsia="zh-CN"/>
        </w:rPr>
      </w:pP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32"/>
          <w:szCs w:val="32"/>
          <w:highlight w:val="none"/>
          <w:lang w:val="en-US" w:eastAsia="zh-CN"/>
        </w:rPr>
        <w:t>2.本合同标准文本为政府采购货物买卖合同编制提供参考，可以结合采购项目具体情况，对文本作必要的调整修订后使用。</w:t>
      </w:r>
    </w:p>
    <w:p w14:paraId="381395DB">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51A857FD">
      <w:pPr>
        <w:ind w:firstLine="880" w:firstLineChars="200"/>
        <w:jc w:val="both"/>
        <w:rPr>
          <w:rFonts w:hint="eastAsia" w:ascii="仿宋" w:hAnsi="仿宋" w:eastAsia="仿宋" w:cs="仿宋"/>
          <w:color w:val="auto"/>
          <w:sz w:val="44"/>
          <w:szCs w:val="44"/>
          <w:highlight w:val="none"/>
        </w:rPr>
        <w:sectPr>
          <w:footerReference r:id="rId8" w:type="default"/>
          <w:pgSz w:w="11906" w:h="16838"/>
          <w:pgMar w:top="1304" w:right="1247" w:bottom="1304" w:left="1247"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p>
    <w:bookmarkEnd w:id="400"/>
    <w:p w14:paraId="603A96E7">
      <w:pPr>
        <w:pStyle w:val="3"/>
        <w:adjustRightInd w:val="0"/>
        <w:snapToGrid w:val="0"/>
        <w:spacing w:beforeLines="0" w:line="400" w:lineRule="exact"/>
        <w:jc w:val="center"/>
        <w:rPr>
          <w:rFonts w:hint="eastAsia" w:ascii="仿宋" w:hAnsi="仿宋" w:eastAsia="仿宋" w:cs="仿宋"/>
          <w:color w:val="auto"/>
          <w:sz w:val="28"/>
          <w:szCs w:val="28"/>
          <w:highlight w:val="none"/>
        </w:rPr>
      </w:pPr>
      <w:bookmarkStart w:id="401" w:name="_Toc22209"/>
    </w:p>
    <w:p w14:paraId="6BD6C5DD">
      <w:pPr>
        <w:pStyle w:val="3"/>
        <w:adjustRightInd w:val="0"/>
        <w:snapToGrid w:val="0"/>
        <w:spacing w:beforeLines="0" w:line="400" w:lineRule="exact"/>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第一节 政府采购合同协议书</w:t>
      </w:r>
      <w:bookmarkEnd w:id="401"/>
    </w:p>
    <w:p w14:paraId="692FE3BD">
      <w:pPr>
        <w:pStyle w:val="3"/>
        <w:adjustRightInd w:val="0"/>
        <w:snapToGrid w:val="0"/>
        <w:spacing w:beforeLines="0" w:line="400" w:lineRule="exact"/>
        <w:jc w:val="center"/>
        <w:rPr>
          <w:rFonts w:hint="eastAsia" w:ascii="仿宋" w:hAnsi="仿宋" w:eastAsia="仿宋" w:cs="仿宋"/>
          <w:b w:val="0"/>
          <w:bCs w:val="0"/>
          <w:color w:val="auto"/>
          <w:sz w:val="28"/>
          <w:szCs w:val="28"/>
          <w:highlight w:val="none"/>
        </w:rPr>
      </w:pPr>
    </w:p>
    <w:p w14:paraId="59D03446">
      <w:pPr>
        <w:pStyle w:val="60"/>
        <w:keepNext w:val="0"/>
        <w:keepLines w:val="0"/>
        <w:pageBreakBefore w:val="0"/>
        <w:widowControl w:val="0"/>
        <w:kinsoku/>
        <w:wordWrap/>
        <w:overflowPunct/>
        <w:topLinePunct w:val="0"/>
        <w:bidi w:val="0"/>
        <w:adjustRightInd w:val="0"/>
        <w:spacing w:line="360" w:lineRule="auto"/>
        <w:ind w:left="0" w:leftChars="0" w:firstLine="0" w:firstLineChars="0"/>
        <w:textAlignment w:val="auto"/>
        <w:rPr>
          <w:rFonts w:hint="default" w:eastAsia="仿宋"/>
          <w:color w:val="auto"/>
          <w:sz w:val="24"/>
          <w:szCs w:val="24"/>
          <w:highlight w:val="none"/>
          <w:lang w:val="en-US" w:eastAsia="zh-CN"/>
        </w:rPr>
      </w:pPr>
      <w:r>
        <w:rPr>
          <w:rFonts w:hint="eastAsia" w:ascii="仿宋" w:hAnsi="仿宋" w:eastAsia="仿宋" w:cs="仿宋"/>
          <w:b/>
          <w:bCs/>
          <w:color w:val="auto"/>
          <w:sz w:val="24"/>
          <w:szCs w:val="24"/>
          <w:highlight w:val="none"/>
        </w:rPr>
        <w:t>甲方（全称）：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杭州市滨江区浦沿街道社区卫生服务中心</w:t>
      </w:r>
      <w:r>
        <w:rPr>
          <w:rFonts w:hint="eastAsia" w:ascii="仿宋" w:hAnsi="仿宋" w:eastAsia="仿宋" w:cs="仿宋"/>
          <w:color w:val="auto"/>
          <w:sz w:val="24"/>
          <w:szCs w:val="24"/>
          <w:highlight w:val="none"/>
        </w:rPr>
        <w:t>（采购人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或采购文件约定的合同甲方）</w:t>
      </w:r>
    </w:p>
    <w:p w14:paraId="193E15C6">
      <w:pPr>
        <w:keepNext w:val="0"/>
        <w:keepLines w:val="0"/>
        <w:pageBreakBefore w:val="0"/>
        <w:widowControl w:val="0"/>
        <w:kinsoku/>
        <w:wordWrap/>
        <w:overflowPunct/>
        <w:topLinePunct w:val="0"/>
        <w:bidi w:val="0"/>
        <w:adjustRightInd w:val="0"/>
        <w:snapToGrid w:val="0"/>
        <w:spacing w:before="0" w:beforeLines="0"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b/>
          <w:bCs/>
          <w:snapToGrid/>
          <w:color w:val="auto"/>
          <w:kern w:val="2"/>
          <w:sz w:val="24"/>
          <w:szCs w:val="24"/>
          <w:highlight w:val="none"/>
          <w:lang w:val="zh-CN" w:eastAsia="zh-CN" w:bidi="ar-SA"/>
        </w:rPr>
        <w:t>乙方</w:t>
      </w:r>
      <w:r>
        <w:rPr>
          <w:rFonts w:hint="eastAsia" w:ascii="仿宋" w:hAnsi="仿宋" w:eastAsia="仿宋" w:cs="仿宋"/>
          <w:b/>
          <w:bCs/>
          <w:snapToGrid/>
          <w:color w:val="auto"/>
          <w:kern w:val="2"/>
          <w:sz w:val="24"/>
          <w:szCs w:val="24"/>
          <w:highlight w:val="none"/>
          <w:lang w:val="en-US" w:eastAsia="zh-CN" w:bidi="ar-SA"/>
        </w:rPr>
        <w:t>1</w:t>
      </w:r>
      <w:r>
        <w:rPr>
          <w:rFonts w:hint="eastAsia" w:ascii="仿宋" w:hAnsi="仿宋" w:eastAsia="仿宋" w:cs="仿宋"/>
          <w:b/>
          <w:bCs/>
          <w:snapToGrid/>
          <w:color w:val="auto"/>
          <w:kern w:val="2"/>
          <w:sz w:val="24"/>
          <w:szCs w:val="24"/>
          <w:highlight w:val="none"/>
          <w:lang w:val="zh-CN" w:eastAsia="zh-CN" w:bidi="ar-SA"/>
        </w:rPr>
        <w:t>（全称）：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w:t>
      </w:r>
    </w:p>
    <w:p w14:paraId="690CF1DA">
      <w:pPr>
        <w:adjustRightInd w:val="0"/>
        <w:snapToGrid w:val="0"/>
        <w:spacing w:before="0" w:beforeLines="0" w:line="360" w:lineRule="auto"/>
        <w:rPr>
          <w:rFonts w:hint="eastAsia" w:ascii="仿宋" w:hAnsi="仿宋" w:eastAsia="仿宋" w:cs="仿宋"/>
          <w:color w:val="auto"/>
          <w:sz w:val="24"/>
          <w:szCs w:val="24"/>
          <w:highlight w:val="none"/>
        </w:rPr>
      </w:pPr>
      <w:r>
        <w:rPr>
          <w:rFonts w:hint="eastAsia" w:ascii="仿宋" w:hAnsi="仿宋" w:eastAsia="仿宋" w:cs="仿宋"/>
          <w:b/>
          <w:bCs/>
          <w:snapToGrid/>
          <w:color w:val="auto"/>
          <w:kern w:val="2"/>
          <w:sz w:val="24"/>
          <w:szCs w:val="24"/>
          <w:highlight w:val="none"/>
          <w:lang w:val="zh-CN" w:eastAsia="zh-CN" w:bidi="ar-SA"/>
        </w:rPr>
        <w:t>乙方2（全称）：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24E776DD">
      <w:pPr>
        <w:adjustRightInd w:val="0"/>
        <w:snapToGrid w:val="0"/>
        <w:spacing w:before="0" w:beforeLines="0" w:line="360" w:lineRule="auto"/>
        <w:rPr>
          <w:rFonts w:hint="eastAsia" w:ascii="仿宋" w:hAnsi="仿宋" w:eastAsia="仿宋" w:cs="仿宋"/>
          <w:color w:val="auto"/>
          <w:sz w:val="24"/>
          <w:szCs w:val="24"/>
          <w:highlight w:val="none"/>
        </w:rPr>
      </w:pPr>
      <w:r>
        <w:rPr>
          <w:rFonts w:hint="eastAsia" w:ascii="仿宋" w:hAnsi="仿宋" w:eastAsia="仿宋" w:cs="仿宋"/>
          <w:b/>
          <w:bCs/>
          <w:snapToGrid/>
          <w:color w:val="auto"/>
          <w:kern w:val="2"/>
          <w:sz w:val="24"/>
          <w:szCs w:val="24"/>
          <w:highlight w:val="none"/>
          <w:lang w:val="zh-CN" w:eastAsia="zh-CN" w:bidi="ar-SA"/>
        </w:rPr>
        <w:t>乙方</w:t>
      </w:r>
      <w:r>
        <w:rPr>
          <w:rFonts w:hint="eastAsia" w:ascii="仿宋" w:hAnsi="仿宋" w:eastAsia="仿宋" w:cs="仿宋"/>
          <w:b/>
          <w:bCs/>
          <w:snapToGrid/>
          <w:color w:val="auto"/>
          <w:kern w:val="2"/>
          <w:sz w:val="24"/>
          <w:szCs w:val="24"/>
          <w:highlight w:val="none"/>
          <w:lang w:val="en-US" w:eastAsia="zh-CN" w:bidi="ar-SA"/>
        </w:rPr>
        <w:t>3（全称）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6390BF35">
      <w:pPr>
        <w:spacing w:beforeLines="0" w:line="400" w:lineRule="exact"/>
        <w:rPr>
          <w:rFonts w:hint="eastAsia" w:ascii="仿宋" w:hAnsi="仿宋" w:eastAsia="仿宋" w:cs="仿宋"/>
          <w:color w:val="auto"/>
          <w:highlight w:val="none"/>
          <w:lang w:val="en-US" w:eastAsia="zh-CN"/>
        </w:rPr>
      </w:pPr>
    </w:p>
    <w:p w14:paraId="6B0A98EA">
      <w:pPr>
        <w:pStyle w:val="16"/>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依据《中华人民共和国民法典》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《中华人民共和国政府采购法》等有关的法律法规，以及</w:t>
      </w:r>
      <w:r>
        <w:rPr>
          <w:rFonts w:hint="eastAsia" w:ascii="仿宋" w:hAnsi="仿宋" w:eastAsia="仿宋" w:cs="仿宋"/>
          <w:i w:val="0"/>
          <w:iCs w:val="0"/>
          <w:color w:val="auto"/>
          <w:szCs w:val="21"/>
          <w:highlight w:val="none"/>
          <w:u w:val="none"/>
          <w:lang w:eastAsia="zh-CN"/>
        </w:rPr>
        <w:t>本采购项目</w:t>
      </w:r>
      <w:r>
        <w:rPr>
          <w:rFonts w:hint="eastAsia" w:ascii="仿宋" w:hAnsi="仿宋" w:eastAsia="仿宋" w:cs="仿宋"/>
          <w:color w:val="auto"/>
          <w:szCs w:val="21"/>
          <w:highlight w:val="none"/>
        </w:rPr>
        <w:t>的</w:t>
      </w:r>
      <w:r>
        <w:rPr>
          <w:rFonts w:hint="eastAsia" w:ascii="仿宋" w:hAnsi="仿宋" w:eastAsia="仿宋" w:cs="仿宋"/>
          <w:color w:val="auto"/>
          <w:szCs w:val="21"/>
          <w:highlight w:val="none"/>
          <w:lang w:eastAsia="zh-CN"/>
        </w:rPr>
        <w:t>招标</w:t>
      </w:r>
      <w:r>
        <w:rPr>
          <w:rFonts w:hint="eastAsia" w:ascii="仿宋" w:hAnsi="仿宋" w:eastAsia="仿宋" w:cs="仿宋"/>
          <w:color w:val="auto"/>
          <w:szCs w:val="21"/>
          <w:highlight w:val="none"/>
          <w:lang w:val="en-US" w:eastAsia="zh-CN"/>
        </w:rPr>
        <w:t>/谈判</w:t>
      </w:r>
      <w:r>
        <w:rPr>
          <w:rFonts w:hint="eastAsia" w:ascii="仿宋" w:hAnsi="仿宋" w:eastAsia="仿宋" w:cs="仿宋"/>
          <w:color w:val="auto"/>
          <w:szCs w:val="21"/>
          <w:highlight w:val="none"/>
          <w:lang w:eastAsia="zh-CN"/>
        </w:rPr>
        <w:t>文件等</w:t>
      </w:r>
      <w:r>
        <w:rPr>
          <w:rFonts w:hint="eastAsia" w:ascii="仿宋" w:hAnsi="仿宋" w:eastAsia="仿宋" w:cs="仿宋"/>
          <w:color w:val="auto"/>
          <w:szCs w:val="21"/>
          <w:highlight w:val="none"/>
        </w:rPr>
        <w:t>采购文件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 xml:space="preserve">乙方的《投标（响应）文件》及《中标（成交）通知书》，甲乙双方同意签订本合同。具体情况及要求如下：     </w:t>
      </w:r>
    </w:p>
    <w:p w14:paraId="6883AE5A">
      <w:pPr>
        <w:numPr>
          <w:ilvl w:val="0"/>
          <w:numId w:val="3"/>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项目信息</w:t>
      </w:r>
    </w:p>
    <w:p w14:paraId="4AD05609">
      <w:pPr>
        <w:pStyle w:val="16"/>
        <w:numPr>
          <w:ilvl w:val="0"/>
          <w:numId w:val="4"/>
        </w:numPr>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采购项目名称：</w:t>
      </w:r>
      <w:r>
        <w:rPr>
          <w:rFonts w:hint="eastAsia" w:ascii="仿宋" w:hAnsi="仿宋" w:eastAsia="仿宋" w:cs="仿宋"/>
          <w:color w:val="auto"/>
          <w:szCs w:val="21"/>
          <w:highlight w:val="none"/>
          <w:u w:val="single"/>
          <w:lang w:eastAsia="zh-CN"/>
        </w:rPr>
        <w:t>杭州市滨江区浦沿街道社区卫生服务中心2025年医院窗帘、围帘项目</w:t>
      </w:r>
    </w:p>
    <w:p w14:paraId="299CEB1B">
      <w:pPr>
        <w:pStyle w:val="16"/>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color w:val="auto"/>
          <w:szCs w:val="21"/>
          <w:highlight w:val="none"/>
          <w:u w:val="none"/>
          <w:lang w:val="en-US" w:eastAsia="zh-CN"/>
        </w:rPr>
      </w:pPr>
      <w:r>
        <w:rPr>
          <w:rFonts w:hint="eastAsia" w:ascii="仿宋" w:hAnsi="仿宋" w:eastAsia="仿宋" w:cs="仿宋"/>
          <w:color w:val="auto"/>
          <w:szCs w:val="21"/>
          <w:highlight w:val="none"/>
          <w:u w:val="none"/>
          <w:lang w:val="en-US" w:eastAsia="zh-CN"/>
        </w:rPr>
        <w:t xml:space="preserve">         采购项目编号：</w:t>
      </w:r>
      <w:r>
        <w:rPr>
          <w:rFonts w:hint="eastAsia" w:ascii="仿宋" w:hAnsi="仿宋" w:eastAsia="仿宋" w:cs="仿宋"/>
          <w:color w:val="auto"/>
          <w:szCs w:val="21"/>
          <w:highlight w:val="none"/>
          <w:u w:val="single"/>
        </w:rPr>
        <w:t xml:space="preserve">                                          </w:t>
      </w:r>
    </w:p>
    <w:p w14:paraId="69CD7E78">
      <w:pPr>
        <w:pStyle w:val="16"/>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（2）采购计划编号：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p>
    <w:p w14:paraId="7DB63367">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（3）项目内容：</w:t>
      </w:r>
    </w:p>
    <w:p w14:paraId="38AFE44D">
      <w:pPr>
        <w:adjustRightInd w:val="0"/>
        <w:snapToGrid w:val="0"/>
        <w:spacing w:before="0" w:beforeLines="0" w:line="40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采购标的及数量</w:t>
      </w:r>
      <w:r>
        <w:rPr>
          <w:rFonts w:hint="eastAsia" w:ascii="仿宋" w:hAnsi="仿宋" w:eastAsia="仿宋" w:cs="仿宋"/>
          <w:color w:val="auto"/>
          <w:szCs w:val="21"/>
          <w:highlight w:val="none"/>
          <w:lang w:val="en-US" w:eastAsia="zh-CN"/>
        </w:rPr>
        <w:t>（台/套</w:t>
      </w:r>
      <w:r>
        <w:rPr>
          <w:rFonts w:hint="eastAsia" w:ascii="仿宋" w:hAnsi="仿宋" w:eastAsia="仿宋" w:cs="仿宋"/>
          <w:color w:val="auto"/>
          <w:szCs w:val="21"/>
          <w:highlight w:val="none"/>
          <w:lang w:val="en" w:eastAsia="zh-CN"/>
        </w:rPr>
        <w:t>/个/架/组等</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u w:val="single"/>
          <w:lang w:val="en-US" w:eastAsia="zh-CN"/>
        </w:rPr>
        <w:t xml:space="preserve">                              </w:t>
      </w:r>
    </w:p>
    <w:p w14:paraId="5AB5F2B5">
      <w:pPr>
        <w:numPr>
          <w:ilvl w:val="-1"/>
          <w:numId w:val="0"/>
        </w:numPr>
        <w:adjustRightInd w:val="0"/>
        <w:snapToGrid w:val="0"/>
        <w:spacing w:before="0" w:beforeLines="0" w:line="400" w:lineRule="exact"/>
        <w:ind w:firstLine="420" w:firstLineChars="200"/>
        <w:rPr>
          <w:rFonts w:hint="eastAsia" w:ascii="仿宋" w:hAnsi="仿宋" w:eastAsia="仿宋" w:cs="仿宋"/>
          <w:color w:val="auto"/>
          <w:szCs w:val="21"/>
          <w:highlight w:val="none"/>
          <w:lang w:val="en" w:eastAsia="zh-CN"/>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lang w:val="en-US" w:eastAsia="zh-CN"/>
        </w:rPr>
        <w:t>品牌：</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 w:eastAsia="zh-CN"/>
        </w:rPr>
        <w:t xml:space="preserve">     </w:t>
      </w:r>
      <w:r>
        <w:rPr>
          <w:rFonts w:hint="eastAsia" w:ascii="仿宋" w:hAnsi="仿宋" w:eastAsia="仿宋" w:cs="仿宋"/>
          <w:color w:val="auto"/>
          <w:szCs w:val="21"/>
          <w:highlight w:val="none"/>
          <w:lang w:val="en-US" w:eastAsia="zh-CN"/>
        </w:rPr>
        <w:t>规格型号：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p>
    <w:p w14:paraId="5946B024">
      <w:pPr>
        <w:adjustRightInd w:val="0"/>
        <w:snapToGrid w:val="0"/>
        <w:spacing w:before="0" w:beforeLines="0" w:line="400" w:lineRule="exact"/>
        <w:ind w:firstLine="945" w:firstLineChars="4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none"/>
          <w:lang w:val="en-US" w:eastAsia="zh-CN"/>
        </w:rPr>
        <w:t>采购标的的技术要求、商务要求具体见附件。</w:t>
      </w:r>
    </w:p>
    <w:p w14:paraId="4D4422DB">
      <w:pPr>
        <w:numPr>
          <w:ilvl w:val="-1"/>
          <w:numId w:val="0"/>
        </w:numPr>
        <w:adjustRightInd w:val="0"/>
        <w:snapToGrid w:val="0"/>
        <w:spacing w:before="0" w:beforeLines="0" w:line="400" w:lineRule="exact"/>
        <w:ind w:firstLine="945" w:firstLineChars="45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①涉及信息类产品，请填写该产品关键部件的品牌、型号：</w:t>
      </w:r>
    </w:p>
    <w:p w14:paraId="32FBE24B">
      <w:pPr>
        <w:numPr>
          <w:ilvl w:val="-1"/>
          <w:numId w:val="0"/>
        </w:numPr>
        <w:adjustRightInd w:val="0"/>
        <w:snapToGrid w:val="0"/>
        <w:spacing w:before="0" w:beforeLines="0" w:line="400" w:lineRule="exact"/>
        <w:ind w:firstLine="420" w:firstLineChars="200"/>
        <w:rPr>
          <w:rFonts w:hint="eastAsia" w:ascii="仿宋" w:hAnsi="仿宋" w:eastAsia="仿宋" w:cs="仿宋"/>
          <w:color w:val="auto"/>
          <w:kern w:val="0"/>
          <w:szCs w:val="21"/>
          <w:highlight w:val="none"/>
          <w:u w:val="single"/>
          <w:lang w:val="en-US" w:eastAsia="zh-CN"/>
        </w:rPr>
      </w:pPr>
      <w:r>
        <w:rPr>
          <w:rFonts w:hint="eastAsia" w:ascii="仿宋" w:hAnsi="仿宋" w:eastAsia="仿宋" w:cs="仿宋"/>
          <w:color w:val="auto"/>
          <w:szCs w:val="21"/>
          <w:highlight w:val="none"/>
          <w:lang w:val="en-US" w:eastAsia="zh-CN"/>
        </w:rPr>
        <w:t xml:space="preserve">     标的名称：</w:t>
      </w:r>
      <w:r>
        <w:rPr>
          <w:rFonts w:hint="eastAsia" w:ascii="仿宋" w:hAnsi="仿宋" w:eastAsia="仿宋" w:cs="仿宋"/>
          <w:color w:val="auto"/>
          <w:kern w:val="0"/>
          <w:szCs w:val="21"/>
          <w:highlight w:val="none"/>
          <w:u w:val="single"/>
          <w:lang w:val="en-US" w:eastAsia="zh-CN"/>
        </w:rPr>
        <w:t xml:space="preserve">      </w:t>
      </w:r>
      <w:r>
        <w:rPr>
          <w:rFonts w:hint="eastAsia" w:ascii="仿宋" w:hAnsi="仿宋" w:eastAsia="仿宋" w:cs="仿宋"/>
          <w:color w:val="auto"/>
          <w:kern w:val="0"/>
          <w:szCs w:val="21"/>
          <w:highlight w:val="none"/>
          <w:u w:val="single"/>
          <w:lang w:val="en" w:eastAsia="zh-CN"/>
        </w:rPr>
        <w:t xml:space="preserve">               </w:t>
      </w:r>
      <w:r>
        <w:rPr>
          <w:rFonts w:hint="eastAsia" w:ascii="仿宋" w:hAnsi="仿宋" w:eastAsia="仿宋" w:cs="仿宋"/>
          <w:color w:val="auto"/>
          <w:kern w:val="0"/>
          <w:szCs w:val="21"/>
          <w:highlight w:val="none"/>
          <w:u w:val="single"/>
          <w:lang w:val="en-US" w:eastAsia="zh-CN"/>
        </w:rPr>
        <w:t xml:space="preserve">    </w:t>
      </w:r>
    </w:p>
    <w:p w14:paraId="5A3B8932">
      <w:pPr>
        <w:numPr>
          <w:ilvl w:val="-1"/>
          <w:numId w:val="0"/>
        </w:numPr>
        <w:adjustRightInd w:val="0"/>
        <w:snapToGrid w:val="0"/>
        <w:spacing w:before="0" w:beforeLines="0" w:line="40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关键部件：</w:t>
      </w:r>
      <w:r>
        <w:rPr>
          <w:rFonts w:hint="eastAsia" w:ascii="仿宋" w:hAnsi="仿宋" w:eastAsia="仿宋" w:cs="仿宋"/>
          <w:color w:val="auto"/>
          <w:kern w:val="0"/>
          <w:szCs w:val="21"/>
          <w:highlight w:val="none"/>
          <w:u w:val="single"/>
          <w:lang w:val="en-US" w:eastAsia="zh-CN"/>
        </w:rPr>
        <w:t xml:space="preserve">          </w:t>
      </w:r>
      <w:r>
        <w:rPr>
          <w:rFonts w:hint="eastAsia" w:ascii="仿宋" w:hAnsi="仿宋" w:eastAsia="仿宋" w:cs="仿宋"/>
          <w:color w:val="auto"/>
          <w:kern w:val="0"/>
          <w:szCs w:val="21"/>
          <w:highlight w:val="none"/>
          <w:u w:val="none"/>
          <w:lang w:val="en-US" w:eastAsia="zh-CN"/>
        </w:rPr>
        <w:t xml:space="preserve"> </w:t>
      </w:r>
      <w:r>
        <w:rPr>
          <w:rFonts w:hint="eastAsia" w:ascii="仿宋" w:hAnsi="仿宋" w:eastAsia="仿宋" w:cs="仿宋"/>
          <w:color w:val="auto"/>
          <w:szCs w:val="21"/>
          <w:highlight w:val="none"/>
          <w:lang w:val="en-US" w:eastAsia="zh-CN"/>
        </w:rPr>
        <w:t>品牌：</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lang w:val="en-US" w:eastAsia="zh-CN"/>
        </w:rPr>
        <w:t>型号：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w:t>
      </w:r>
    </w:p>
    <w:p w14:paraId="32E278FB">
      <w:pPr>
        <w:pStyle w:val="80"/>
        <w:spacing w:beforeLine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kern w:val="2"/>
          <w:sz w:val="21"/>
          <w:szCs w:val="21"/>
          <w:highlight w:val="none"/>
          <w:lang w:val="en-US" w:eastAsia="zh-CN"/>
        </w:rPr>
        <w:t>关键部件</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品牌：</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型号：</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14:paraId="39A173DC">
      <w:pPr>
        <w:pStyle w:val="80"/>
        <w:spacing w:beforeLine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关键部件：</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品牌：</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型号：</w:t>
      </w:r>
      <w:r>
        <w:rPr>
          <w:rFonts w:hint="eastAsia" w:ascii="仿宋" w:hAnsi="仿宋" w:eastAsia="仿宋" w:cs="仿宋"/>
          <w:color w:val="auto"/>
          <w:sz w:val="21"/>
          <w:szCs w:val="21"/>
          <w:highlight w:val="none"/>
          <w:u w:val="single"/>
          <w:lang w:val="en-US" w:eastAsia="zh-CN"/>
        </w:rPr>
        <w:t xml:space="preserve">       </w:t>
      </w:r>
    </w:p>
    <w:p w14:paraId="691E722B">
      <w:pPr>
        <w:pStyle w:val="80"/>
        <w:numPr>
          <w:ilvl w:val="-1"/>
          <w:numId w:val="0"/>
        </w:numPr>
        <w:adjustRightInd w:val="0"/>
        <w:snapToGrid w:val="0"/>
        <w:spacing w:before="0" w:beforeLines="0" w:line="400" w:lineRule="exact"/>
        <w:ind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277D579">
      <w:pPr>
        <w:pStyle w:val="80"/>
        <w:numPr>
          <w:ilvl w:val="-1"/>
          <w:numId w:val="0"/>
        </w:numPr>
        <w:adjustRightInd w:val="0"/>
        <w:snapToGrid w:val="0"/>
        <w:spacing w:before="0" w:beforeLines="0" w:line="400" w:lineRule="exact"/>
        <w:ind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②涉及车辆采购，请填写是否属于新能源汽车：</w:t>
      </w:r>
    </w:p>
    <w:p w14:paraId="443DC53D">
      <w:pPr>
        <w:pStyle w:val="80"/>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rPr>
        <w:t>是</w:t>
      </w:r>
      <w:r>
        <w:rPr>
          <w:rFonts w:hint="eastAsia" w:ascii="仿宋" w:hAnsi="仿宋" w:eastAsia="仿宋" w:cs="仿宋"/>
          <w:iCs w:val="0"/>
          <w:color w:val="auto"/>
          <w:sz w:val="21"/>
          <w:szCs w:val="21"/>
          <w:highlight w:val="none"/>
          <w:lang w:eastAsia="zh-CN"/>
        </w:rPr>
        <w:t>，《政府采购品目分类目录》底级品目名称</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数量：</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金额：</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iCs w:val="0"/>
          <w:color w:val="auto"/>
          <w:sz w:val="21"/>
          <w:szCs w:val="21"/>
          <w:highlight w:val="none"/>
          <w:lang w:val="en-US" w:eastAsia="zh-CN"/>
        </w:rPr>
        <w:t xml:space="preserve"> </w:t>
      </w:r>
    </w:p>
    <w:p w14:paraId="5BFFC7C6">
      <w:pPr>
        <w:pStyle w:val="80"/>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1"/>
          <w:szCs w:val="21"/>
          <w:highlight w:val="none"/>
          <w:lang w:eastAsia="zh-CN"/>
        </w:rPr>
      </w:pP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否</w:t>
      </w:r>
    </w:p>
    <w:p w14:paraId="227B4D74">
      <w:pPr>
        <w:pStyle w:val="80"/>
        <w:numPr>
          <w:ilvl w:val="-1"/>
          <w:numId w:val="0"/>
        </w:numPr>
        <w:adjustRightInd w:val="0"/>
        <w:snapToGrid w:val="0"/>
        <w:spacing w:before="0" w:beforeLines="0" w:line="400" w:lineRule="exact"/>
        <w:ind w:left="0" w:firstLine="0" w:firstLineChars="0"/>
        <w:rPr>
          <w:rFonts w:hint="eastAsia" w:ascii="仿宋" w:hAnsi="仿宋" w:eastAsia="仿宋" w:cs="仿宋"/>
          <w:iCs w:val="0"/>
          <w:color w:val="auto"/>
          <w:sz w:val="21"/>
          <w:szCs w:val="21"/>
          <w:highlight w:val="none"/>
          <w:lang w:val="en-US" w:eastAsia="zh-CN"/>
        </w:rPr>
      </w:pP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lang w:val="en" w:eastAsia="zh-CN"/>
        </w:rPr>
        <w:t>4</w:t>
      </w:r>
      <w:r>
        <w:rPr>
          <w:rFonts w:hint="eastAsia" w:ascii="仿宋" w:hAnsi="仿宋" w:eastAsia="仿宋" w:cs="仿宋"/>
          <w:iCs w:val="0"/>
          <w:color w:val="auto"/>
          <w:sz w:val="21"/>
          <w:szCs w:val="21"/>
          <w:highlight w:val="none"/>
          <w:lang w:val="en-US" w:eastAsia="zh-CN"/>
        </w:rPr>
        <w:t>）政府采购组织形式：</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政府集中采购</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val="en-US" w:eastAsia="zh-CN"/>
        </w:rPr>
        <w:t xml:space="preserve">部门集中采购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val="en-US" w:eastAsia="zh-CN"/>
        </w:rPr>
        <w:t>分散采购</w:t>
      </w:r>
    </w:p>
    <w:p w14:paraId="42761423">
      <w:pPr>
        <w:pStyle w:val="80"/>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1"/>
          <w:szCs w:val="21"/>
          <w:highlight w:val="none"/>
          <w:lang w:eastAsia="zh-CN"/>
        </w:rPr>
      </w:pPr>
      <w:r>
        <w:rPr>
          <w:rFonts w:hint="eastAsia" w:ascii="仿宋" w:hAnsi="仿宋" w:eastAsia="仿宋" w:cs="仿宋"/>
          <w:iCs w:val="0"/>
          <w:color w:val="auto"/>
          <w:sz w:val="21"/>
          <w:szCs w:val="21"/>
          <w:highlight w:val="none"/>
          <w:lang w:val="en-US" w:eastAsia="zh-CN"/>
        </w:rPr>
        <w:t>（</w:t>
      </w:r>
      <w:r>
        <w:rPr>
          <w:rFonts w:hint="eastAsia" w:ascii="仿宋" w:hAnsi="仿宋" w:eastAsia="仿宋" w:cs="仿宋"/>
          <w:iCs w:val="0"/>
          <w:color w:val="auto"/>
          <w:sz w:val="21"/>
          <w:szCs w:val="21"/>
          <w:highlight w:val="none"/>
          <w:lang w:val="en" w:eastAsia="zh-CN"/>
        </w:rPr>
        <w:t>5</w:t>
      </w:r>
      <w:r>
        <w:rPr>
          <w:rFonts w:hint="eastAsia" w:ascii="仿宋" w:hAnsi="仿宋" w:eastAsia="仿宋" w:cs="仿宋"/>
          <w:iCs w:val="0"/>
          <w:color w:val="auto"/>
          <w:sz w:val="21"/>
          <w:szCs w:val="21"/>
          <w:highlight w:val="none"/>
          <w:lang w:val="en-US" w:eastAsia="zh-CN"/>
        </w:rPr>
        <w:t>）政府采购方式：</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公开招标</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邀请招标</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竞争性谈判</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竞争性磋商</w:t>
      </w:r>
    </w:p>
    <w:p w14:paraId="797FA8C5">
      <w:pPr>
        <w:pStyle w:val="80"/>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1"/>
          <w:szCs w:val="21"/>
          <w:highlight w:val="none"/>
          <w:u w:val="single"/>
          <w:lang w:val="en-US" w:eastAsia="zh-CN"/>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询价</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单一来源</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框架协议</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其他：</w:t>
      </w:r>
      <w:r>
        <w:rPr>
          <w:rFonts w:hint="eastAsia" w:ascii="仿宋" w:hAnsi="仿宋" w:eastAsia="仿宋" w:cs="仿宋"/>
          <w:iCs w:val="0"/>
          <w:color w:val="auto"/>
          <w:sz w:val="21"/>
          <w:szCs w:val="21"/>
          <w:highlight w:val="none"/>
          <w:u w:val="single"/>
          <w:lang w:val="en-US" w:eastAsia="zh-CN"/>
        </w:rPr>
        <w:t xml:space="preserve">          </w:t>
      </w:r>
    </w:p>
    <w:p w14:paraId="092B70C7">
      <w:pPr>
        <w:pStyle w:val="80"/>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1"/>
          <w:szCs w:val="21"/>
          <w:highlight w:val="none"/>
          <w:u w:val="none"/>
          <w:lang w:val="en-US" w:eastAsia="zh-CN"/>
        </w:rPr>
      </w:pPr>
      <w:r>
        <w:rPr>
          <w:rFonts w:hint="eastAsia" w:ascii="仿宋" w:hAnsi="仿宋" w:eastAsia="仿宋" w:cs="仿宋"/>
          <w:iCs w:val="0"/>
          <w:color w:val="auto"/>
          <w:sz w:val="21"/>
          <w:szCs w:val="21"/>
          <w:highlight w:val="none"/>
          <w:u w:val="none"/>
          <w:lang w:val="en-US" w:eastAsia="zh-CN"/>
        </w:rPr>
        <w:t>（注：在框架协议采购的第二阶段，可选择使用该合同文本）</w:t>
      </w:r>
    </w:p>
    <w:p w14:paraId="03177EE8">
      <w:pPr>
        <w:pStyle w:val="80"/>
        <w:numPr>
          <w:ilvl w:val="-1"/>
          <w:numId w:val="0"/>
        </w:numPr>
        <w:adjustRightInd w:val="0"/>
        <w:snapToGrid w:val="0"/>
        <w:spacing w:before="0" w:beforeLines="0" w:line="400" w:lineRule="exact"/>
        <w:ind w:firstLine="220" w:firstLineChars="100"/>
        <w:rPr>
          <w:rFonts w:hint="eastAsia" w:ascii="仿宋" w:hAnsi="仿宋" w:eastAsia="仿宋" w:cs="仿宋"/>
          <w:color w:val="auto"/>
          <w:w w:val="100"/>
          <w:kern w:val="2"/>
          <w:sz w:val="21"/>
          <w:szCs w:val="21"/>
          <w:highlight w:val="none"/>
          <w:lang w:val="en-US" w:eastAsia="zh-CN" w:bidi="ar-SA"/>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val="en" w:eastAsia="zh-CN"/>
        </w:rPr>
        <w:t>6</w:t>
      </w:r>
      <w:r>
        <w:rPr>
          <w:rFonts w:hint="eastAsia" w:ascii="仿宋" w:hAnsi="仿宋" w:eastAsia="仿宋" w:cs="仿宋"/>
          <w:color w:val="auto"/>
          <w:szCs w:val="21"/>
          <w:highlight w:val="none"/>
          <w:lang w:val="en-US" w:eastAsia="zh-CN"/>
        </w:rPr>
        <w:t>）</w:t>
      </w:r>
      <w:r>
        <w:rPr>
          <w:rFonts w:hint="eastAsia" w:ascii="仿宋" w:hAnsi="仿宋" w:eastAsia="仿宋" w:cs="仿宋"/>
          <w:color w:val="auto"/>
          <w:w w:val="100"/>
          <w:kern w:val="2"/>
          <w:sz w:val="21"/>
          <w:szCs w:val="21"/>
          <w:highlight w:val="none"/>
          <w:lang w:val="en-US" w:eastAsia="zh-CN" w:bidi="ar-SA"/>
        </w:rPr>
        <w:t>中标（成交）采购标的制造商是否为中小企业：</w:t>
      </w:r>
      <w:r>
        <w:rPr>
          <w:rFonts w:hint="eastAsia" w:ascii="仿宋" w:hAnsi="仿宋" w:eastAsia="仿宋" w:cs="仿宋"/>
          <w:color w:val="auto"/>
          <w:w w:val="100"/>
          <w:kern w:val="2"/>
          <w:sz w:val="21"/>
          <w:szCs w:val="21"/>
          <w:highlight w:val="none"/>
          <w:lang w:val="en-US" w:eastAsia="zh-CN" w:bidi="ar-SA"/>
        </w:rPr>
        <w:sym w:font="Wingdings" w:char="00A8"/>
      </w:r>
      <w:r>
        <w:rPr>
          <w:rFonts w:hint="eastAsia" w:ascii="仿宋" w:hAnsi="仿宋" w:eastAsia="仿宋" w:cs="仿宋"/>
          <w:color w:val="auto"/>
          <w:w w:val="100"/>
          <w:kern w:val="2"/>
          <w:sz w:val="21"/>
          <w:szCs w:val="21"/>
          <w:highlight w:val="none"/>
          <w:lang w:val="en-US" w:eastAsia="zh-CN" w:bidi="ar-SA"/>
        </w:rPr>
        <w:t xml:space="preserve">是      </w:t>
      </w:r>
      <w:r>
        <w:rPr>
          <w:rFonts w:hint="eastAsia" w:ascii="仿宋" w:hAnsi="仿宋" w:eastAsia="仿宋" w:cs="仿宋"/>
          <w:color w:val="auto"/>
          <w:w w:val="100"/>
          <w:kern w:val="2"/>
          <w:sz w:val="21"/>
          <w:szCs w:val="21"/>
          <w:highlight w:val="none"/>
          <w:lang w:val="en-US" w:eastAsia="zh-CN" w:bidi="ar-SA"/>
        </w:rPr>
        <w:sym w:font="Wingdings" w:char="00A8"/>
      </w:r>
      <w:r>
        <w:rPr>
          <w:rFonts w:hint="eastAsia" w:ascii="仿宋" w:hAnsi="仿宋" w:eastAsia="仿宋" w:cs="仿宋"/>
          <w:color w:val="auto"/>
          <w:w w:val="100"/>
          <w:kern w:val="2"/>
          <w:sz w:val="21"/>
          <w:szCs w:val="21"/>
          <w:highlight w:val="none"/>
          <w:lang w:val="en-US" w:eastAsia="zh-CN" w:bidi="ar-SA"/>
        </w:rPr>
        <w:t>否</w:t>
      </w:r>
    </w:p>
    <w:p w14:paraId="15D16537">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Cs w:val="21"/>
          <w:highlight w:val="none"/>
        </w:rPr>
      </w:pPr>
      <w:r>
        <w:rPr>
          <w:rFonts w:hint="eastAsia" w:ascii="仿宋" w:hAnsi="仿宋" w:eastAsia="仿宋" w:cs="仿宋"/>
          <w:color w:val="auto"/>
          <w:w w:val="100"/>
          <w:szCs w:val="21"/>
          <w:highlight w:val="none"/>
          <w:lang w:val="en-US" w:eastAsia="zh-CN"/>
        </w:rPr>
        <w:t xml:space="preserve">         本合同</w:t>
      </w:r>
      <w:r>
        <w:rPr>
          <w:rFonts w:hint="eastAsia" w:ascii="仿宋" w:hAnsi="仿宋" w:eastAsia="仿宋" w:cs="仿宋"/>
          <w:color w:val="auto"/>
          <w:w w:val="100"/>
          <w:szCs w:val="21"/>
          <w:highlight w:val="none"/>
        </w:rPr>
        <w:t>是否</w:t>
      </w:r>
      <w:r>
        <w:rPr>
          <w:rFonts w:hint="eastAsia" w:ascii="仿宋" w:hAnsi="仿宋" w:eastAsia="仿宋" w:cs="仿宋"/>
          <w:color w:val="auto"/>
          <w:w w:val="100"/>
          <w:szCs w:val="21"/>
          <w:highlight w:val="none"/>
          <w:lang w:eastAsia="zh-CN"/>
        </w:rPr>
        <w:t>为专门面向</w:t>
      </w:r>
      <w:r>
        <w:rPr>
          <w:rFonts w:hint="eastAsia" w:ascii="仿宋" w:hAnsi="仿宋" w:eastAsia="仿宋" w:cs="仿宋"/>
          <w:color w:val="auto"/>
          <w:w w:val="100"/>
          <w:szCs w:val="21"/>
          <w:highlight w:val="none"/>
        </w:rPr>
        <w:t>中小企业</w:t>
      </w:r>
      <w:r>
        <w:rPr>
          <w:rFonts w:hint="eastAsia" w:ascii="仿宋" w:hAnsi="仿宋" w:eastAsia="仿宋" w:cs="仿宋"/>
          <w:color w:val="auto"/>
          <w:w w:val="100"/>
          <w:szCs w:val="21"/>
          <w:highlight w:val="none"/>
          <w:lang w:eastAsia="zh-CN"/>
        </w:rPr>
        <w:t>的采</w:t>
      </w:r>
      <w:r>
        <w:rPr>
          <w:rFonts w:hint="eastAsia" w:ascii="仿宋" w:hAnsi="仿宋" w:eastAsia="仿宋" w:cs="仿宋"/>
          <w:color w:val="auto"/>
          <w:w w:val="100"/>
          <w:szCs w:val="21"/>
          <w:highlight w:val="none"/>
          <w:shd w:val="clear"/>
          <w:lang w:eastAsia="zh-CN"/>
        </w:rPr>
        <w:t>购</w:t>
      </w:r>
      <w:r>
        <w:rPr>
          <w:rFonts w:hint="eastAsia" w:ascii="仿宋" w:hAnsi="仿宋" w:eastAsia="仿宋" w:cs="仿宋"/>
          <w:color w:val="auto"/>
          <w:w w:val="100"/>
          <w:szCs w:val="21"/>
          <w:highlight w:val="none"/>
          <w:shd w:val="clear"/>
        </w:rPr>
        <w:t>合同</w:t>
      </w:r>
      <w:r>
        <w:rPr>
          <w:rFonts w:hint="eastAsia" w:ascii="仿宋" w:hAnsi="仿宋" w:eastAsia="仿宋" w:cs="仿宋"/>
          <w:color w:val="auto"/>
          <w:w w:val="100"/>
          <w:szCs w:val="21"/>
          <w:highlight w:val="none"/>
          <w:shd w:val="clear"/>
          <w:lang w:eastAsia="zh-CN"/>
        </w:rPr>
        <w:t>（中小企业预留合同）</w:t>
      </w:r>
      <w:r>
        <w:rPr>
          <w:rFonts w:hint="eastAsia" w:ascii="仿宋" w:hAnsi="仿宋" w:eastAsia="仿宋" w:cs="仿宋"/>
          <w:color w:val="auto"/>
          <w:szCs w:val="21"/>
          <w:highlight w:val="none"/>
          <w:shd w:val="clear"/>
        </w:rPr>
        <w:t>：</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60B37E5D">
      <w:pPr>
        <w:numPr>
          <w:ilvl w:val="-1"/>
          <w:numId w:val="0"/>
        </w:numPr>
        <w:adjustRightInd w:val="0"/>
        <w:snapToGrid w:val="0"/>
        <w:spacing w:before="0" w:beforeLines="0" w:line="400" w:lineRule="exact"/>
        <w:ind w:firstLine="0" w:firstLineChars="0"/>
        <w:rPr>
          <w:rFonts w:hint="eastAsia" w:ascii="仿宋" w:hAnsi="仿宋" w:eastAsia="仿宋" w:cs="仿宋"/>
          <w:iCs/>
          <w:color w:val="auto"/>
          <w:szCs w:val="21"/>
          <w:highlight w:val="none"/>
        </w:rPr>
      </w:pPr>
      <w:r>
        <w:rPr>
          <w:rFonts w:hint="eastAsia" w:ascii="仿宋" w:hAnsi="仿宋" w:eastAsia="仿宋" w:cs="仿宋"/>
          <w:color w:val="auto"/>
          <w:highlight w:val="none"/>
          <w:lang w:val="en-US" w:eastAsia="zh-CN"/>
        </w:rPr>
        <w:t xml:space="preserve">         若本项目不专门面向中小企业采购，是否给予小微企业评审优惠：</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075650C3">
      <w:pPr>
        <w:numPr>
          <w:ilvl w:val="-1"/>
          <w:numId w:val="0"/>
        </w:numPr>
        <w:adjustRightInd w:val="0"/>
        <w:snapToGrid w:val="0"/>
        <w:spacing w:before="0" w:beforeLines="0" w:line="400" w:lineRule="exact"/>
        <w:ind w:firstLine="0" w:firstLineChars="0"/>
        <w:rPr>
          <w:rFonts w:hint="eastAsia" w:ascii="仿宋" w:hAnsi="仿宋" w:eastAsia="仿宋" w:cs="仿宋"/>
          <w:iCs/>
          <w:color w:val="auto"/>
          <w:szCs w:val="21"/>
          <w:highlight w:val="none"/>
        </w:rPr>
      </w:pPr>
      <w:r>
        <w:rPr>
          <w:rFonts w:hint="eastAsia" w:ascii="仿宋" w:hAnsi="仿宋" w:eastAsia="仿宋" w:cs="仿宋"/>
          <w:color w:val="auto"/>
          <w:highlight w:val="none"/>
          <w:lang w:val="en-US" w:eastAsia="zh-CN"/>
        </w:rPr>
        <w:t xml:space="preserve">         中标（成交）采购标的制造商是否为残疾人福利性单位：</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6AE1989D">
      <w:pPr>
        <w:numPr>
          <w:ilvl w:val="0"/>
          <w:numId w:val="0"/>
        </w:numPr>
        <w:snapToGrid w:val="0"/>
        <w:spacing w:beforeLines="0" w:line="400" w:lineRule="exact"/>
        <w:ind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         中标（成交）采购标的制造商是否为监狱企业：</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049390EB">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 w:eastAsia="zh-CN"/>
        </w:rPr>
        <w:t>7</w:t>
      </w:r>
      <w:r>
        <w:rPr>
          <w:rFonts w:hint="eastAsia" w:ascii="仿宋" w:hAnsi="仿宋" w:eastAsia="仿宋" w:cs="仿宋"/>
          <w:color w:val="auto"/>
          <w:szCs w:val="21"/>
          <w:highlight w:val="none"/>
        </w:rPr>
        <w:t>）合同是否分包：</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62B36BD6">
      <w:pPr>
        <w:adjustRightInd w:val="0"/>
        <w:snapToGrid w:val="0"/>
        <w:spacing w:before="0" w:beforeLines="0" w:line="400" w:lineRule="exact"/>
        <w:ind w:firstLine="840" w:firstLineChars="4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分包主要内容：</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1C6AEC7B">
      <w:pPr>
        <w:adjustRightInd w:val="0"/>
        <w:snapToGrid w:val="0"/>
        <w:spacing w:before="0" w:beforeLines="0" w:line="400" w:lineRule="exact"/>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rPr>
        <w:t>分包供应商</w:t>
      </w:r>
      <w:r>
        <w:rPr>
          <w:rFonts w:hint="eastAsia" w:ascii="仿宋" w:hAnsi="仿宋" w:eastAsia="仿宋" w:cs="仿宋"/>
          <w:color w:val="auto"/>
          <w:szCs w:val="21"/>
          <w:highlight w:val="none"/>
          <w:lang w:eastAsia="zh-CN"/>
        </w:rPr>
        <w:t>/制造商</w:t>
      </w:r>
      <w:r>
        <w:rPr>
          <w:rFonts w:hint="eastAsia" w:ascii="仿宋" w:hAnsi="仿宋" w:eastAsia="仿宋" w:cs="仿宋"/>
          <w:color w:val="auto"/>
          <w:szCs w:val="21"/>
          <w:highlight w:val="none"/>
        </w:rPr>
        <w:t>名称</w:t>
      </w:r>
      <w:r>
        <w:rPr>
          <w:rFonts w:hint="eastAsia" w:ascii="仿宋" w:hAnsi="仿宋" w:eastAsia="仿宋" w:cs="仿宋"/>
          <w:color w:val="auto"/>
          <w:szCs w:val="21"/>
          <w:highlight w:val="none"/>
          <w:lang w:eastAsia="zh-CN"/>
        </w:rPr>
        <w:t>（如供应商和制造商不同，请分别填写）</w:t>
      </w:r>
      <w:r>
        <w:rPr>
          <w:rFonts w:hint="eastAsia" w:ascii="仿宋" w:hAnsi="仿宋" w:eastAsia="仿宋" w:cs="仿宋"/>
          <w:color w:val="auto"/>
          <w:szCs w:val="21"/>
          <w:highlight w:val="none"/>
        </w:rPr>
        <w:t>：</w:t>
      </w:r>
    </w:p>
    <w:p w14:paraId="22680A58">
      <w:pPr>
        <w:adjustRightInd w:val="0"/>
        <w:snapToGrid w:val="0"/>
        <w:spacing w:before="0" w:beforeLines="0" w:line="400" w:lineRule="exact"/>
        <w:ind w:firstLine="840" w:firstLineChars="4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non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p>
    <w:p w14:paraId="0EFA9F91">
      <w:pPr>
        <w:adjustRightInd w:val="0"/>
        <w:snapToGrid w:val="0"/>
        <w:spacing w:before="0" w:beforeLines="0" w:line="400" w:lineRule="exact"/>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分包供应商</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eastAsia="zh-CN"/>
        </w:rPr>
        <w:t>制造商</w:t>
      </w:r>
      <w:r>
        <w:rPr>
          <w:rFonts w:hint="eastAsia" w:ascii="仿宋" w:hAnsi="仿宋" w:eastAsia="仿宋" w:cs="仿宋"/>
          <w:color w:val="auto"/>
          <w:szCs w:val="21"/>
          <w:highlight w:val="none"/>
        </w:rPr>
        <w:t>类型</w:t>
      </w:r>
      <w:r>
        <w:rPr>
          <w:rFonts w:hint="eastAsia" w:ascii="仿宋" w:hAnsi="仿宋" w:eastAsia="仿宋" w:cs="仿宋"/>
          <w:color w:val="auto"/>
          <w:szCs w:val="21"/>
          <w:highlight w:val="none"/>
          <w:lang w:eastAsia="zh-CN"/>
        </w:rPr>
        <w:t>（如果供应商和制造商不同，只填写制造商类型）</w:t>
      </w:r>
      <w:r>
        <w:rPr>
          <w:rFonts w:hint="eastAsia" w:ascii="仿宋" w:hAnsi="仿宋" w:eastAsia="仿宋" w:cs="仿宋"/>
          <w:color w:val="auto"/>
          <w:szCs w:val="21"/>
          <w:highlight w:val="none"/>
        </w:rPr>
        <w:t>：</w:t>
      </w:r>
    </w:p>
    <w:p w14:paraId="7A309FBE">
      <w:pPr>
        <w:adjustRightInd w:val="0"/>
        <w:snapToGrid w:val="0"/>
        <w:spacing w:beforeLines="0" w:line="400" w:lineRule="exact"/>
        <w:ind w:firstLine="840" w:firstLineChars="40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大型企业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中型企业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小微型企业</w:t>
      </w:r>
      <w:r>
        <w:rPr>
          <w:rFonts w:hint="eastAsia" w:ascii="仿宋" w:hAnsi="仿宋" w:eastAsia="仿宋" w:cs="仿宋"/>
          <w:iCs/>
          <w:color w:val="auto"/>
          <w:szCs w:val="21"/>
          <w:highlight w:val="none"/>
          <w:lang w:val="en-US" w:eastAsia="zh-CN"/>
        </w:rPr>
        <w:t xml:space="preserve">  </w:t>
      </w:r>
    </w:p>
    <w:p w14:paraId="1D15FDD5">
      <w:pPr>
        <w:adjustRightInd w:val="0"/>
        <w:snapToGrid w:val="0"/>
        <w:spacing w:beforeLines="0" w:line="400" w:lineRule="exact"/>
        <w:ind w:firstLine="840" w:firstLineChars="400"/>
        <w:rPr>
          <w:rFonts w:hint="eastAsia" w:ascii="仿宋" w:hAnsi="仿宋" w:eastAsia="仿宋" w:cs="仿宋"/>
          <w:color w:val="auto"/>
          <w:highlight w:val="none"/>
          <w:u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残疾人福利性单位</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监狱</w:t>
      </w:r>
      <w:r>
        <w:rPr>
          <w:rFonts w:hint="eastAsia" w:ascii="仿宋" w:hAnsi="仿宋" w:eastAsia="仿宋" w:cs="仿宋"/>
          <w:iCs/>
          <w:color w:val="auto"/>
          <w:szCs w:val="21"/>
          <w:highlight w:val="none"/>
        </w:rPr>
        <w:t>企业</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其他</w:t>
      </w:r>
    </w:p>
    <w:p w14:paraId="1523D985">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Cs w:val="21"/>
          <w:highlight w:val="none"/>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u w:val="none"/>
          <w:lang w:val="en" w:eastAsia="zh-CN"/>
        </w:rPr>
        <w:t>8</w:t>
      </w:r>
      <w:r>
        <w:rPr>
          <w:rFonts w:hint="eastAsia" w:ascii="仿宋" w:hAnsi="仿宋" w:eastAsia="仿宋" w:cs="仿宋"/>
          <w:color w:val="auto"/>
          <w:szCs w:val="21"/>
          <w:highlight w:val="none"/>
          <w:u w:val="none"/>
          <w:lang w:val="en-US" w:eastAsia="zh-CN"/>
        </w:rPr>
        <w:t>）中标（成交）供应商是否为外商投资企业：</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35021389">
      <w:pPr>
        <w:pStyle w:val="80"/>
        <w:tabs>
          <w:tab w:val="left" w:pos="1340"/>
        </w:tabs>
        <w:spacing w:beforeLines="0"/>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none"/>
          <w:lang w:val="en-US" w:eastAsia="zh-CN"/>
        </w:rPr>
        <w:t xml:space="preserve">     外商投资企业类型：</w:t>
      </w:r>
      <w:r>
        <w:rPr>
          <w:rFonts w:hint="eastAsia" w:ascii="仿宋" w:hAnsi="仿宋" w:eastAsia="仿宋" w:cs="仿宋"/>
          <w:iCs/>
          <w:color w:val="auto"/>
          <w:sz w:val="21"/>
          <w:szCs w:val="21"/>
          <w:highlight w:val="none"/>
        </w:rPr>
        <w:sym w:font="Wingdings" w:char="00A8"/>
      </w:r>
      <w:r>
        <w:rPr>
          <w:rFonts w:hint="eastAsia" w:ascii="仿宋" w:hAnsi="仿宋" w:eastAsia="仿宋" w:cs="仿宋"/>
          <w:color w:val="auto"/>
          <w:sz w:val="21"/>
          <w:szCs w:val="21"/>
          <w:highlight w:val="none"/>
          <w:u w:val="none"/>
          <w:lang w:val="en-US" w:eastAsia="zh-CN"/>
        </w:rPr>
        <w:t xml:space="preserve">全部由外国投资者投资  </w:t>
      </w:r>
      <w:r>
        <w:rPr>
          <w:rFonts w:hint="eastAsia" w:ascii="仿宋" w:hAnsi="仿宋" w:eastAsia="仿宋" w:cs="仿宋"/>
          <w:iCs/>
          <w:color w:val="auto"/>
          <w:sz w:val="21"/>
          <w:szCs w:val="21"/>
          <w:highlight w:val="none"/>
        </w:rPr>
        <w:sym w:font="Wingdings" w:char="00A8"/>
      </w:r>
      <w:r>
        <w:rPr>
          <w:rFonts w:hint="eastAsia" w:ascii="仿宋" w:hAnsi="仿宋" w:eastAsia="仿宋" w:cs="仿宋"/>
          <w:iCs/>
          <w:color w:val="auto"/>
          <w:sz w:val="21"/>
          <w:szCs w:val="21"/>
          <w:highlight w:val="none"/>
          <w:lang w:val="en-US" w:eastAsia="zh-CN"/>
        </w:rPr>
        <w:t>部分由外国投资者投资</w:t>
      </w:r>
    </w:p>
    <w:p w14:paraId="2C951E8F">
      <w:pPr>
        <w:numPr>
          <w:ilvl w:val="-1"/>
          <w:numId w:val="0"/>
        </w:numPr>
        <w:adjustRightInd w:val="0"/>
        <w:snapToGrid w:val="0"/>
        <w:spacing w:before="0" w:beforeLines="0" w:line="400" w:lineRule="exact"/>
        <w:ind w:firstLine="420" w:firstLineChars="20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w:t>
      </w:r>
      <w:r>
        <w:rPr>
          <w:rFonts w:hint="eastAsia" w:ascii="仿宋" w:hAnsi="仿宋" w:eastAsia="仿宋" w:cs="仿宋"/>
          <w:b w:val="0"/>
          <w:bCs w:val="0"/>
          <w:color w:val="auto"/>
          <w:sz w:val="21"/>
          <w:szCs w:val="21"/>
          <w:highlight w:val="none"/>
          <w:u w:val="none"/>
          <w:lang w:val="en" w:eastAsia="zh-CN"/>
        </w:rPr>
        <w:t>9</w:t>
      </w:r>
      <w:r>
        <w:rPr>
          <w:rFonts w:hint="eastAsia" w:ascii="仿宋" w:hAnsi="仿宋" w:eastAsia="仿宋" w:cs="仿宋"/>
          <w:b w:val="0"/>
          <w:bCs w:val="0"/>
          <w:color w:val="auto"/>
          <w:sz w:val="21"/>
          <w:szCs w:val="21"/>
          <w:highlight w:val="none"/>
          <w:u w:val="none"/>
          <w:lang w:val="en-US" w:eastAsia="zh-CN"/>
        </w:rPr>
        <w:t>）是否涉及进口产品：</w:t>
      </w:r>
    </w:p>
    <w:p w14:paraId="640EB17B">
      <w:pPr>
        <w:numPr>
          <w:ilvl w:val="-1"/>
          <w:numId w:val="0"/>
        </w:numPr>
        <w:adjustRightInd w:val="0"/>
        <w:snapToGrid w:val="0"/>
        <w:spacing w:before="0" w:beforeLines="0" w:line="400" w:lineRule="exact"/>
        <w:ind w:firstLine="840" w:firstLineChars="400"/>
        <w:rPr>
          <w:rFonts w:hint="eastAsia" w:ascii="仿宋" w:hAnsi="仿宋" w:eastAsia="仿宋" w:cs="仿宋"/>
          <w:color w:val="auto"/>
          <w:szCs w:val="21"/>
          <w:highlight w:val="none"/>
          <w:u w:val="single"/>
          <w:lang w:val="en-US" w:eastAsia="zh-CN"/>
        </w:rPr>
      </w:pPr>
      <w:r>
        <w:rPr>
          <w:rFonts w:hint="eastAsia" w:ascii="仿宋" w:hAnsi="仿宋" w:eastAsia="仿宋" w:cs="仿宋"/>
          <w:iCs w:val="0"/>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是</w:t>
      </w:r>
      <w:r>
        <w:rPr>
          <w:rFonts w:hint="eastAsia" w:ascii="仿宋" w:hAnsi="仿宋" w:eastAsia="仿宋" w:cs="仿宋"/>
          <w:iCs w:val="0"/>
          <w:color w:val="auto"/>
          <w:szCs w:val="21"/>
          <w:highlight w:val="none"/>
          <w:lang w:eastAsia="zh-CN"/>
        </w:rPr>
        <w:t>，《政府采购品目分类目录》底级品目名称</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金额：</w:t>
      </w:r>
      <w:r>
        <w:rPr>
          <w:rFonts w:hint="eastAsia" w:ascii="仿宋" w:hAnsi="仿宋" w:eastAsia="仿宋" w:cs="仿宋"/>
          <w:color w:val="auto"/>
          <w:szCs w:val="21"/>
          <w:highlight w:val="none"/>
          <w:u w:val="single"/>
          <w:lang w:val="en-US" w:eastAsia="zh-CN"/>
        </w:rPr>
        <w:t xml:space="preserve">        </w:t>
      </w:r>
    </w:p>
    <w:p w14:paraId="209E8E50">
      <w:pPr>
        <w:numPr>
          <w:ilvl w:val="-1"/>
          <w:numId w:val="0"/>
        </w:numPr>
        <w:adjustRightInd w:val="0"/>
        <w:snapToGrid w:val="0"/>
        <w:spacing w:before="0" w:beforeLines="0" w:line="400" w:lineRule="exact"/>
        <w:ind w:firstLine="840" w:firstLineChars="400"/>
        <w:rPr>
          <w:rFonts w:hint="eastAsia" w:ascii="仿宋" w:hAnsi="仿宋" w:eastAsia="仿宋" w:cs="仿宋"/>
          <w:iCs w:val="0"/>
          <w:color w:val="auto"/>
          <w:szCs w:val="21"/>
          <w:highlight w:val="none"/>
        </w:rPr>
      </w:pPr>
      <w:r>
        <w:rPr>
          <w:rFonts w:hint="eastAsia" w:ascii="仿宋" w:hAnsi="仿宋" w:eastAsia="仿宋" w:cs="仿宋"/>
          <w:color w:val="auto"/>
          <w:szCs w:val="21"/>
          <w:highlight w:val="none"/>
          <w:lang w:val="en-US" w:eastAsia="zh-CN"/>
        </w:rPr>
        <w:t xml:space="preserve">        国别：</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品牌：</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US" w:eastAsia="zh-CN"/>
        </w:rPr>
        <w:t xml:space="preserve"> 规格型号：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iCs w:val="0"/>
          <w:color w:val="auto"/>
          <w:szCs w:val="21"/>
          <w:highlight w:val="none"/>
        </w:rPr>
        <w:t xml:space="preserve">      </w:t>
      </w:r>
    </w:p>
    <w:p w14:paraId="305E783A">
      <w:pPr>
        <w:adjustRightInd w:val="0"/>
        <w:snapToGrid w:val="0"/>
        <w:spacing w:before="0" w:beforeLines="0" w:line="400" w:lineRule="exact"/>
        <w:ind w:firstLine="840" w:firstLineChars="400"/>
        <w:rPr>
          <w:rFonts w:hint="eastAsia" w:ascii="仿宋" w:hAnsi="仿宋" w:eastAsia="仿宋" w:cs="仿宋"/>
          <w:color w:val="auto"/>
          <w:szCs w:val="21"/>
          <w:highlight w:val="none"/>
          <w:u w:val="none"/>
          <w:lang w:val="en-US" w:eastAsia="zh-CN"/>
        </w:rPr>
      </w:pPr>
      <w:r>
        <w:rPr>
          <w:rFonts w:hint="eastAsia" w:ascii="仿宋" w:hAnsi="仿宋" w:eastAsia="仿宋" w:cs="仿宋"/>
          <w:iCs w:val="0"/>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lang w:eastAsia="zh-CN"/>
        </w:rPr>
        <w:t>否</w:t>
      </w:r>
    </w:p>
    <w:p w14:paraId="26D0FDDC">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 xml:space="preserve">    （1</w:t>
      </w:r>
      <w:r>
        <w:rPr>
          <w:rFonts w:hint="eastAsia" w:ascii="仿宋" w:hAnsi="仿宋" w:eastAsia="仿宋" w:cs="仿宋"/>
          <w:b w:val="0"/>
          <w:bCs w:val="0"/>
          <w:color w:val="auto"/>
          <w:sz w:val="21"/>
          <w:szCs w:val="21"/>
          <w:highlight w:val="none"/>
          <w:u w:val="none"/>
          <w:lang w:val="en" w:eastAsia="zh-CN"/>
        </w:rPr>
        <w:t>0</w:t>
      </w:r>
      <w:r>
        <w:rPr>
          <w:rFonts w:hint="eastAsia" w:ascii="仿宋" w:hAnsi="仿宋" w:eastAsia="仿宋" w:cs="仿宋"/>
          <w:b w:val="0"/>
          <w:bCs w:val="0"/>
          <w:color w:val="auto"/>
          <w:sz w:val="21"/>
          <w:szCs w:val="21"/>
          <w:highlight w:val="none"/>
          <w:u w:val="none"/>
          <w:lang w:val="en-US" w:eastAsia="zh-CN"/>
        </w:rPr>
        <w:t>）是否涉及节能产品：</w:t>
      </w:r>
    </w:p>
    <w:p w14:paraId="71C2ADD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b w:val="0"/>
          <w:bCs w:val="0"/>
          <w:color w:val="auto"/>
          <w:sz w:val="21"/>
          <w:szCs w:val="21"/>
          <w:highlight w:val="none"/>
          <w:u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是</w:t>
      </w:r>
      <w:r>
        <w:rPr>
          <w:rFonts w:hint="eastAsia" w:ascii="仿宋" w:hAnsi="仿宋" w:eastAsia="仿宋" w:cs="仿宋"/>
          <w:iCs w:val="0"/>
          <w:color w:val="auto"/>
          <w:szCs w:val="21"/>
          <w:highlight w:val="none"/>
          <w:lang w:eastAsia="zh-CN"/>
        </w:rPr>
        <w:t>，《节能产品政府采购品目清单》的底级品目名称：</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iCs/>
          <w:color w:val="auto"/>
          <w:szCs w:val="21"/>
          <w:highlight w:val="none"/>
          <w:lang w:val="en-US" w:eastAsia="zh-CN"/>
        </w:rPr>
        <w:t xml:space="preserve">     </w:t>
      </w:r>
    </w:p>
    <w:p w14:paraId="21B2EAAF">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强制采购</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优先采购</w:t>
      </w:r>
      <w:r>
        <w:rPr>
          <w:rFonts w:hint="eastAsia" w:ascii="仿宋" w:hAnsi="仿宋" w:eastAsia="仿宋" w:cs="仿宋"/>
          <w:iCs/>
          <w:color w:val="auto"/>
          <w:szCs w:val="21"/>
          <w:highlight w:val="none"/>
          <w:lang w:val="en-US" w:eastAsia="zh-CN"/>
        </w:rPr>
        <w:t xml:space="preserve">    </w:t>
      </w:r>
    </w:p>
    <w:p w14:paraId="750BF6F4">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Cs w:val="21"/>
          <w:highlight w:val="none"/>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否</w:t>
      </w:r>
    </w:p>
    <w:p w14:paraId="5471FFFE">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 xml:space="preserve">          是否涉及环境标志产品：</w:t>
      </w:r>
    </w:p>
    <w:p w14:paraId="10D9333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Cs w:val="21"/>
          <w:highlight w:val="none"/>
          <w:lang w:eastAsia="zh-CN"/>
        </w:rPr>
      </w:pPr>
      <w:r>
        <w:rPr>
          <w:rFonts w:hint="eastAsia" w:ascii="仿宋" w:hAnsi="仿宋" w:eastAsia="仿宋" w:cs="仿宋"/>
          <w:b w:val="0"/>
          <w:bCs w:val="0"/>
          <w:color w:val="auto"/>
          <w:sz w:val="21"/>
          <w:szCs w:val="21"/>
          <w:highlight w:val="none"/>
          <w:u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是</w:t>
      </w:r>
      <w:r>
        <w:rPr>
          <w:rFonts w:hint="eastAsia" w:ascii="仿宋" w:hAnsi="仿宋" w:eastAsia="仿宋" w:cs="仿宋"/>
          <w:iCs w:val="0"/>
          <w:color w:val="auto"/>
          <w:szCs w:val="21"/>
          <w:highlight w:val="none"/>
          <w:lang w:eastAsia="zh-CN"/>
        </w:rPr>
        <w:t>，《环境标志产品政府采购品目清单》的底级品目名称：</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iCs/>
          <w:color w:val="auto"/>
          <w:szCs w:val="21"/>
          <w:highlight w:val="none"/>
          <w:lang w:val="en-US" w:eastAsia="zh-CN"/>
        </w:rPr>
        <w:t xml:space="preserve"> </w:t>
      </w:r>
    </w:p>
    <w:p w14:paraId="107F7B2C">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强制采购</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优先采购</w:t>
      </w:r>
      <w:r>
        <w:rPr>
          <w:rFonts w:hint="eastAsia" w:ascii="仿宋" w:hAnsi="仿宋" w:eastAsia="仿宋" w:cs="仿宋"/>
          <w:iCs/>
          <w:color w:val="auto"/>
          <w:szCs w:val="21"/>
          <w:highlight w:val="none"/>
          <w:lang w:val="en-US" w:eastAsia="zh-CN"/>
        </w:rPr>
        <w:t xml:space="preserve">    </w:t>
      </w:r>
    </w:p>
    <w:p w14:paraId="45F22AD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否</w:t>
      </w:r>
    </w:p>
    <w:p w14:paraId="72D9CEF8">
      <w:pPr>
        <w:pStyle w:val="80"/>
        <w:numPr>
          <w:ilvl w:val="-1"/>
          <w:numId w:val="0"/>
        </w:numPr>
        <w:adjustRightInd w:val="0"/>
        <w:snapToGrid w:val="0"/>
        <w:spacing w:before="0" w:beforeLines="0" w:line="400" w:lineRule="exact"/>
        <w:ind w:firstLine="0" w:firstLineChars="0"/>
        <w:rPr>
          <w:rFonts w:hint="eastAsia" w:ascii="仿宋" w:hAnsi="仿宋" w:eastAsia="仿宋" w:cs="仿宋"/>
          <w:iCs w:val="0"/>
          <w:color w:val="auto"/>
          <w:kern w:val="2"/>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 xml:space="preserve">          </w:t>
      </w:r>
      <w:r>
        <w:rPr>
          <w:rFonts w:hint="eastAsia" w:ascii="仿宋" w:hAnsi="仿宋" w:eastAsia="仿宋" w:cs="仿宋"/>
          <w:b w:val="0"/>
          <w:bCs w:val="0"/>
          <w:color w:val="auto"/>
          <w:kern w:val="2"/>
          <w:sz w:val="21"/>
          <w:szCs w:val="21"/>
          <w:highlight w:val="none"/>
          <w:u w:val="none"/>
          <w:lang w:val="en-US" w:eastAsia="zh-CN"/>
        </w:rPr>
        <w:t>是否涉及绿色产品：</w:t>
      </w:r>
      <w:r>
        <w:rPr>
          <w:rFonts w:hint="eastAsia" w:ascii="仿宋" w:hAnsi="仿宋" w:eastAsia="仿宋" w:cs="仿宋"/>
          <w:iCs w:val="0"/>
          <w:color w:val="auto"/>
          <w:kern w:val="2"/>
          <w:sz w:val="21"/>
          <w:szCs w:val="21"/>
          <w:highlight w:val="none"/>
          <w:u w:val="none"/>
          <w:lang w:val="en-US" w:eastAsia="zh-CN"/>
        </w:rPr>
        <w:t xml:space="preserve"> </w:t>
      </w:r>
    </w:p>
    <w:p w14:paraId="49E59B22">
      <w:pPr>
        <w:pStyle w:val="80"/>
        <w:spacing w:beforeLines="0"/>
        <w:ind w:firstLine="420" w:firstLineChars="0"/>
        <w:rPr>
          <w:rFonts w:hint="eastAsia" w:ascii="仿宋" w:hAnsi="仿宋" w:eastAsia="仿宋" w:cs="仿宋"/>
          <w:color w:val="auto"/>
          <w:szCs w:val="21"/>
          <w:highlight w:val="none"/>
          <w:u w:val="single"/>
          <w:lang w:val="en-US" w:eastAsia="zh-CN"/>
        </w:rPr>
      </w:pPr>
      <w:r>
        <w:rPr>
          <w:rFonts w:hint="eastAsia" w:ascii="仿宋" w:hAnsi="仿宋" w:eastAsia="仿宋" w:cs="仿宋"/>
          <w:iCs w:val="0"/>
          <w:color w:val="auto"/>
          <w:kern w:val="2"/>
          <w:sz w:val="21"/>
          <w:szCs w:val="21"/>
          <w:highlight w:val="none"/>
          <w:u w:val="none"/>
          <w:lang w:val="en-US" w:eastAsia="zh-CN"/>
        </w:rPr>
        <w:t xml:space="preserve">     </w:t>
      </w:r>
      <w:r>
        <w:rPr>
          <w:rFonts w:hint="eastAsia" w:ascii="仿宋" w:hAnsi="仿宋" w:eastAsia="仿宋" w:cs="仿宋"/>
          <w:iCs w:val="0"/>
          <w:color w:val="auto"/>
          <w:kern w:val="2"/>
          <w:sz w:val="21"/>
          <w:szCs w:val="21"/>
          <w:highlight w:val="none"/>
          <w:u w:val="none"/>
        </w:rPr>
        <w:sym w:font="Wingdings" w:char="00A8"/>
      </w:r>
      <w:r>
        <w:rPr>
          <w:rFonts w:hint="eastAsia" w:ascii="仿宋" w:hAnsi="仿宋" w:eastAsia="仿宋" w:cs="仿宋"/>
          <w:iCs w:val="0"/>
          <w:color w:val="auto"/>
          <w:kern w:val="2"/>
          <w:sz w:val="21"/>
          <w:szCs w:val="21"/>
          <w:highlight w:val="none"/>
          <w:u w:val="none"/>
        </w:rPr>
        <w:t>是</w:t>
      </w:r>
      <w:r>
        <w:rPr>
          <w:rFonts w:hint="eastAsia" w:ascii="仿宋" w:hAnsi="仿宋" w:eastAsia="仿宋" w:cs="仿宋"/>
          <w:iCs w:val="0"/>
          <w:color w:val="auto"/>
          <w:kern w:val="2"/>
          <w:sz w:val="21"/>
          <w:szCs w:val="21"/>
          <w:highlight w:val="none"/>
          <w:u w:val="none"/>
          <w:lang w:eastAsia="zh-CN"/>
        </w:rPr>
        <w:t>，绿色产品政府采购相关政策确定的底级品目名称：</w:t>
      </w:r>
      <w:r>
        <w:rPr>
          <w:rFonts w:hint="eastAsia" w:ascii="仿宋" w:hAnsi="仿宋" w:eastAsia="仿宋" w:cs="仿宋"/>
          <w:color w:val="auto"/>
          <w:szCs w:val="21"/>
          <w:highlight w:val="none"/>
          <w:u w:val="single"/>
          <w:lang w:val="en-US" w:eastAsia="zh-CN"/>
        </w:rPr>
        <w:t xml:space="preserve">         </w:t>
      </w:r>
    </w:p>
    <w:p w14:paraId="5A252DF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强制采购</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优先采购</w:t>
      </w:r>
      <w:r>
        <w:rPr>
          <w:rFonts w:hint="eastAsia" w:ascii="仿宋" w:hAnsi="仿宋" w:eastAsia="仿宋" w:cs="仿宋"/>
          <w:iCs/>
          <w:color w:val="auto"/>
          <w:szCs w:val="21"/>
          <w:highlight w:val="none"/>
          <w:lang w:val="en-US" w:eastAsia="zh-CN"/>
        </w:rPr>
        <w:t xml:space="preserve">    </w:t>
      </w:r>
    </w:p>
    <w:p w14:paraId="18C94CF8">
      <w:pPr>
        <w:pStyle w:val="80"/>
        <w:spacing w:beforeLines="0"/>
        <w:ind w:firstLine="42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iCs w:val="0"/>
          <w:color w:val="auto"/>
          <w:kern w:val="2"/>
          <w:sz w:val="21"/>
          <w:szCs w:val="21"/>
          <w:highlight w:val="none"/>
          <w:u w:val="none"/>
          <w:lang w:val="en-US" w:eastAsia="zh-CN"/>
        </w:rPr>
        <w:t xml:space="preserve">     </w:t>
      </w:r>
      <w:r>
        <w:rPr>
          <w:rFonts w:hint="eastAsia" w:ascii="仿宋" w:hAnsi="仿宋" w:eastAsia="仿宋" w:cs="仿宋"/>
          <w:iCs w:val="0"/>
          <w:color w:val="auto"/>
          <w:kern w:val="2"/>
          <w:sz w:val="21"/>
          <w:szCs w:val="21"/>
          <w:highlight w:val="none"/>
          <w:u w:val="none"/>
        </w:rPr>
        <w:sym w:font="Wingdings" w:char="00A8"/>
      </w:r>
      <w:r>
        <w:rPr>
          <w:rFonts w:hint="eastAsia" w:ascii="仿宋" w:hAnsi="仿宋" w:eastAsia="仿宋" w:cs="仿宋"/>
          <w:iCs w:val="0"/>
          <w:color w:val="auto"/>
          <w:kern w:val="2"/>
          <w:sz w:val="21"/>
          <w:szCs w:val="21"/>
          <w:highlight w:val="none"/>
          <w:u w:val="none"/>
        </w:rPr>
        <w:t>否</w:t>
      </w:r>
    </w:p>
    <w:p w14:paraId="6DD1AE67">
      <w:pPr>
        <w:numPr>
          <w:ilvl w:val="-1"/>
          <w:numId w:val="0"/>
        </w:numPr>
        <w:adjustRightInd w:val="0"/>
        <w:snapToGrid w:val="0"/>
        <w:spacing w:before="0" w:beforeLines="0" w:line="400" w:lineRule="exact"/>
        <w:ind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（1</w:t>
      </w:r>
      <w:r>
        <w:rPr>
          <w:rFonts w:hint="eastAsia" w:ascii="仿宋" w:hAnsi="仿宋" w:eastAsia="仿宋" w:cs="仿宋"/>
          <w:color w:val="auto"/>
          <w:szCs w:val="21"/>
          <w:highlight w:val="none"/>
          <w:lang w:val="en" w:eastAsia="zh-CN"/>
        </w:rPr>
        <w:t>1</w:t>
      </w:r>
      <w:r>
        <w:rPr>
          <w:rFonts w:hint="eastAsia" w:ascii="仿宋" w:hAnsi="仿宋" w:eastAsia="仿宋" w:cs="仿宋"/>
          <w:color w:val="auto"/>
          <w:szCs w:val="21"/>
          <w:highlight w:val="none"/>
          <w:lang w:val="en-US" w:eastAsia="zh-CN"/>
        </w:rPr>
        <w:t>）涉及商品包装和快递包装的，是否参考</w:t>
      </w:r>
      <w:r>
        <w:rPr>
          <w:rFonts w:hint="eastAsia" w:ascii="仿宋" w:hAnsi="仿宋" w:eastAsia="仿宋" w:cs="仿宋"/>
          <w:color w:val="auto"/>
          <w:szCs w:val="21"/>
          <w:highlight w:val="none"/>
        </w:rPr>
        <w:t>《商品包装政府采购需求标准（试行）》、《快递包装政府采购需求标准（试行）》</w:t>
      </w:r>
      <w:r>
        <w:rPr>
          <w:rFonts w:hint="eastAsia" w:ascii="仿宋" w:hAnsi="仿宋" w:eastAsia="仿宋" w:cs="仿宋"/>
          <w:color w:val="auto"/>
          <w:szCs w:val="21"/>
          <w:highlight w:val="none"/>
          <w:lang w:eastAsia="zh-CN"/>
        </w:rPr>
        <w:t>明确产品及相关快递服务的具体包装要求：</w:t>
      </w:r>
    </w:p>
    <w:p w14:paraId="4B4B1036">
      <w:pPr>
        <w:numPr>
          <w:ilvl w:val="-1"/>
          <w:numId w:val="0"/>
        </w:numPr>
        <w:adjustRightInd w:val="0"/>
        <w:snapToGrid w:val="0"/>
        <w:spacing w:before="0" w:beforeLines="0" w:line="400" w:lineRule="exact"/>
        <w:ind w:firstLine="840" w:firstLineChars="400"/>
        <w:rPr>
          <w:rFonts w:hint="eastAsia" w:ascii="仿宋" w:hAnsi="仿宋" w:eastAsia="仿宋" w:cs="仿宋"/>
          <w:iCs w:val="0"/>
          <w:color w:val="auto"/>
          <w:szCs w:val="21"/>
          <w:highlight w:val="none"/>
          <w:lang w:val="en-US" w:eastAsia="zh-CN"/>
        </w:rPr>
      </w:pP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 xml:space="preserve">是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否</w:t>
      </w:r>
      <w:r>
        <w:rPr>
          <w:rFonts w:hint="eastAsia" w:ascii="仿宋" w:hAnsi="仿宋" w:eastAsia="仿宋" w:cs="仿宋"/>
          <w:iCs w:val="0"/>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lang w:eastAsia="zh-CN"/>
        </w:rPr>
        <w:t>不涉及</w:t>
      </w:r>
    </w:p>
    <w:p w14:paraId="1F9FEDA5">
      <w:pPr>
        <w:numPr>
          <w:ilvl w:val="0"/>
          <w:numId w:val="3"/>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合同金额</w:t>
      </w:r>
    </w:p>
    <w:p w14:paraId="60748DF9">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（1）合同金额小写：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3100BB11">
      <w:pPr>
        <w:adjustRightInd w:val="0"/>
        <w:snapToGrid w:val="0"/>
        <w:spacing w:before="0" w:beforeLines="0" w:line="400" w:lineRule="exact"/>
        <w:ind w:left="0" w:firstLine="0" w:firstLineChars="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07FDFC3D">
      <w:pPr>
        <w:adjustRightInd w:val="0"/>
        <w:snapToGrid w:val="0"/>
        <w:spacing w:before="0" w:beforeLines="0" w:line="40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分包金额</w:t>
      </w:r>
      <w:r>
        <w:rPr>
          <w:rFonts w:hint="eastAsia" w:ascii="仿宋" w:hAnsi="仿宋" w:eastAsia="仿宋" w:cs="仿宋"/>
          <w:color w:val="auto"/>
          <w:szCs w:val="21"/>
          <w:highlight w:val="none"/>
          <w:lang w:eastAsia="zh-CN"/>
        </w:rPr>
        <w:t>（如有）</w:t>
      </w:r>
      <w:r>
        <w:rPr>
          <w:rFonts w:hint="eastAsia" w:ascii="仿宋" w:hAnsi="仿宋" w:eastAsia="仿宋" w:cs="仿宋"/>
          <w:color w:val="auto"/>
          <w:szCs w:val="21"/>
          <w:highlight w:val="none"/>
        </w:rPr>
        <w:t>小写：</w:t>
      </w:r>
      <w:r>
        <w:rPr>
          <w:rFonts w:hint="eastAsia" w:ascii="仿宋" w:hAnsi="仿宋" w:eastAsia="仿宋" w:cs="仿宋"/>
          <w:color w:val="auto"/>
          <w:szCs w:val="21"/>
          <w:highlight w:val="none"/>
          <w:u w:val="single"/>
        </w:rPr>
        <w:t xml:space="preserve">                   </w:t>
      </w:r>
    </w:p>
    <w:p w14:paraId="690AD270">
      <w:pPr>
        <w:adjustRightInd w:val="0"/>
        <w:snapToGrid w:val="0"/>
        <w:spacing w:before="0" w:beforeLines="0" w:line="400" w:lineRule="exact"/>
        <w:ind w:firstLine="0" w:firstLineChars="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38D4B7D4">
      <w:pPr>
        <w:adjustRightInd w:val="0"/>
        <w:snapToGrid w:val="0"/>
        <w:spacing w:before="0" w:beforeLines="0" w:line="400" w:lineRule="exact"/>
        <w:ind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（注：固定单价合同应填写单价和最高限价）</w:t>
      </w:r>
    </w:p>
    <w:p w14:paraId="7FFFB4B6">
      <w:pPr>
        <w:numPr>
          <w:ilvl w:val="-1"/>
          <w:numId w:val="0"/>
        </w:numPr>
        <w:adjustRightInd w:val="0"/>
        <w:snapToGrid w:val="0"/>
        <w:spacing w:before="0" w:beforeLines="0" w:line="40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合同定价方式</w:t>
      </w:r>
      <w:r>
        <w:rPr>
          <w:rFonts w:hint="eastAsia" w:ascii="仿宋" w:hAnsi="仿宋" w:eastAsia="仿宋" w:cs="仿宋"/>
          <w:color w:val="auto"/>
          <w:szCs w:val="21"/>
          <w:highlight w:val="none"/>
          <w:lang w:eastAsia="zh-CN"/>
        </w:rPr>
        <w:t>（采用组合定价方式的，可以勾选多项）</w:t>
      </w:r>
      <w:r>
        <w:rPr>
          <w:rFonts w:hint="eastAsia" w:ascii="仿宋" w:hAnsi="仿宋" w:eastAsia="仿宋" w:cs="仿宋"/>
          <w:color w:val="auto"/>
          <w:szCs w:val="21"/>
          <w:highlight w:val="none"/>
        </w:rPr>
        <w:t>：</w:t>
      </w:r>
    </w:p>
    <w:p w14:paraId="51B866FE">
      <w:pPr>
        <w:adjustRightInd w:val="0"/>
        <w:snapToGrid w:val="0"/>
        <w:spacing w:before="0" w:beforeLines="0"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固定总价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固定单价</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固定费率</w:t>
      </w:r>
      <w:r>
        <w:rPr>
          <w:rFonts w:hint="eastAsia" w:ascii="仿宋" w:hAnsi="仿宋" w:eastAsia="仿宋" w:cs="仿宋"/>
          <w:iCs/>
          <w:color w:val="auto"/>
          <w:szCs w:val="21"/>
          <w:highlight w:val="none"/>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成本补偿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绩效激励</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其他</w:t>
      </w:r>
      <w:r>
        <w:rPr>
          <w:rFonts w:hint="eastAsia" w:ascii="仿宋" w:hAnsi="仿宋" w:eastAsia="仿宋" w:cs="仿宋"/>
          <w:color w:val="auto"/>
          <w:szCs w:val="21"/>
          <w:highlight w:val="none"/>
          <w:u w:val="single"/>
        </w:rPr>
        <w:t xml:space="preserve">       </w:t>
      </w:r>
    </w:p>
    <w:p w14:paraId="21D57501">
      <w:pPr>
        <w:pStyle w:val="792"/>
        <w:spacing w:beforeLines="0" w:line="400" w:lineRule="exact"/>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）付款方式（按项目实际勾选填写）：</w:t>
      </w:r>
    </w:p>
    <w:p w14:paraId="10E33036">
      <w:pPr>
        <w:adjustRightInd w:val="0"/>
        <w:snapToGrid w:val="0"/>
        <w:spacing w:before="0" w:beforeLines="0" w:line="400" w:lineRule="exact"/>
        <w:ind w:firstLine="630" w:firstLineChars="3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全额付款：</w:t>
      </w:r>
      <w:r>
        <w:rPr>
          <w:rFonts w:hint="eastAsia" w:ascii="仿宋" w:hAnsi="仿宋" w:eastAsia="仿宋" w:cs="仿宋"/>
          <w:color w:val="auto"/>
          <w:szCs w:val="21"/>
          <w:highlight w:val="none"/>
          <w:u w:val="single"/>
        </w:rPr>
        <w:t xml:space="preserve">     （应</w:t>
      </w:r>
      <w:r>
        <w:rPr>
          <w:rFonts w:hint="eastAsia" w:ascii="仿宋" w:hAnsi="仿宋" w:eastAsia="仿宋" w:cs="仿宋"/>
          <w:color w:val="auto"/>
          <w:szCs w:val="21"/>
          <w:highlight w:val="none"/>
          <w:u w:val="single"/>
          <w:lang w:eastAsia="zh-CN"/>
        </w:rPr>
        <w:t>明确</w:t>
      </w:r>
      <w:r>
        <w:rPr>
          <w:rFonts w:hint="eastAsia" w:ascii="仿宋" w:hAnsi="仿宋" w:eastAsia="仿宋" w:cs="仿宋"/>
          <w:color w:val="auto"/>
          <w:szCs w:val="21"/>
          <w:highlight w:val="none"/>
          <w:u w:val="single"/>
        </w:rPr>
        <w:t>一次性支付合同款项</w:t>
      </w:r>
      <w:r>
        <w:rPr>
          <w:rFonts w:hint="eastAsia" w:ascii="仿宋" w:hAnsi="仿宋" w:eastAsia="仿宋" w:cs="仿宋"/>
          <w:color w:val="auto"/>
          <w:szCs w:val="21"/>
          <w:highlight w:val="none"/>
          <w:u w:val="single"/>
          <w:lang w:eastAsia="zh-CN"/>
        </w:rPr>
        <w:t>的条件</w:t>
      </w:r>
      <w:r>
        <w:rPr>
          <w:rFonts w:hint="eastAsia" w:ascii="仿宋" w:hAnsi="仿宋" w:eastAsia="仿宋" w:cs="仿宋"/>
          <w:color w:val="auto"/>
          <w:szCs w:val="21"/>
          <w:highlight w:val="none"/>
          <w:u w:val="single"/>
        </w:rPr>
        <w:t xml:space="preserve">）                    </w:t>
      </w:r>
    </w:p>
    <w:p w14:paraId="134AFDAB">
      <w:pPr>
        <w:snapToGrid w:val="0"/>
        <w:spacing w:beforeLines="0" w:line="400" w:lineRule="exact"/>
        <w:ind w:firstLine="630" w:firstLineChars="300"/>
        <w:rPr>
          <w:rFonts w:hint="eastAsia" w:ascii="仿宋" w:hAnsi="仿宋" w:eastAsia="仿宋" w:cs="仿宋"/>
          <w:color w:val="auto"/>
          <w:highlight w:val="non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分期付款：</w:t>
      </w:r>
      <w:r>
        <w:rPr>
          <w:rFonts w:hint="eastAsia" w:ascii="仿宋" w:hAnsi="仿宋" w:eastAsia="仿宋" w:cs="仿宋"/>
          <w:color w:val="auto"/>
          <w:szCs w:val="21"/>
          <w:highlight w:val="none"/>
          <w:u w:val="single"/>
        </w:rPr>
        <w:t xml:space="preserve">  （应明确分期支付合同款项的各期比例和支付条件</w:t>
      </w:r>
      <w:r>
        <w:rPr>
          <w:rFonts w:hint="eastAsia" w:ascii="仿宋" w:hAnsi="仿宋" w:eastAsia="仿宋" w:cs="仿宋"/>
          <w:color w:val="auto"/>
          <w:szCs w:val="21"/>
          <w:highlight w:val="none"/>
          <w:u w:val="single"/>
          <w:lang w:eastAsia="zh-CN"/>
        </w:rPr>
        <w:t>，各期支付条件应与分期履约验收情况挂钩</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none"/>
          <w:lang w:eastAsia="zh-CN"/>
        </w:rPr>
        <w:t>，</w:t>
      </w:r>
      <w:r>
        <w:rPr>
          <w:rFonts w:hint="eastAsia" w:ascii="仿宋" w:hAnsi="仿宋" w:eastAsia="仿宋" w:cs="仿宋"/>
          <w:color w:val="auto"/>
          <w:szCs w:val="21"/>
          <w:highlight w:val="none"/>
          <w:lang w:eastAsia="zh-CN"/>
        </w:rPr>
        <w:t>其中涉及预付款的</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u w:val="single"/>
        </w:rPr>
        <w:t xml:space="preserve"> （应明确预付款的支付比例和支付条件） </w:t>
      </w:r>
    </w:p>
    <w:p w14:paraId="7E8B42F5">
      <w:pPr>
        <w:adjustRightInd w:val="0"/>
        <w:snapToGrid w:val="0"/>
        <w:spacing w:before="0" w:beforeLines="0" w:line="400" w:lineRule="exact"/>
        <w:ind w:firstLine="630" w:firstLineChars="3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成本补偿：</w:t>
      </w:r>
      <w:r>
        <w:rPr>
          <w:rFonts w:hint="eastAsia" w:ascii="仿宋" w:hAnsi="仿宋" w:eastAsia="仿宋" w:cs="仿宋"/>
          <w:color w:val="auto"/>
          <w:szCs w:val="21"/>
          <w:highlight w:val="none"/>
          <w:u w:val="single"/>
        </w:rPr>
        <w:t xml:space="preserve">      （应明确按照成本补偿方式的支付方式和支付条件）   </w:t>
      </w:r>
    </w:p>
    <w:p w14:paraId="605508AB">
      <w:pPr>
        <w:adjustRightInd w:val="0"/>
        <w:snapToGrid w:val="0"/>
        <w:spacing w:before="0" w:beforeLines="0" w:line="400" w:lineRule="exact"/>
        <w:ind w:firstLine="630" w:firstLineChars="300"/>
        <w:rPr>
          <w:rFonts w:hint="eastAsia" w:ascii="仿宋" w:hAnsi="仿宋" w:eastAsia="仿宋" w:cs="仿宋"/>
          <w:color w:val="auto"/>
          <w:szCs w:val="21"/>
          <w:highlight w:val="non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绩效激励：</w:t>
      </w:r>
      <w:r>
        <w:rPr>
          <w:rFonts w:hint="eastAsia" w:ascii="仿宋" w:hAnsi="仿宋" w:eastAsia="仿宋" w:cs="仿宋"/>
          <w:color w:val="auto"/>
          <w:szCs w:val="21"/>
          <w:highlight w:val="none"/>
          <w:u w:val="single"/>
        </w:rPr>
        <w:t xml:space="preserve">      （应明确按照绩效激励方式的支付方式和支付条件）   </w:t>
      </w:r>
    </w:p>
    <w:p w14:paraId="4EA568F2">
      <w:pPr>
        <w:numPr>
          <w:ilvl w:val="0"/>
          <w:numId w:val="3"/>
        </w:numPr>
        <w:adjustRightInd w:val="0"/>
        <w:snapToGrid w:val="0"/>
        <w:spacing w:before="0" w:beforeLines="0" w:line="400" w:lineRule="exact"/>
        <w:ind w:firstLine="422" w:firstLineChars="200"/>
        <w:rPr>
          <w:rFonts w:hint="eastAsia" w:ascii="仿宋" w:hAnsi="仿宋" w:eastAsia="仿宋" w:cs="仿宋"/>
          <w:b/>
          <w:bCs w:val="0"/>
          <w:color w:val="auto"/>
          <w:szCs w:val="21"/>
          <w:highlight w:val="none"/>
          <w:u w:val="single"/>
        </w:rPr>
      </w:pPr>
      <w:r>
        <w:rPr>
          <w:rFonts w:hint="eastAsia" w:ascii="仿宋" w:hAnsi="仿宋" w:eastAsia="仿宋" w:cs="仿宋"/>
          <w:b/>
          <w:bCs w:val="0"/>
          <w:color w:val="auto"/>
          <w:szCs w:val="21"/>
          <w:highlight w:val="none"/>
        </w:rPr>
        <w:t>合同履行</w:t>
      </w:r>
    </w:p>
    <w:p w14:paraId="42A1049E">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（1）起始日期：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日，完成日期：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14:paraId="4809E36B">
      <w:pPr>
        <w:adjustRightInd w:val="0"/>
        <w:snapToGrid w:val="0"/>
        <w:spacing w:before="0" w:beforeLines="0" w:line="40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eastAsia="zh-CN"/>
        </w:rPr>
        <w:t>履约</w:t>
      </w:r>
      <w:r>
        <w:rPr>
          <w:rFonts w:hint="eastAsia" w:ascii="仿宋" w:hAnsi="仿宋" w:eastAsia="仿宋" w:cs="仿宋"/>
          <w:color w:val="auto"/>
          <w:szCs w:val="21"/>
          <w:highlight w:val="none"/>
        </w:rPr>
        <w:t>地点</w:t>
      </w:r>
      <w:r>
        <w:rPr>
          <w:rFonts w:hint="eastAsia" w:ascii="仿宋" w:hAnsi="仿宋" w:eastAsia="仿宋" w:cs="仿宋"/>
          <w:b w:val="0"/>
          <w:bCs/>
          <w:color w:val="auto"/>
          <w:szCs w:val="21"/>
          <w:highlight w:val="none"/>
        </w:rPr>
        <w:t>：</w:t>
      </w:r>
      <w:r>
        <w:rPr>
          <w:rFonts w:hint="eastAsia" w:ascii="仿宋" w:hAnsi="仿宋" w:eastAsia="仿宋" w:cs="仿宋"/>
          <w:color w:val="auto"/>
          <w:szCs w:val="21"/>
          <w:highlight w:val="none"/>
          <w:u w:val="single"/>
        </w:rPr>
        <w:t xml:space="preserve">                             </w:t>
      </w:r>
    </w:p>
    <w:p w14:paraId="51926EBF">
      <w:pPr>
        <w:adjustRightInd w:val="0"/>
        <w:snapToGrid w:val="0"/>
        <w:spacing w:before="0" w:beforeLines="0" w:line="400" w:lineRule="exact"/>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bCs/>
          <w:color w:val="auto"/>
          <w:szCs w:val="21"/>
          <w:highlight w:val="none"/>
        </w:rPr>
        <w:t>（3）履约担保：</w:t>
      </w:r>
      <w:r>
        <w:rPr>
          <w:rFonts w:hint="eastAsia" w:ascii="仿宋" w:hAnsi="仿宋" w:eastAsia="仿宋" w:cs="仿宋"/>
          <w:color w:val="auto"/>
          <w:sz w:val="21"/>
          <w:highlight w:val="none"/>
          <w:lang w:val="en-US" w:eastAsia="zh-CN"/>
        </w:rPr>
        <w:t>是否收取履约保证金：</w:t>
      </w:r>
      <w:r>
        <w:rPr>
          <w:rFonts w:hint="eastAsia" w:ascii="仿宋" w:hAnsi="仿宋" w:eastAsia="仿宋" w:cs="仿宋"/>
          <w:color w:val="auto"/>
          <w:sz w:val="21"/>
          <w:szCs w:val="21"/>
          <w:highlight w:val="none"/>
        </w:rPr>
        <w:sym w:font="Wingdings" w:char="00A8"/>
      </w:r>
      <w:r>
        <w:rPr>
          <w:rFonts w:hint="eastAsia" w:ascii="仿宋" w:hAnsi="仿宋" w:eastAsia="仿宋" w:cs="仿宋"/>
          <w:color w:val="auto"/>
          <w:sz w:val="21"/>
          <w:szCs w:val="21"/>
          <w:highlight w:val="none"/>
          <w:lang w:eastAsia="zh-CN"/>
        </w:rPr>
        <w:t>是</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color w:val="auto"/>
          <w:sz w:val="21"/>
          <w:szCs w:val="21"/>
          <w:highlight w:val="none"/>
          <w:lang w:eastAsia="zh-CN"/>
        </w:rPr>
        <w:t>否</w:t>
      </w:r>
    </w:p>
    <w:p w14:paraId="74F16A36">
      <w:pPr>
        <w:pStyle w:val="80"/>
        <w:spacing w:beforeLines="0"/>
        <w:rPr>
          <w:rFonts w:hint="eastAsia" w:ascii="仿宋" w:hAnsi="仿宋" w:eastAsia="仿宋" w:cs="仿宋"/>
          <w:color w:val="auto"/>
          <w:sz w:val="21"/>
          <w:highlight w:val="none"/>
          <w:lang w:val="en-US" w:eastAsia="zh-CN"/>
        </w:rPr>
      </w:pPr>
      <w:r>
        <w:rPr>
          <w:rFonts w:hint="eastAsia" w:ascii="仿宋" w:hAnsi="仿宋" w:eastAsia="仿宋" w:cs="仿宋"/>
          <w:bCs/>
          <w:color w:val="auto"/>
          <w:szCs w:val="21"/>
          <w:highlight w:val="none"/>
          <w:u w:val="none"/>
          <w:lang w:val="en-US" w:eastAsia="zh-CN"/>
        </w:rPr>
        <w:t xml:space="preserve">  </w:t>
      </w:r>
      <w:r>
        <w:rPr>
          <w:rFonts w:hint="eastAsia" w:ascii="仿宋" w:hAnsi="仿宋" w:eastAsia="仿宋" w:cs="仿宋"/>
          <w:color w:val="auto"/>
          <w:sz w:val="21"/>
          <w:highlight w:val="none"/>
          <w:lang w:val="en-US" w:eastAsia="zh-CN"/>
        </w:rPr>
        <w:t xml:space="preserve">  收取履约保证金形式：</w:t>
      </w:r>
      <w:r>
        <w:rPr>
          <w:rFonts w:hint="eastAsia" w:ascii="仿宋" w:hAnsi="仿宋" w:eastAsia="仿宋" w:cs="仿宋"/>
          <w:bCs/>
          <w:color w:val="auto"/>
          <w:sz w:val="21"/>
          <w:szCs w:val="21"/>
          <w:highlight w:val="none"/>
          <w:u w:val="single"/>
        </w:rPr>
        <w:t xml:space="preserve">                            </w:t>
      </w:r>
    </w:p>
    <w:p w14:paraId="0E2D856C">
      <w:pPr>
        <w:pStyle w:val="80"/>
        <w:spacing w:beforeLines="0"/>
        <w:rPr>
          <w:rFonts w:hint="eastAsia" w:ascii="仿宋" w:hAnsi="仿宋" w:eastAsia="仿宋" w:cs="仿宋"/>
          <w:color w:val="auto"/>
          <w:sz w:val="21"/>
          <w:highlight w:val="none"/>
          <w:lang w:val="en-US" w:eastAsia="zh-CN"/>
        </w:rPr>
      </w:pPr>
      <w:r>
        <w:rPr>
          <w:rFonts w:hint="eastAsia" w:ascii="仿宋" w:hAnsi="仿宋" w:eastAsia="仿宋" w:cs="仿宋"/>
          <w:color w:val="auto"/>
          <w:sz w:val="21"/>
          <w:highlight w:val="none"/>
          <w:lang w:val="en-US" w:eastAsia="zh-CN"/>
        </w:rPr>
        <w:t xml:space="preserve">    收取履约保证金金额：</w:t>
      </w:r>
      <w:r>
        <w:rPr>
          <w:rFonts w:hint="eastAsia" w:ascii="仿宋" w:hAnsi="仿宋" w:eastAsia="仿宋" w:cs="仿宋"/>
          <w:bCs/>
          <w:color w:val="auto"/>
          <w:sz w:val="21"/>
          <w:szCs w:val="21"/>
          <w:highlight w:val="none"/>
          <w:u w:val="single"/>
        </w:rPr>
        <w:t xml:space="preserve">                            </w:t>
      </w:r>
    </w:p>
    <w:p w14:paraId="034A304B">
      <w:pPr>
        <w:snapToGrid w:val="0"/>
        <w:spacing w:beforeLines="0" w:line="400" w:lineRule="exact"/>
        <w:ind w:firstLine="420" w:firstLineChars="200"/>
        <w:rPr>
          <w:rFonts w:hint="eastAsia" w:ascii="仿宋" w:hAnsi="仿宋" w:eastAsia="仿宋" w:cs="仿宋"/>
          <w:color w:val="auto"/>
          <w:sz w:val="21"/>
          <w:highlight w:val="none"/>
          <w:lang w:val="en-US" w:eastAsia="zh-CN"/>
        </w:rPr>
      </w:pPr>
      <w:r>
        <w:rPr>
          <w:rFonts w:hint="eastAsia" w:ascii="仿宋" w:hAnsi="仿宋" w:eastAsia="仿宋" w:cs="仿宋"/>
          <w:bCs/>
          <w:color w:val="auto"/>
          <w:szCs w:val="21"/>
          <w:highlight w:val="none"/>
          <w:u w:val="none"/>
          <w:lang w:val="en-US" w:eastAsia="zh-CN"/>
        </w:rPr>
        <w:t xml:space="preserve">    履约担保期限</w:t>
      </w:r>
      <w:r>
        <w:rPr>
          <w:rFonts w:hint="eastAsia" w:ascii="仿宋" w:hAnsi="仿宋" w:eastAsia="仿宋" w:cs="仿宋"/>
          <w:bCs/>
          <w:color w:val="auto"/>
          <w:szCs w:val="21"/>
          <w:highlight w:val="none"/>
          <w:u w:val="none"/>
          <w:lang w:eastAsia="zh-CN"/>
        </w:rPr>
        <w:t>：</w:t>
      </w:r>
      <w:r>
        <w:rPr>
          <w:rFonts w:hint="eastAsia" w:ascii="仿宋" w:hAnsi="仿宋" w:eastAsia="仿宋" w:cs="仿宋"/>
          <w:bCs/>
          <w:color w:val="auto"/>
          <w:sz w:val="21"/>
          <w:szCs w:val="21"/>
          <w:highlight w:val="none"/>
          <w:u w:val="single"/>
        </w:rPr>
        <w:t xml:space="preserve">      </w:t>
      </w:r>
      <w:r>
        <w:rPr>
          <w:rFonts w:hint="eastAsia" w:ascii="仿宋" w:hAnsi="仿宋" w:eastAsia="仿宋" w:cs="仿宋"/>
          <w:bCs/>
          <w:color w:val="auto"/>
          <w:sz w:val="21"/>
          <w:szCs w:val="21"/>
          <w:highlight w:val="none"/>
          <w:u w:val="single"/>
          <w:lang w:val="en-US" w:eastAsia="zh-CN"/>
        </w:rPr>
        <w:t xml:space="preserve">                     </w:t>
      </w:r>
      <w:r>
        <w:rPr>
          <w:rFonts w:hint="eastAsia" w:ascii="仿宋" w:hAnsi="仿宋" w:eastAsia="仿宋" w:cs="仿宋"/>
          <w:bCs/>
          <w:color w:val="auto"/>
          <w:sz w:val="21"/>
          <w:szCs w:val="21"/>
          <w:highlight w:val="none"/>
          <w:u w:val="single"/>
        </w:rPr>
        <w:t xml:space="preserve">       </w:t>
      </w:r>
    </w:p>
    <w:p w14:paraId="36B22549">
      <w:p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（4）分期履行要求：</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u w:val="single"/>
        </w:rPr>
        <w:t xml:space="preserve"> </w:t>
      </w:r>
    </w:p>
    <w:p w14:paraId="42163252">
      <w:pPr>
        <w:adjustRightInd w:val="0"/>
        <w:snapToGrid w:val="0"/>
        <w:spacing w:before="0" w:beforeLines="0" w:line="40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bCs/>
          <w:color w:val="auto"/>
          <w:szCs w:val="21"/>
          <w:highlight w:val="none"/>
        </w:rPr>
        <w:t>（5）</w:t>
      </w:r>
      <w:r>
        <w:rPr>
          <w:rFonts w:hint="eastAsia" w:ascii="仿宋" w:hAnsi="仿宋" w:eastAsia="仿宋" w:cs="仿宋"/>
          <w:bCs/>
          <w:color w:val="auto"/>
          <w:szCs w:val="21"/>
          <w:highlight w:val="none"/>
          <w:lang w:eastAsia="zh-CN"/>
        </w:rPr>
        <w:t>风险处置措施和替代方案</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u w:val="single"/>
        </w:rPr>
        <w:t xml:space="preserve">                                                               </w:t>
      </w:r>
    </w:p>
    <w:p w14:paraId="62B1141F">
      <w:pPr>
        <w:numPr>
          <w:ilvl w:val="0"/>
          <w:numId w:val="3"/>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合同验收</w:t>
      </w:r>
    </w:p>
    <w:p w14:paraId="35EEB3ED">
      <w:pPr>
        <w:numPr>
          <w:ilvl w:val="0"/>
          <w:numId w:val="5"/>
        </w:num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验收组织方式：</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自行组织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委托第三方组织</w:t>
      </w:r>
    </w:p>
    <w:p w14:paraId="3EA93E3D">
      <w:pPr>
        <w:numPr>
          <w:ilvl w:val="0"/>
          <w:numId w:val="0"/>
        </w:numPr>
        <w:adjustRightInd w:val="0"/>
        <w:snapToGrid w:val="0"/>
        <w:spacing w:before="0" w:beforeLines="0" w:line="400" w:lineRule="exac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bCs/>
          <w:color w:val="auto"/>
          <w:szCs w:val="21"/>
          <w:highlight w:val="none"/>
        </w:rPr>
        <w:t>验收主体：</w:t>
      </w:r>
      <w:r>
        <w:rPr>
          <w:rFonts w:hint="eastAsia" w:ascii="仿宋" w:hAnsi="仿宋" w:eastAsia="仿宋" w:cs="仿宋"/>
          <w:bCs/>
          <w:color w:val="auto"/>
          <w:szCs w:val="21"/>
          <w:highlight w:val="none"/>
          <w:u w:val="single"/>
        </w:rPr>
        <w:t xml:space="preserve">                  </w:t>
      </w:r>
    </w:p>
    <w:p w14:paraId="0D8D5FD6">
      <w:pPr>
        <w:adjustRightInd w:val="0"/>
        <w:snapToGrid w:val="0"/>
        <w:spacing w:before="0" w:beforeLines="0" w:line="400" w:lineRule="exact"/>
        <w:ind w:firstLine="0" w:firstLineChars="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bCs/>
          <w:color w:val="auto"/>
          <w:szCs w:val="21"/>
          <w:highlight w:val="none"/>
        </w:rPr>
        <w:t>是否邀请本项目的其他供应商</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0E3725F1">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是否邀请专家</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5803B8A6">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是否邀请服务对象</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640A3EA1">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是否邀请第三方检测机构</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4BD34FAF">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eastAsia="zh-CN"/>
        </w:rPr>
        <w:t>是否进行抽查检测：</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是</w:t>
      </w:r>
      <w:r>
        <w:rPr>
          <w:rFonts w:hint="eastAsia" w:ascii="仿宋" w:hAnsi="仿宋" w:eastAsia="仿宋" w:cs="仿宋"/>
          <w:bCs/>
          <w:color w:val="auto"/>
          <w:szCs w:val="21"/>
          <w:highlight w:val="none"/>
          <w:lang w:eastAsia="zh-CN"/>
        </w:rPr>
        <w:t>，抽查比例：</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5E1B47A1">
      <w:pPr>
        <w:adjustRightInd w:val="0"/>
        <w:snapToGrid w:val="0"/>
        <w:spacing w:before="0" w:beforeLines="0" w:line="400" w:lineRule="exact"/>
        <w:ind w:firstLine="840" w:firstLineChars="400"/>
        <w:rPr>
          <w:rFonts w:hint="eastAsia" w:ascii="仿宋" w:hAnsi="仿宋" w:eastAsia="仿宋" w:cs="仿宋"/>
          <w:bCs/>
          <w:color w:val="auto"/>
          <w:szCs w:val="21"/>
          <w:highlight w:val="none"/>
          <w:u w:val="single"/>
          <w:lang w:eastAsia="zh-CN"/>
        </w:rPr>
      </w:pPr>
      <w:r>
        <w:rPr>
          <w:rFonts w:hint="eastAsia" w:ascii="仿宋" w:hAnsi="仿宋" w:eastAsia="仿宋" w:cs="仿宋"/>
          <w:bCs/>
          <w:color w:val="auto"/>
          <w:szCs w:val="21"/>
          <w:highlight w:val="none"/>
          <w:lang w:val="en-US" w:eastAsia="zh-CN"/>
        </w:rPr>
        <w:t>是否存在破坏性检测：</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是</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u w:val="single"/>
          <w:lang w:eastAsia="zh-CN"/>
        </w:rPr>
        <w:t>（应明确对被破坏的检测产品的处理方式）</w:t>
      </w:r>
    </w:p>
    <w:p w14:paraId="589EA840">
      <w:pPr>
        <w:adjustRightInd w:val="0"/>
        <w:snapToGrid w:val="0"/>
        <w:spacing w:before="0" w:beforeLines="0" w:line="400" w:lineRule="exact"/>
        <w:ind w:firstLine="840" w:firstLineChars="400"/>
        <w:rPr>
          <w:rFonts w:hint="eastAsia"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47FF1094">
      <w:pPr>
        <w:adjustRightInd w:val="0"/>
        <w:snapToGrid w:val="0"/>
        <w:spacing w:before="0" w:beforeLines="0" w:line="400" w:lineRule="exact"/>
        <w:ind w:firstLine="840" w:firstLineChars="4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验收组织的其他事项：</w:t>
      </w:r>
      <w:r>
        <w:rPr>
          <w:rFonts w:hint="eastAsia" w:ascii="仿宋" w:hAnsi="仿宋" w:eastAsia="仿宋" w:cs="仿宋"/>
          <w:bCs/>
          <w:color w:val="auto"/>
          <w:szCs w:val="21"/>
          <w:highlight w:val="none"/>
          <w:u w:val="single"/>
        </w:rPr>
        <w:t xml:space="preserve">                </w:t>
      </w:r>
    </w:p>
    <w:p w14:paraId="3AC852D5">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（2）履约验收时间：</w:t>
      </w:r>
      <w:r>
        <w:rPr>
          <w:rFonts w:hint="eastAsia" w:ascii="仿宋" w:hAnsi="仿宋" w:eastAsia="仿宋" w:cs="仿宋"/>
          <w:bCs/>
          <w:color w:val="auto"/>
          <w:szCs w:val="21"/>
          <w:highlight w:val="none"/>
          <w:u w:val="single"/>
        </w:rPr>
        <w:t>（计划于何时验收/供应商提出验收申请之日起   日内组织验收）</w:t>
      </w:r>
      <w:r>
        <w:rPr>
          <w:rFonts w:hint="eastAsia" w:ascii="仿宋" w:hAnsi="仿宋" w:eastAsia="仿宋" w:cs="仿宋"/>
          <w:bCs/>
          <w:color w:val="auto"/>
          <w:szCs w:val="21"/>
          <w:highlight w:val="none"/>
          <w:u w:val="single"/>
          <w:lang w:val="en-US" w:eastAsia="zh-CN"/>
        </w:rPr>
        <w:t xml:space="preserve"> </w:t>
      </w:r>
    </w:p>
    <w:p w14:paraId="0C3A6C4A">
      <w:p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（3）履约验收方式：</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一次性验收         </w:t>
      </w:r>
    </w:p>
    <w:p w14:paraId="13EFBE08">
      <w:pPr>
        <w:adjustRightInd w:val="0"/>
        <w:snapToGrid w:val="0"/>
        <w:spacing w:before="0" w:beforeLines="0" w:line="400" w:lineRule="exact"/>
        <w:ind w:firstLine="0" w:firstLineChars="0"/>
        <w:rPr>
          <w:rFonts w:hint="eastAsia"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分期/分项验收</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eastAsia="zh-CN"/>
        </w:rPr>
        <w:t>（应明确分期</w:t>
      </w:r>
      <w:r>
        <w:rPr>
          <w:rFonts w:hint="eastAsia" w:ascii="仿宋" w:hAnsi="仿宋" w:eastAsia="仿宋" w:cs="仿宋"/>
          <w:bCs/>
          <w:color w:val="auto"/>
          <w:szCs w:val="21"/>
          <w:highlight w:val="none"/>
          <w:u w:val="single"/>
          <w:lang w:val="en" w:eastAsia="zh-CN"/>
        </w:rPr>
        <w:t>/分项验收的工作安排</w:t>
      </w:r>
      <w:r>
        <w:rPr>
          <w:rFonts w:hint="eastAsia" w:ascii="仿宋" w:hAnsi="仿宋" w:eastAsia="仿宋" w:cs="仿宋"/>
          <w:bCs/>
          <w:color w:val="auto"/>
          <w:szCs w:val="21"/>
          <w:highlight w:val="none"/>
          <w:u w:val="single"/>
          <w:lang w:eastAsia="zh-CN"/>
        </w:rPr>
        <w:t>）</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p>
    <w:p w14:paraId="42968403">
      <w:p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（4）履约验收程序：</w:t>
      </w:r>
      <w:r>
        <w:rPr>
          <w:rFonts w:hint="eastAsia" w:ascii="仿宋" w:hAnsi="仿宋" w:eastAsia="仿宋" w:cs="仿宋"/>
          <w:bCs/>
          <w:color w:val="auto"/>
          <w:szCs w:val="21"/>
          <w:highlight w:val="none"/>
          <w:u w:val="single"/>
        </w:rPr>
        <w:t xml:space="preserve">                                         </w:t>
      </w:r>
    </w:p>
    <w:p w14:paraId="796CFB8F">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（5）履约验收的内容：</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color w:val="auto"/>
          <w:szCs w:val="21"/>
          <w:highlight w:val="none"/>
          <w:u w:val="single"/>
        </w:rPr>
        <w:t xml:space="preserve">                                      </w:t>
      </w:r>
    </w:p>
    <w:p w14:paraId="7AC5F489">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（6）履约验收标准：</w:t>
      </w:r>
      <w:r>
        <w:rPr>
          <w:rFonts w:hint="eastAsia" w:ascii="仿宋" w:hAnsi="仿宋" w:eastAsia="仿宋" w:cs="仿宋"/>
          <w:bCs/>
          <w:color w:val="auto"/>
          <w:szCs w:val="21"/>
          <w:highlight w:val="none"/>
          <w:u w:val="single"/>
        </w:rPr>
        <w:t xml:space="preserve">                                         </w:t>
      </w:r>
    </w:p>
    <w:p w14:paraId="126FDE3A">
      <w:pPr>
        <w:pStyle w:val="80"/>
        <w:spacing w:beforeLines="0"/>
        <w:rPr>
          <w:rFonts w:hint="eastAsia" w:ascii="仿宋" w:hAnsi="仿宋" w:eastAsia="仿宋" w:cs="仿宋"/>
          <w:color w:val="auto"/>
          <w:sz w:val="21"/>
          <w:highlight w:val="none"/>
          <w:lang w:eastAsia="zh-CN"/>
        </w:rPr>
      </w:pPr>
      <w:r>
        <w:rPr>
          <w:rFonts w:hint="eastAsia" w:ascii="仿宋" w:hAnsi="仿宋" w:eastAsia="仿宋" w:cs="仿宋"/>
          <w:bCs/>
          <w:color w:val="auto"/>
          <w:sz w:val="21"/>
          <w:szCs w:val="21"/>
          <w:highlight w:val="none"/>
          <w:u w:val="none"/>
          <w:lang w:eastAsia="zh-CN"/>
        </w:rPr>
        <w:t>（</w:t>
      </w:r>
      <w:r>
        <w:rPr>
          <w:rFonts w:hint="eastAsia" w:ascii="仿宋" w:hAnsi="仿宋" w:eastAsia="仿宋" w:cs="仿宋"/>
          <w:bCs/>
          <w:color w:val="auto"/>
          <w:sz w:val="21"/>
          <w:szCs w:val="21"/>
          <w:highlight w:val="none"/>
          <w:u w:val="none"/>
          <w:lang w:val="en-US" w:eastAsia="zh-CN"/>
        </w:rPr>
        <w:t>7</w:t>
      </w:r>
      <w:r>
        <w:rPr>
          <w:rFonts w:hint="eastAsia" w:ascii="仿宋" w:hAnsi="仿宋" w:eastAsia="仿宋" w:cs="仿宋"/>
          <w:bCs/>
          <w:color w:val="auto"/>
          <w:sz w:val="21"/>
          <w:szCs w:val="21"/>
          <w:highlight w:val="none"/>
          <w:u w:val="none"/>
          <w:lang w:eastAsia="zh-CN"/>
        </w:rPr>
        <w:t>）是否以采购活动中供应商提供的样品作为参考：</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 w:val="21"/>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 w:val="21"/>
          <w:szCs w:val="21"/>
          <w:highlight w:val="none"/>
        </w:rPr>
        <w:t>否</w:t>
      </w:r>
    </w:p>
    <w:p w14:paraId="7F73583B">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（8）履约验收其他事项：</w:t>
      </w:r>
      <w:r>
        <w:rPr>
          <w:rFonts w:hint="eastAsia" w:ascii="仿宋" w:hAnsi="仿宋" w:eastAsia="仿宋" w:cs="仿宋"/>
          <w:bCs/>
          <w:color w:val="auto"/>
          <w:szCs w:val="21"/>
          <w:highlight w:val="none"/>
          <w:u w:val="single"/>
        </w:rPr>
        <w:t xml:space="preserve">      </w:t>
      </w:r>
      <w:r>
        <w:rPr>
          <w:rFonts w:hint="eastAsia" w:ascii="仿宋" w:hAnsi="仿宋" w:eastAsia="仿宋" w:cs="仿宋"/>
          <w:bCs/>
          <w:i w:val="0"/>
          <w:iCs w:val="0"/>
          <w:color w:val="auto"/>
          <w:szCs w:val="21"/>
          <w:highlight w:val="none"/>
          <w:u w:val="single"/>
        </w:rPr>
        <w:t>（产权过户登记等）</w:t>
      </w:r>
      <w:r>
        <w:rPr>
          <w:rFonts w:hint="eastAsia" w:ascii="仿宋" w:hAnsi="仿宋" w:eastAsia="仿宋" w:cs="仿宋"/>
          <w:bCs/>
          <w:color w:val="auto"/>
          <w:szCs w:val="21"/>
          <w:highlight w:val="none"/>
          <w:u w:val="single"/>
        </w:rPr>
        <w:t xml:space="preserve">          </w:t>
      </w:r>
    </w:p>
    <w:p w14:paraId="1667FC31">
      <w:pPr>
        <w:numPr>
          <w:ilvl w:val="0"/>
          <w:numId w:val="3"/>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组成合同的文件</w:t>
      </w:r>
    </w:p>
    <w:p w14:paraId="032F7A79">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本协议书与下列文件一起构成合同文件，如下述文件之间有任何抵触、矛盾或歧义，应按以下顺序解释：</w:t>
      </w:r>
    </w:p>
    <w:p w14:paraId="4AFCA7A7">
      <w:pPr>
        <w:adjustRightInd w:val="0"/>
        <w:snapToGrid w:val="0"/>
        <w:spacing w:before="0" w:beforeLines="0"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政府采购</w:t>
      </w:r>
      <w:r>
        <w:rPr>
          <w:rFonts w:hint="eastAsia" w:ascii="仿宋" w:hAnsi="仿宋" w:eastAsia="仿宋" w:cs="仿宋"/>
          <w:color w:val="auto"/>
          <w:szCs w:val="21"/>
          <w:highlight w:val="none"/>
        </w:rPr>
        <w:t>合同协议书及其变更、补充</w:t>
      </w:r>
      <w:r>
        <w:rPr>
          <w:rFonts w:hint="eastAsia" w:ascii="仿宋" w:hAnsi="仿宋" w:eastAsia="仿宋" w:cs="仿宋"/>
          <w:color w:val="auto"/>
          <w:szCs w:val="21"/>
          <w:highlight w:val="none"/>
          <w:lang w:eastAsia="zh-CN"/>
        </w:rPr>
        <w:t>协议</w:t>
      </w:r>
    </w:p>
    <w:p w14:paraId="4C0E99DA">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）政府采购合同专用条款</w:t>
      </w:r>
    </w:p>
    <w:p w14:paraId="1C385165">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）政府采购合同通用条款</w:t>
      </w:r>
    </w:p>
    <w:p w14:paraId="3AEBF082">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）中标</w:t>
      </w:r>
      <w:r>
        <w:rPr>
          <w:rFonts w:hint="eastAsia" w:ascii="仿宋" w:hAnsi="仿宋" w:eastAsia="仿宋" w:cs="仿宋"/>
          <w:color w:val="auto"/>
          <w:szCs w:val="21"/>
          <w:highlight w:val="none"/>
          <w:lang w:eastAsia="zh-CN"/>
        </w:rPr>
        <w:t>（成交）</w:t>
      </w:r>
      <w:r>
        <w:rPr>
          <w:rFonts w:hint="eastAsia" w:ascii="仿宋" w:hAnsi="仿宋" w:eastAsia="仿宋" w:cs="仿宋"/>
          <w:color w:val="auto"/>
          <w:szCs w:val="21"/>
          <w:highlight w:val="none"/>
        </w:rPr>
        <w:t>通知书</w:t>
      </w:r>
    </w:p>
    <w:p w14:paraId="08916A5C">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）投标（响应）文件</w:t>
      </w:r>
    </w:p>
    <w:p w14:paraId="77751DC9">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（6）采购文件</w:t>
      </w:r>
    </w:p>
    <w:p w14:paraId="05BBA7B6">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（7）有关技术文件，图纸</w:t>
      </w:r>
    </w:p>
    <w:p w14:paraId="3E60C8EE">
      <w:pPr>
        <w:pStyle w:val="80"/>
        <w:spacing w:beforeLines="0"/>
        <w:rPr>
          <w:rFonts w:hint="eastAsia" w:ascii="仿宋" w:hAnsi="仿宋" w:eastAsia="仿宋" w:cs="仿宋"/>
          <w:color w:val="auto"/>
          <w:kern w:val="2"/>
          <w:sz w:val="21"/>
          <w:highlight w:val="none"/>
          <w:lang w:eastAsia="zh-CN"/>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lang w:eastAsia="zh-CN"/>
        </w:rPr>
        <w:t>）</w:t>
      </w:r>
      <w:r>
        <w:rPr>
          <w:rFonts w:hint="eastAsia" w:ascii="仿宋" w:hAnsi="仿宋" w:eastAsia="仿宋" w:cs="仿宋"/>
          <w:bCs w:val="0"/>
          <w:color w:val="auto"/>
          <w:kern w:val="2"/>
          <w:sz w:val="21"/>
          <w:szCs w:val="21"/>
          <w:highlight w:val="none"/>
          <w:lang w:eastAsia="zh-CN"/>
        </w:rPr>
        <w:t>国家法律、行政法规和规章制度规定或合同约定的作为合同组成部分的其他文件</w:t>
      </w:r>
    </w:p>
    <w:p w14:paraId="28E6B096">
      <w:pPr>
        <w:numPr>
          <w:ilvl w:val="0"/>
          <w:numId w:val="3"/>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合同生效</w:t>
      </w:r>
    </w:p>
    <w:p w14:paraId="21770267">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本合同自</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生效。</w:t>
      </w:r>
    </w:p>
    <w:p w14:paraId="4CB74CE8">
      <w:pPr>
        <w:numPr>
          <w:ilvl w:val="0"/>
          <w:numId w:val="3"/>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合同份数</w:t>
      </w:r>
    </w:p>
    <w:p w14:paraId="6C9191C0">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本合同一式</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份，</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执</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份，</w:t>
      </w:r>
      <w:r>
        <w:rPr>
          <w:rFonts w:hint="eastAsia" w:ascii="仿宋" w:hAnsi="仿宋" w:eastAsia="仿宋" w:cs="仿宋"/>
          <w:color w:val="auto"/>
          <w:szCs w:val="21"/>
          <w:highlight w:val="none"/>
          <w:lang w:eastAsia="zh-CN"/>
        </w:rPr>
        <w:t>乙方</w:t>
      </w:r>
      <w:r>
        <w:rPr>
          <w:rFonts w:hint="eastAsia" w:ascii="仿宋" w:hAnsi="仿宋" w:eastAsia="仿宋" w:cs="仿宋"/>
          <w:color w:val="auto"/>
          <w:szCs w:val="21"/>
          <w:highlight w:val="none"/>
        </w:rPr>
        <w:t>执</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份，均具有同等法律效力。</w:t>
      </w:r>
    </w:p>
    <w:p w14:paraId="4BCAD61B">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合同订立时间：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14:paraId="3D890301">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合同订立地点：</w:t>
      </w:r>
      <w:r>
        <w:rPr>
          <w:rFonts w:hint="eastAsia" w:ascii="仿宋" w:hAnsi="仿宋" w:eastAsia="仿宋" w:cs="仿宋"/>
          <w:color w:val="auto"/>
          <w:szCs w:val="21"/>
          <w:highlight w:val="none"/>
          <w:u w:val="single"/>
        </w:rPr>
        <w:t xml:space="preserve">                           </w:t>
      </w:r>
    </w:p>
    <w:p w14:paraId="0C42D95C">
      <w:pPr>
        <w:adjustRightInd w:val="0"/>
        <w:snapToGrid w:val="0"/>
        <w:spacing w:before="0" w:beforeLines="0" w:line="400" w:lineRule="exact"/>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附件：具体标</w:t>
      </w:r>
      <w:r>
        <w:rPr>
          <w:rFonts w:hint="eastAsia" w:ascii="仿宋" w:hAnsi="仿宋" w:eastAsia="仿宋" w:cs="仿宋"/>
          <w:color w:val="auto"/>
          <w:szCs w:val="21"/>
          <w:highlight w:val="none"/>
          <w:lang w:eastAsia="zh-CN"/>
        </w:rPr>
        <w:t>的及其</w:t>
      </w:r>
      <w:r>
        <w:rPr>
          <w:rFonts w:hint="eastAsia" w:ascii="仿宋" w:hAnsi="仿宋" w:eastAsia="仿宋" w:cs="仿宋"/>
          <w:color w:val="auto"/>
          <w:szCs w:val="21"/>
          <w:highlight w:val="none"/>
          <w:u w:val="none"/>
          <w:lang w:val="en-US" w:eastAsia="zh-CN"/>
        </w:rPr>
        <w:t>技术要求和商务要求</w:t>
      </w:r>
      <w:r>
        <w:rPr>
          <w:rFonts w:hint="eastAsia" w:ascii="仿宋" w:hAnsi="仿宋" w:eastAsia="仿宋" w:cs="仿宋"/>
          <w:color w:val="auto"/>
          <w:szCs w:val="21"/>
          <w:highlight w:val="none"/>
        </w:rPr>
        <w:t>、联合协议、分包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协议等。</w:t>
      </w:r>
    </w:p>
    <w:p w14:paraId="0B811AC8">
      <w:pPr>
        <w:pStyle w:val="792"/>
        <w:spacing w:beforeLines="0" w:line="400" w:lineRule="exact"/>
        <w:rPr>
          <w:rFonts w:hint="eastAsia" w:ascii="仿宋" w:hAnsi="仿宋" w:eastAsia="仿宋" w:cs="仿宋"/>
          <w:color w:val="auto"/>
          <w:highlight w:val="none"/>
        </w:rPr>
      </w:pPr>
    </w:p>
    <w:p w14:paraId="0B1D678B">
      <w:pPr>
        <w:pStyle w:val="3"/>
        <w:spacing w:beforeLines="0" w:line="400" w:lineRule="exact"/>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color w:val="auto"/>
          <w:highlight w:val="none"/>
          <w:lang w:val="en"/>
        </w:rPr>
        <w:t xml:space="preserve">   </w:t>
      </w:r>
    </w:p>
    <w:p w14:paraId="0DA30128">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47BBEFF6">
      <w:pPr>
        <w:pStyle w:val="792"/>
        <w:rPr>
          <w:rFonts w:hint="eastAsia" w:ascii="仿宋" w:hAnsi="仿宋" w:eastAsia="仿宋" w:cs="仿宋"/>
          <w:color w:val="auto"/>
          <w:highlight w:val="none"/>
        </w:rPr>
      </w:pPr>
    </w:p>
    <w:tbl>
      <w:tblPr>
        <w:tblStyle w:val="62"/>
        <w:tblW w:w="9360" w:type="dxa"/>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2580"/>
        <w:gridCol w:w="2000"/>
        <w:gridCol w:w="2590"/>
        <w:gridCol w:w="2190"/>
      </w:tblGrid>
      <w:tr w14:paraId="392238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4580" w:type="dxa"/>
            <w:gridSpan w:val="2"/>
            <w:tcBorders>
              <w:bottom w:val="single" w:color="auto" w:sz="2" w:space="0"/>
              <w:right w:val="single" w:color="auto" w:sz="2" w:space="0"/>
            </w:tcBorders>
            <w:vAlign w:val="center"/>
          </w:tcPr>
          <w:p w14:paraId="37D60720">
            <w:pPr>
              <w:adjustRightInd w:val="0"/>
              <w:snapToGrid w:val="0"/>
              <w:spacing w:line="300" w:lineRule="exact"/>
              <w:jc w:val="center"/>
              <w:rPr>
                <w:rFonts w:hint="eastAsia" w:ascii="仿宋" w:hAnsi="仿宋" w:eastAsia="仿宋" w:cs="仿宋"/>
                <w:color w:val="auto"/>
                <w:highlight w:val="none"/>
              </w:rPr>
            </w:pPr>
            <w:r>
              <w:rPr>
                <w:rFonts w:hint="eastAsia" w:ascii="仿宋" w:hAnsi="仿宋" w:eastAsia="仿宋" w:cs="仿宋"/>
                <w:color w:val="auto"/>
                <w:szCs w:val="21"/>
                <w:highlight w:val="none"/>
              </w:rPr>
              <w:t>甲方（采购人</w:t>
            </w:r>
            <w:r>
              <w:rPr>
                <w:rFonts w:hint="eastAsia" w:ascii="仿宋" w:hAnsi="仿宋" w:eastAsia="仿宋" w:cs="仿宋"/>
                <w:color w:val="auto"/>
                <w:szCs w:val="21"/>
                <w:highlight w:val="none"/>
                <w:lang w:eastAsia="zh-CN"/>
              </w:rPr>
              <w:t>、受采购人委托签订合同的单位</w:t>
            </w:r>
            <w:r>
              <w:rPr>
                <w:rFonts w:hint="eastAsia" w:ascii="仿宋" w:hAnsi="仿宋" w:eastAsia="仿宋" w:cs="仿宋"/>
                <w:color w:val="auto"/>
                <w:szCs w:val="21"/>
                <w:highlight w:val="none"/>
              </w:rPr>
              <w:t>或采购文件约定的合同甲方）</w:t>
            </w:r>
          </w:p>
        </w:tc>
        <w:tc>
          <w:tcPr>
            <w:tcW w:w="4780" w:type="dxa"/>
            <w:gridSpan w:val="2"/>
            <w:tcBorders>
              <w:left w:val="single" w:color="auto" w:sz="2" w:space="0"/>
              <w:bottom w:val="single" w:color="auto" w:sz="2" w:space="0"/>
            </w:tcBorders>
            <w:vAlign w:val="center"/>
          </w:tcPr>
          <w:p w14:paraId="2ED92805">
            <w:pPr>
              <w:adjustRightInd w:val="0"/>
              <w:snapToGrid w:val="0"/>
              <w:spacing w:line="300" w:lineRule="exact"/>
              <w:jc w:val="center"/>
              <w:rPr>
                <w:rFonts w:hint="eastAsia" w:ascii="仿宋" w:hAnsi="仿宋" w:eastAsia="仿宋" w:cs="仿宋"/>
                <w:color w:val="auto"/>
                <w:highlight w:val="none"/>
              </w:rPr>
            </w:pPr>
            <w:r>
              <w:rPr>
                <w:rFonts w:hint="eastAsia" w:ascii="仿宋" w:hAnsi="仿宋" w:eastAsia="仿宋" w:cs="仿宋"/>
                <w:color w:val="auto"/>
                <w:szCs w:val="21"/>
                <w:highlight w:val="none"/>
              </w:rPr>
              <w:t>乙方（供应商）</w:t>
            </w:r>
          </w:p>
        </w:tc>
      </w:tr>
      <w:tr w14:paraId="64750A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34" w:hRule="atLeast"/>
          <w:jc w:val="center"/>
        </w:trPr>
        <w:tc>
          <w:tcPr>
            <w:tcW w:w="2580" w:type="dxa"/>
            <w:tcBorders>
              <w:top w:val="single" w:color="auto" w:sz="2" w:space="0"/>
              <w:bottom w:val="single" w:color="auto" w:sz="2" w:space="0"/>
              <w:right w:val="single" w:color="auto" w:sz="2" w:space="0"/>
            </w:tcBorders>
            <w:vAlign w:val="center"/>
          </w:tcPr>
          <w:p w14:paraId="2647793C">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单位名称（公章</w:t>
            </w:r>
            <w:r>
              <w:rPr>
                <w:rFonts w:hint="eastAsia" w:ascii="仿宋" w:hAnsi="仿宋" w:eastAsia="仿宋" w:cs="仿宋"/>
                <w:color w:val="auto"/>
                <w:szCs w:val="21"/>
                <w:highlight w:val="none"/>
                <w:lang w:eastAsia="zh-CN"/>
              </w:rPr>
              <w:t>或合同章</w:t>
            </w:r>
            <w:r>
              <w:rPr>
                <w:rFonts w:hint="eastAsia" w:ascii="仿宋" w:hAnsi="仿宋" w:eastAsia="仿宋" w:cs="仿宋"/>
                <w:color w:val="auto"/>
                <w:szCs w:val="21"/>
                <w:highlight w:val="none"/>
              </w:rPr>
              <w:t>）</w:t>
            </w:r>
          </w:p>
        </w:tc>
        <w:tc>
          <w:tcPr>
            <w:tcW w:w="2000" w:type="dxa"/>
            <w:tcBorders>
              <w:top w:val="single" w:color="auto" w:sz="2" w:space="0"/>
              <w:left w:val="single" w:color="auto" w:sz="2" w:space="0"/>
              <w:bottom w:val="single" w:color="auto" w:sz="2" w:space="0"/>
              <w:right w:val="single" w:color="auto" w:sz="2" w:space="0"/>
            </w:tcBorders>
            <w:vAlign w:val="center"/>
          </w:tcPr>
          <w:p w14:paraId="74522494">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bottom w:val="single" w:color="auto" w:sz="2" w:space="0"/>
              <w:right w:val="single" w:color="auto" w:sz="2" w:space="0"/>
            </w:tcBorders>
            <w:vAlign w:val="center"/>
          </w:tcPr>
          <w:p w14:paraId="63C74F9B">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单位名称（公章</w:t>
            </w:r>
            <w:r>
              <w:rPr>
                <w:rFonts w:hint="eastAsia" w:ascii="仿宋" w:hAnsi="仿宋" w:eastAsia="仿宋" w:cs="仿宋"/>
                <w:color w:val="auto"/>
                <w:szCs w:val="21"/>
                <w:highlight w:val="none"/>
                <w:lang w:eastAsia="zh-CN"/>
              </w:rPr>
              <w:t>或合同章</w:t>
            </w:r>
            <w:r>
              <w:rPr>
                <w:rFonts w:hint="eastAsia" w:ascii="仿宋" w:hAnsi="仿宋" w:eastAsia="仿宋" w:cs="仿宋"/>
                <w:color w:val="auto"/>
                <w:szCs w:val="21"/>
                <w:highlight w:val="none"/>
              </w:rPr>
              <w:t>）</w:t>
            </w:r>
          </w:p>
        </w:tc>
        <w:tc>
          <w:tcPr>
            <w:tcW w:w="2190" w:type="dxa"/>
            <w:tcBorders>
              <w:top w:val="single" w:color="auto" w:sz="2" w:space="0"/>
              <w:left w:val="single" w:color="auto" w:sz="2" w:space="0"/>
              <w:bottom w:val="single" w:color="auto" w:sz="2" w:space="0"/>
            </w:tcBorders>
            <w:vAlign w:val="center"/>
          </w:tcPr>
          <w:p w14:paraId="5922EEA2">
            <w:pPr>
              <w:adjustRightInd w:val="0"/>
              <w:snapToGrid w:val="0"/>
              <w:spacing w:line="300" w:lineRule="exact"/>
              <w:jc w:val="center"/>
              <w:rPr>
                <w:rFonts w:hint="eastAsia" w:ascii="仿宋" w:hAnsi="仿宋" w:eastAsia="仿宋" w:cs="仿宋"/>
                <w:color w:val="auto"/>
                <w:spacing w:val="20"/>
                <w:szCs w:val="21"/>
                <w:highlight w:val="none"/>
              </w:rPr>
            </w:pPr>
          </w:p>
        </w:tc>
      </w:tr>
      <w:tr w14:paraId="40B330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69" w:hRule="atLeast"/>
          <w:jc w:val="center"/>
        </w:trPr>
        <w:tc>
          <w:tcPr>
            <w:tcW w:w="2580" w:type="dxa"/>
            <w:vMerge w:val="restart"/>
            <w:tcBorders>
              <w:top w:val="single" w:color="auto" w:sz="2" w:space="0"/>
              <w:right w:val="single" w:color="auto" w:sz="2" w:space="0"/>
            </w:tcBorders>
            <w:vAlign w:val="center"/>
          </w:tcPr>
          <w:p w14:paraId="7C35AA63">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w:t>
            </w:r>
          </w:p>
          <w:p w14:paraId="4B46819A">
            <w:pPr>
              <w:adjustRightInd w:val="0"/>
              <w:snapToGrid w:val="0"/>
              <w:spacing w:line="300" w:lineRule="exact"/>
              <w:ind w:firstLine="100" w:firstLineChars="48"/>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或其委托代理人（签章）</w:t>
            </w:r>
          </w:p>
        </w:tc>
        <w:tc>
          <w:tcPr>
            <w:tcW w:w="2000" w:type="dxa"/>
            <w:vMerge w:val="restart"/>
            <w:tcBorders>
              <w:top w:val="single" w:color="auto" w:sz="2" w:space="0"/>
              <w:left w:val="single" w:color="auto" w:sz="2" w:space="0"/>
              <w:right w:val="single" w:color="auto" w:sz="2" w:space="0"/>
            </w:tcBorders>
            <w:vAlign w:val="center"/>
          </w:tcPr>
          <w:p w14:paraId="2020A688">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right w:val="single" w:color="auto" w:sz="2" w:space="0"/>
            </w:tcBorders>
            <w:vAlign w:val="center"/>
          </w:tcPr>
          <w:p w14:paraId="350A24B7">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w:t>
            </w:r>
          </w:p>
          <w:p w14:paraId="3E688193">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或其委托代理人（签章）</w:t>
            </w:r>
          </w:p>
        </w:tc>
        <w:tc>
          <w:tcPr>
            <w:tcW w:w="2190" w:type="dxa"/>
            <w:tcBorders>
              <w:top w:val="single" w:color="auto" w:sz="2" w:space="0"/>
              <w:left w:val="single" w:color="auto" w:sz="2" w:space="0"/>
              <w:bottom w:val="single" w:color="auto" w:sz="2" w:space="0"/>
            </w:tcBorders>
            <w:vAlign w:val="center"/>
          </w:tcPr>
          <w:p w14:paraId="661B54A2">
            <w:pPr>
              <w:adjustRightInd w:val="0"/>
              <w:snapToGrid w:val="0"/>
              <w:spacing w:line="300" w:lineRule="exact"/>
              <w:jc w:val="center"/>
              <w:rPr>
                <w:rFonts w:hint="eastAsia" w:ascii="仿宋" w:hAnsi="仿宋" w:eastAsia="仿宋" w:cs="仿宋"/>
                <w:color w:val="auto"/>
                <w:szCs w:val="21"/>
                <w:highlight w:val="none"/>
              </w:rPr>
            </w:pPr>
          </w:p>
        </w:tc>
      </w:tr>
      <w:tr w14:paraId="16D3BB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99" w:hRule="atLeast"/>
          <w:jc w:val="center"/>
        </w:trPr>
        <w:tc>
          <w:tcPr>
            <w:tcW w:w="2580" w:type="dxa"/>
            <w:vMerge w:val="continue"/>
            <w:tcBorders>
              <w:bottom w:val="single" w:color="auto" w:sz="2" w:space="0"/>
              <w:right w:val="single" w:color="auto" w:sz="2" w:space="0"/>
            </w:tcBorders>
            <w:vAlign w:val="center"/>
          </w:tcPr>
          <w:p w14:paraId="0CFE57FE">
            <w:pPr>
              <w:adjustRightInd w:val="0"/>
              <w:snapToGrid w:val="0"/>
              <w:spacing w:line="300" w:lineRule="exact"/>
              <w:jc w:val="center"/>
              <w:rPr>
                <w:rFonts w:hint="eastAsia" w:ascii="仿宋" w:hAnsi="仿宋" w:eastAsia="仿宋" w:cs="仿宋"/>
                <w:color w:val="auto"/>
                <w:szCs w:val="21"/>
                <w:highlight w:val="none"/>
              </w:rPr>
            </w:pPr>
          </w:p>
        </w:tc>
        <w:tc>
          <w:tcPr>
            <w:tcW w:w="2000" w:type="dxa"/>
            <w:vMerge w:val="continue"/>
            <w:tcBorders>
              <w:left w:val="single" w:color="auto" w:sz="2" w:space="0"/>
              <w:bottom w:val="single" w:color="auto" w:sz="2" w:space="0"/>
              <w:right w:val="single" w:color="auto" w:sz="2" w:space="0"/>
            </w:tcBorders>
            <w:vAlign w:val="center"/>
          </w:tcPr>
          <w:p w14:paraId="5F627DD0">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bottom w:val="single" w:color="auto" w:sz="2" w:space="0"/>
              <w:right w:val="single" w:color="auto" w:sz="2" w:space="0"/>
            </w:tcBorders>
            <w:vAlign w:val="center"/>
          </w:tcPr>
          <w:p w14:paraId="298C987C">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拥有者性别</w:t>
            </w:r>
          </w:p>
        </w:tc>
        <w:tc>
          <w:tcPr>
            <w:tcW w:w="2190" w:type="dxa"/>
            <w:tcBorders>
              <w:top w:val="single" w:color="auto" w:sz="2" w:space="0"/>
              <w:left w:val="single" w:color="auto" w:sz="2" w:space="0"/>
              <w:bottom w:val="single" w:color="auto" w:sz="2" w:space="0"/>
            </w:tcBorders>
            <w:vAlign w:val="center"/>
          </w:tcPr>
          <w:p w14:paraId="43BA4B44">
            <w:pPr>
              <w:adjustRightInd w:val="0"/>
              <w:snapToGrid w:val="0"/>
              <w:spacing w:line="300" w:lineRule="exact"/>
              <w:jc w:val="center"/>
              <w:rPr>
                <w:rFonts w:hint="eastAsia" w:ascii="仿宋" w:hAnsi="仿宋" w:eastAsia="仿宋" w:cs="仿宋"/>
                <w:color w:val="auto"/>
                <w:spacing w:val="20"/>
                <w:szCs w:val="21"/>
                <w:highlight w:val="none"/>
              </w:rPr>
            </w:pPr>
          </w:p>
        </w:tc>
      </w:tr>
      <w:tr w14:paraId="4026EF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99" w:hRule="atLeast"/>
          <w:jc w:val="center"/>
        </w:trPr>
        <w:tc>
          <w:tcPr>
            <w:tcW w:w="2580" w:type="dxa"/>
            <w:tcBorders>
              <w:top w:val="single" w:color="auto" w:sz="2" w:space="0"/>
              <w:bottom w:val="single" w:color="auto" w:sz="2" w:space="0"/>
              <w:right w:val="single" w:color="auto" w:sz="2" w:space="0"/>
            </w:tcBorders>
            <w:vAlign w:val="center"/>
          </w:tcPr>
          <w:p w14:paraId="32D5E4B5">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住</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所</w:t>
            </w:r>
          </w:p>
        </w:tc>
        <w:tc>
          <w:tcPr>
            <w:tcW w:w="2000" w:type="dxa"/>
            <w:tcBorders>
              <w:top w:val="single" w:color="auto" w:sz="2" w:space="0"/>
              <w:left w:val="single" w:color="auto" w:sz="2" w:space="0"/>
              <w:bottom w:val="single" w:color="auto" w:sz="2" w:space="0"/>
              <w:right w:val="single" w:color="auto" w:sz="2" w:space="0"/>
            </w:tcBorders>
            <w:vAlign w:val="center"/>
          </w:tcPr>
          <w:p w14:paraId="5A78B66E">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bottom w:val="single" w:color="auto" w:sz="2" w:space="0"/>
              <w:right w:val="single" w:color="auto" w:sz="2" w:space="0"/>
            </w:tcBorders>
            <w:vAlign w:val="center"/>
          </w:tcPr>
          <w:p w14:paraId="4063DC4F">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住</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所</w:t>
            </w:r>
          </w:p>
        </w:tc>
        <w:tc>
          <w:tcPr>
            <w:tcW w:w="2190" w:type="dxa"/>
            <w:tcBorders>
              <w:top w:val="single" w:color="auto" w:sz="2" w:space="0"/>
              <w:left w:val="single" w:color="auto" w:sz="2" w:space="0"/>
              <w:bottom w:val="single" w:color="auto" w:sz="2" w:space="0"/>
            </w:tcBorders>
            <w:vAlign w:val="center"/>
          </w:tcPr>
          <w:p w14:paraId="67949E8B">
            <w:pPr>
              <w:adjustRightInd w:val="0"/>
              <w:snapToGrid w:val="0"/>
              <w:spacing w:line="300" w:lineRule="exact"/>
              <w:jc w:val="center"/>
              <w:rPr>
                <w:rFonts w:hint="eastAsia" w:ascii="仿宋" w:hAnsi="仿宋" w:eastAsia="仿宋" w:cs="仿宋"/>
                <w:color w:val="auto"/>
                <w:spacing w:val="20"/>
                <w:szCs w:val="21"/>
                <w:highlight w:val="none"/>
              </w:rPr>
            </w:pPr>
          </w:p>
        </w:tc>
      </w:tr>
      <w:tr w14:paraId="20DA7A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99" w:hRule="atLeast"/>
          <w:jc w:val="center"/>
        </w:trPr>
        <w:tc>
          <w:tcPr>
            <w:tcW w:w="2580" w:type="dxa"/>
            <w:tcBorders>
              <w:top w:val="single" w:color="auto" w:sz="2" w:space="0"/>
              <w:bottom w:val="single" w:color="auto" w:sz="2" w:space="0"/>
              <w:right w:val="single" w:color="auto" w:sz="2" w:space="0"/>
            </w:tcBorders>
            <w:vAlign w:val="center"/>
          </w:tcPr>
          <w:p w14:paraId="0C6BE2AB">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 系 人</w:t>
            </w:r>
          </w:p>
        </w:tc>
        <w:tc>
          <w:tcPr>
            <w:tcW w:w="2000" w:type="dxa"/>
            <w:tcBorders>
              <w:top w:val="single" w:color="auto" w:sz="2" w:space="0"/>
              <w:left w:val="single" w:color="auto" w:sz="2" w:space="0"/>
              <w:bottom w:val="single" w:color="auto" w:sz="2" w:space="0"/>
              <w:right w:val="single" w:color="auto" w:sz="2" w:space="0"/>
            </w:tcBorders>
            <w:vAlign w:val="center"/>
          </w:tcPr>
          <w:p w14:paraId="6D2307F8">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bottom w:val="single" w:color="auto" w:sz="2" w:space="0"/>
              <w:right w:val="single" w:color="auto" w:sz="2" w:space="0"/>
            </w:tcBorders>
            <w:vAlign w:val="center"/>
          </w:tcPr>
          <w:p w14:paraId="16E3F7E6">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 系 人</w:t>
            </w:r>
          </w:p>
        </w:tc>
        <w:tc>
          <w:tcPr>
            <w:tcW w:w="2190" w:type="dxa"/>
            <w:tcBorders>
              <w:top w:val="single" w:color="auto" w:sz="2" w:space="0"/>
              <w:left w:val="single" w:color="auto" w:sz="2" w:space="0"/>
              <w:bottom w:val="single" w:color="auto" w:sz="2" w:space="0"/>
            </w:tcBorders>
            <w:vAlign w:val="center"/>
          </w:tcPr>
          <w:p w14:paraId="28598F6B">
            <w:pPr>
              <w:adjustRightInd w:val="0"/>
              <w:snapToGrid w:val="0"/>
              <w:spacing w:line="300" w:lineRule="exact"/>
              <w:jc w:val="center"/>
              <w:rPr>
                <w:rFonts w:hint="eastAsia" w:ascii="仿宋" w:hAnsi="仿宋" w:eastAsia="仿宋" w:cs="仿宋"/>
                <w:color w:val="auto"/>
                <w:spacing w:val="20"/>
                <w:szCs w:val="21"/>
                <w:highlight w:val="none"/>
              </w:rPr>
            </w:pPr>
          </w:p>
        </w:tc>
      </w:tr>
      <w:tr w14:paraId="301B29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99" w:hRule="atLeast"/>
          <w:jc w:val="center"/>
        </w:trPr>
        <w:tc>
          <w:tcPr>
            <w:tcW w:w="2580" w:type="dxa"/>
            <w:tcBorders>
              <w:top w:val="single" w:color="auto" w:sz="2" w:space="0"/>
              <w:bottom w:val="single" w:color="auto" w:sz="2" w:space="0"/>
              <w:right w:val="single" w:color="auto" w:sz="2" w:space="0"/>
            </w:tcBorders>
            <w:vAlign w:val="center"/>
          </w:tcPr>
          <w:p w14:paraId="11A0F8DC">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p>
        </w:tc>
        <w:tc>
          <w:tcPr>
            <w:tcW w:w="2000" w:type="dxa"/>
            <w:tcBorders>
              <w:top w:val="single" w:color="auto" w:sz="2" w:space="0"/>
              <w:left w:val="single" w:color="auto" w:sz="2" w:space="0"/>
              <w:bottom w:val="single" w:color="auto" w:sz="2" w:space="0"/>
              <w:right w:val="single" w:color="auto" w:sz="2" w:space="0"/>
            </w:tcBorders>
            <w:vAlign w:val="center"/>
          </w:tcPr>
          <w:p w14:paraId="24FFED9A">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bottom w:val="single" w:color="auto" w:sz="2" w:space="0"/>
              <w:right w:val="single" w:color="auto" w:sz="2" w:space="0"/>
            </w:tcBorders>
            <w:vAlign w:val="center"/>
          </w:tcPr>
          <w:p w14:paraId="5C6DE2B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p>
        </w:tc>
        <w:tc>
          <w:tcPr>
            <w:tcW w:w="2190" w:type="dxa"/>
            <w:tcBorders>
              <w:top w:val="single" w:color="auto" w:sz="2" w:space="0"/>
              <w:left w:val="single" w:color="auto" w:sz="2" w:space="0"/>
              <w:bottom w:val="single" w:color="auto" w:sz="2" w:space="0"/>
            </w:tcBorders>
            <w:vAlign w:val="center"/>
          </w:tcPr>
          <w:p w14:paraId="3768F98D">
            <w:pPr>
              <w:adjustRightInd w:val="0"/>
              <w:snapToGrid w:val="0"/>
              <w:spacing w:line="300" w:lineRule="exact"/>
              <w:jc w:val="center"/>
              <w:rPr>
                <w:rFonts w:hint="eastAsia" w:ascii="仿宋" w:hAnsi="仿宋" w:eastAsia="仿宋" w:cs="仿宋"/>
                <w:color w:val="auto"/>
                <w:spacing w:val="20"/>
                <w:szCs w:val="21"/>
                <w:highlight w:val="none"/>
              </w:rPr>
            </w:pPr>
          </w:p>
        </w:tc>
      </w:tr>
      <w:tr w14:paraId="718634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99" w:hRule="atLeast"/>
          <w:jc w:val="center"/>
        </w:trPr>
        <w:tc>
          <w:tcPr>
            <w:tcW w:w="2580" w:type="dxa"/>
            <w:tcBorders>
              <w:top w:val="single" w:color="auto" w:sz="2" w:space="0"/>
              <w:bottom w:val="single" w:color="auto" w:sz="2" w:space="0"/>
              <w:right w:val="single" w:color="auto" w:sz="2" w:space="0"/>
            </w:tcBorders>
            <w:vAlign w:val="center"/>
          </w:tcPr>
          <w:p w14:paraId="011A0137">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通信地址</w:t>
            </w:r>
          </w:p>
        </w:tc>
        <w:tc>
          <w:tcPr>
            <w:tcW w:w="2000" w:type="dxa"/>
            <w:tcBorders>
              <w:top w:val="single" w:color="auto" w:sz="2" w:space="0"/>
              <w:left w:val="single" w:color="auto" w:sz="2" w:space="0"/>
              <w:bottom w:val="single" w:color="auto" w:sz="2" w:space="0"/>
              <w:right w:val="single" w:color="auto" w:sz="2" w:space="0"/>
            </w:tcBorders>
            <w:vAlign w:val="center"/>
          </w:tcPr>
          <w:p w14:paraId="7FEF1FD6">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bottom w:val="single" w:color="auto" w:sz="2" w:space="0"/>
              <w:right w:val="single" w:color="auto" w:sz="2" w:space="0"/>
            </w:tcBorders>
            <w:vAlign w:val="center"/>
          </w:tcPr>
          <w:p w14:paraId="432C0ED5">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通信地址</w:t>
            </w:r>
          </w:p>
        </w:tc>
        <w:tc>
          <w:tcPr>
            <w:tcW w:w="2190" w:type="dxa"/>
            <w:tcBorders>
              <w:top w:val="single" w:color="auto" w:sz="2" w:space="0"/>
              <w:left w:val="single" w:color="auto" w:sz="2" w:space="0"/>
              <w:bottom w:val="single" w:color="auto" w:sz="2" w:space="0"/>
            </w:tcBorders>
            <w:vAlign w:val="center"/>
          </w:tcPr>
          <w:p w14:paraId="2399E4FD">
            <w:pPr>
              <w:adjustRightInd w:val="0"/>
              <w:snapToGrid w:val="0"/>
              <w:spacing w:line="300" w:lineRule="exact"/>
              <w:jc w:val="center"/>
              <w:rPr>
                <w:rFonts w:hint="eastAsia" w:ascii="仿宋" w:hAnsi="仿宋" w:eastAsia="仿宋" w:cs="仿宋"/>
                <w:color w:val="auto"/>
                <w:spacing w:val="20"/>
                <w:szCs w:val="21"/>
                <w:highlight w:val="none"/>
              </w:rPr>
            </w:pPr>
          </w:p>
        </w:tc>
      </w:tr>
      <w:tr w14:paraId="3B7975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99" w:hRule="atLeast"/>
          <w:jc w:val="center"/>
        </w:trPr>
        <w:tc>
          <w:tcPr>
            <w:tcW w:w="2580" w:type="dxa"/>
            <w:tcBorders>
              <w:top w:val="single" w:color="auto" w:sz="2" w:space="0"/>
              <w:bottom w:val="single" w:color="auto" w:sz="2" w:space="0"/>
              <w:right w:val="single" w:color="auto" w:sz="2" w:space="0"/>
            </w:tcBorders>
            <w:vAlign w:val="center"/>
          </w:tcPr>
          <w:p w14:paraId="58818B3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邮政编码</w:t>
            </w:r>
          </w:p>
        </w:tc>
        <w:tc>
          <w:tcPr>
            <w:tcW w:w="2000" w:type="dxa"/>
            <w:tcBorders>
              <w:top w:val="single" w:color="auto" w:sz="2" w:space="0"/>
              <w:left w:val="single" w:color="auto" w:sz="2" w:space="0"/>
              <w:bottom w:val="single" w:color="auto" w:sz="2" w:space="0"/>
              <w:right w:val="single" w:color="auto" w:sz="2" w:space="0"/>
            </w:tcBorders>
            <w:vAlign w:val="center"/>
          </w:tcPr>
          <w:p w14:paraId="5C694054">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bottom w:val="single" w:color="auto" w:sz="2" w:space="0"/>
              <w:right w:val="single" w:color="auto" w:sz="2" w:space="0"/>
            </w:tcBorders>
            <w:vAlign w:val="center"/>
          </w:tcPr>
          <w:p w14:paraId="380B1E73">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邮政编码</w:t>
            </w:r>
          </w:p>
        </w:tc>
        <w:tc>
          <w:tcPr>
            <w:tcW w:w="2190" w:type="dxa"/>
            <w:tcBorders>
              <w:top w:val="single" w:color="auto" w:sz="2" w:space="0"/>
              <w:left w:val="single" w:color="auto" w:sz="2" w:space="0"/>
              <w:bottom w:val="single" w:color="auto" w:sz="2" w:space="0"/>
            </w:tcBorders>
            <w:vAlign w:val="center"/>
          </w:tcPr>
          <w:p w14:paraId="3C15726A">
            <w:pPr>
              <w:adjustRightInd w:val="0"/>
              <w:snapToGrid w:val="0"/>
              <w:spacing w:line="300" w:lineRule="exact"/>
              <w:jc w:val="center"/>
              <w:rPr>
                <w:rFonts w:hint="eastAsia" w:ascii="仿宋" w:hAnsi="仿宋" w:eastAsia="仿宋" w:cs="仿宋"/>
                <w:color w:val="auto"/>
                <w:spacing w:val="20"/>
                <w:szCs w:val="21"/>
                <w:highlight w:val="none"/>
              </w:rPr>
            </w:pPr>
          </w:p>
        </w:tc>
      </w:tr>
      <w:tr w14:paraId="27361E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99" w:hRule="atLeast"/>
          <w:jc w:val="center"/>
        </w:trPr>
        <w:tc>
          <w:tcPr>
            <w:tcW w:w="2580" w:type="dxa"/>
            <w:tcBorders>
              <w:top w:val="single" w:color="auto" w:sz="2" w:space="0"/>
              <w:bottom w:val="single" w:color="auto" w:sz="2" w:space="0"/>
              <w:right w:val="single" w:color="auto" w:sz="2" w:space="0"/>
            </w:tcBorders>
            <w:vAlign w:val="center"/>
          </w:tcPr>
          <w:p w14:paraId="63B2FE01">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2000" w:type="dxa"/>
            <w:tcBorders>
              <w:top w:val="single" w:color="auto" w:sz="2" w:space="0"/>
              <w:left w:val="single" w:color="auto" w:sz="2" w:space="0"/>
              <w:bottom w:val="single" w:color="auto" w:sz="2" w:space="0"/>
              <w:right w:val="single" w:color="auto" w:sz="2" w:space="0"/>
            </w:tcBorders>
            <w:vAlign w:val="center"/>
          </w:tcPr>
          <w:p w14:paraId="24EA2C89">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bottom w:val="single" w:color="auto" w:sz="2" w:space="0"/>
              <w:right w:val="single" w:color="auto" w:sz="2" w:space="0"/>
            </w:tcBorders>
            <w:vAlign w:val="center"/>
          </w:tcPr>
          <w:p w14:paraId="21C5837A">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2190" w:type="dxa"/>
            <w:tcBorders>
              <w:top w:val="single" w:color="auto" w:sz="2" w:space="0"/>
              <w:left w:val="single" w:color="auto" w:sz="2" w:space="0"/>
              <w:bottom w:val="single" w:color="auto" w:sz="2" w:space="0"/>
            </w:tcBorders>
            <w:vAlign w:val="center"/>
          </w:tcPr>
          <w:p w14:paraId="5B13E44A">
            <w:pPr>
              <w:adjustRightInd w:val="0"/>
              <w:snapToGrid w:val="0"/>
              <w:spacing w:line="300" w:lineRule="exact"/>
              <w:jc w:val="center"/>
              <w:rPr>
                <w:rFonts w:hint="eastAsia" w:ascii="仿宋" w:hAnsi="仿宋" w:eastAsia="仿宋" w:cs="仿宋"/>
                <w:color w:val="auto"/>
                <w:spacing w:val="20"/>
                <w:szCs w:val="21"/>
                <w:highlight w:val="none"/>
              </w:rPr>
            </w:pPr>
          </w:p>
        </w:tc>
      </w:tr>
      <w:tr w14:paraId="25E797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3" w:hRule="atLeast"/>
          <w:jc w:val="center"/>
        </w:trPr>
        <w:tc>
          <w:tcPr>
            <w:tcW w:w="2580" w:type="dxa"/>
            <w:tcBorders>
              <w:top w:val="single" w:color="auto" w:sz="2" w:space="0"/>
              <w:bottom w:val="single" w:color="auto" w:sz="2" w:space="0"/>
              <w:right w:val="single" w:color="auto" w:sz="2" w:space="0"/>
            </w:tcBorders>
            <w:vAlign w:val="center"/>
          </w:tcPr>
          <w:p w14:paraId="0E74E74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统一社会信用代码</w:t>
            </w:r>
          </w:p>
        </w:tc>
        <w:tc>
          <w:tcPr>
            <w:tcW w:w="2000" w:type="dxa"/>
            <w:tcBorders>
              <w:top w:val="single" w:color="auto" w:sz="2" w:space="0"/>
              <w:left w:val="single" w:color="auto" w:sz="2" w:space="0"/>
              <w:bottom w:val="single" w:color="auto" w:sz="2" w:space="0"/>
              <w:right w:val="single" w:color="auto" w:sz="2" w:space="0"/>
            </w:tcBorders>
            <w:vAlign w:val="center"/>
          </w:tcPr>
          <w:p w14:paraId="156A4E2F">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bottom w:val="single" w:color="auto" w:sz="2" w:space="0"/>
              <w:right w:val="single" w:color="auto" w:sz="2" w:space="0"/>
            </w:tcBorders>
            <w:vAlign w:val="center"/>
          </w:tcPr>
          <w:p w14:paraId="79144EE6">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统一社会信用代码</w:t>
            </w:r>
          </w:p>
        </w:tc>
        <w:tc>
          <w:tcPr>
            <w:tcW w:w="2190" w:type="dxa"/>
            <w:tcBorders>
              <w:top w:val="single" w:color="auto" w:sz="2" w:space="0"/>
              <w:left w:val="single" w:color="auto" w:sz="2" w:space="0"/>
              <w:bottom w:val="single" w:color="auto" w:sz="2" w:space="0"/>
            </w:tcBorders>
            <w:vAlign w:val="center"/>
          </w:tcPr>
          <w:p w14:paraId="1E774AE9">
            <w:pPr>
              <w:adjustRightInd w:val="0"/>
              <w:snapToGrid w:val="0"/>
              <w:spacing w:line="300" w:lineRule="exact"/>
              <w:jc w:val="center"/>
              <w:rPr>
                <w:rFonts w:hint="eastAsia" w:ascii="仿宋" w:hAnsi="仿宋" w:eastAsia="仿宋" w:cs="仿宋"/>
                <w:color w:val="auto"/>
                <w:spacing w:val="20"/>
                <w:szCs w:val="21"/>
                <w:highlight w:val="none"/>
              </w:rPr>
            </w:pPr>
          </w:p>
        </w:tc>
      </w:tr>
      <w:tr w14:paraId="76F587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99" w:hRule="atLeast"/>
          <w:jc w:val="center"/>
        </w:trPr>
        <w:tc>
          <w:tcPr>
            <w:tcW w:w="2580" w:type="dxa"/>
            <w:tcBorders>
              <w:top w:val="single" w:color="auto" w:sz="2" w:space="0"/>
              <w:bottom w:val="single" w:color="auto" w:sz="2" w:space="0"/>
              <w:right w:val="single" w:color="auto" w:sz="2" w:space="0"/>
            </w:tcBorders>
            <w:vAlign w:val="center"/>
          </w:tcPr>
          <w:p w14:paraId="51D32F66">
            <w:pPr>
              <w:adjustRightInd w:val="0"/>
              <w:snapToGrid w:val="0"/>
              <w:spacing w:line="300" w:lineRule="exact"/>
              <w:jc w:val="center"/>
              <w:rPr>
                <w:rFonts w:hint="eastAsia" w:ascii="仿宋" w:hAnsi="仿宋" w:eastAsia="仿宋" w:cs="仿宋"/>
                <w:color w:val="auto"/>
                <w:szCs w:val="21"/>
                <w:highlight w:val="none"/>
              </w:rPr>
            </w:pPr>
          </w:p>
        </w:tc>
        <w:tc>
          <w:tcPr>
            <w:tcW w:w="2000" w:type="dxa"/>
            <w:tcBorders>
              <w:top w:val="single" w:color="auto" w:sz="2" w:space="0"/>
              <w:left w:val="single" w:color="auto" w:sz="2" w:space="0"/>
              <w:bottom w:val="single" w:color="auto" w:sz="2" w:space="0"/>
              <w:right w:val="single" w:color="auto" w:sz="2" w:space="0"/>
            </w:tcBorders>
            <w:vAlign w:val="center"/>
          </w:tcPr>
          <w:p w14:paraId="0E0759B9">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bottom w:val="single" w:color="auto" w:sz="2" w:space="0"/>
              <w:right w:val="single" w:color="auto" w:sz="2" w:space="0"/>
            </w:tcBorders>
            <w:vAlign w:val="center"/>
          </w:tcPr>
          <w:p w14:paraId="5A563A39">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开户名称</w:t>
            </w:r>
          </w:p>
        </w:tc>
        <w:tc>
          <w:tcPr>
            <w:tcW w:w="2190" w:type="dxa"/>
            <w:tcBorders>
              <w:top w:val="single" w:color="auto" w:sz="2" w:space="0"/>
              <w:left w:val="single" w:color="auto" w:sz="2" w:space="0"/>
              <w:bottom w:val="single" w:color="auto" w:sz="2" w:space="0"/>
            </w:tcBorders>
            <w:vAlign w:val="center"/>
          </w:tcPr>
          <w:p w14:paraId="3A3FEB93">
            <w:pPr>
              <w:adjustRightInd w:val="0"/>
              <w:snapToGrid w:val="0"/>
              <w:spacing w:line="300" w:lineRule="exact"/>
              <w:jc w:val="center"/>
              <w:rPr>
                <w:rFonts w:hint="eastAsia" w:ascii="仿宋" w:hAnsi="仿宋" w:eastAsia="仿宋" w:cs="仿宋"/>
                <w:color w:val="auto"/>
                <w:spacing w:val="20"/>
                <w:szCs w:val="21"/>
                <w:highlight w:val="none"/>
              </w:rPr>
            </w:pPr>
          </w:p>
        </w:tc>
      </w:tr>
      <w:tr w14:paraId="1BFFED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99" w:hRule="atLeast"/>
          <w:jc w:val="center"/>
        </w:trPr>
        <w:tc>
          <w:tcPr>
            <w:tcW w:w="2580" w:type="dxa"/>
            <w:tcBorders>
              <w:top w:val="single" w:color="auto" w:sz="2" w:space="0"/>
              <w:bottom w:val="single" w:color="auto" w:sz="2" w:space="0"/>
              <w:right w:val="single" w:color="auto" w:sz="2" w:space="0"/>
            </w:tcBorders>
            <w:vAlign w:val="center"/>
          </w:tcPr>
          <w:p w14:paraId="2183B9D9">
            <w:pPr>
              <w:adjustRightInd w:val="0"/>
              <w:snapToGrid w:val="0"/>
              <w:spacing w:line="300" w:lineRule="exact"/>
              <w:jc w:val="center"/>
              <w:rPr>
                <w:rFonts w:hint="eastAsia" w:ascii="仿宋" w:hAnsi="仿宋" w:eastAsia="仿宋" w:cs="仿宋"/>
                <w:color w:val="auto"/>
                <w:szCs w:val="21"/>
                <w:highlight w:val="none"/>
              </w:rPr>
            </w:pPr>
          </w:p>
        </w:tc>
        <w:tc>
          <w:tcPr>
            <w:tcW w:w="2000" w:type="dxa"/>
            <w:tcBorders>
              <w:top w:val="single" w:color="auto" w:sz="2" w:space="0"/>
              <w:left w:val="single" w:color="auto" w:sz="2" w:space="0"/>
              <w:bottom w:val="single" w:color="auto" w:sz="2" w:space="0"/>
              <w:right w:val="single" w:color="auto" w:sz="2" w:space="0"/>
            </w:tcBorders>
            <w:vAlign w:val="center"/>
          </w:tcPr>
          <w:p w14:paraId="33EEF945">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bottom w:val="single" w:color="auto" w:sz="2" w:space="0"/>
              <w:right w:val="single" w:color="auto" w:sz="2" w:space="0"/>
            </w:tcBorders>
            <w:vAlign w:val="center"/>
          </w:tcPr>
          <w:p w14:paraId="39717408">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开户银行</w:t>
            </w:r>
          </w:p>
        </w:tc>
        <w:tc>
          <w:tcPr>
            <w:tcW w:w="2190" w:type="dxa"/>
            <w:tcBorders>
              <w:top w:val="single" w:color="auto" w:sz="2" w:space="0"/>
              <w:left w:val="single" w:color="auto" w:sz="2" w:space="0"/>
              <w:bottom w:val="single" w:color="auto" w:sz="2" w:space="0"/>
            </w:tcBorders>
            <w:vAlign w:val="center"/>
          </w:tcPr>
          <w:p w14:paraId="59618FFF">
            <w:pPr>
              <w:adjustRightInd w:val="0"/>
              <w:snapToGrid w:val="0"/>
              <w:spacing w:line="300" w:lineRule="exact"/>
              <w:jc w:val="center"/>
              <w:rPr>
                <w:rFonts w:hint="eastAsia" w:ascii="仿宋" w:hAnsi="仿宋" w:eastAsia="仿宋" w:cs="仿宋"/>
                <w:color w:val="auto"/>
                <w:spacing w:val="20"/>
                <w:szCs w:val="21"/>
                <w:highlight w:val="none"/>
              </w:rPr>
            </w:pPr>
          </w:p>
        </w:tc>
      </w:tr>
      <w:tr w14:paraId="6771F2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99" w:hRule="atLeast"/>
          <w:jc w:val="center"/>
        </w:trPr>
        <w:tc>
          <w:tcPr>
            <w:tcW w:w="2580" w:type="dxa"/>
            <w:tcBorders>
              <w:top w:val="single" w:color="auto" w:sz="2" w:space="0"/>
              <w:bottom w:val="single" w:color="auto" w:sz="2" w:space="0"/>
              <w:right w:val="single" w:color="auto" w:sz="2" w:space="0"/>
            </w:tcBorders>
            <w:vAlign w:val="center"/>
          </w:tcPr>
          <w:p w14:paraId="75C61A2D">
            <w:pPr>
              <w:adjustRightInd w:val="0"/>
              <w:snapToGrid w:val="0"/>
              <w:spacing w:line="300" w:lineRule="exact"/>
              <w:jc w:val="center"/>
              <w:rPr>
                <w:rFonts w:hint="eastAsia" w:ascii="仿宋" w:hAnsi="仿宋" w:eastAsia="仿宋" w:cs="仿宋"/>
                <w:color w:val="auto"/>
                <w:szCs w:val="21"/>
                <w:highlight w:val="none"/>
              </w:rPr>
            </w:pPr>
          </w:p>
        </w:tc>
        <w:tc>
          <w:tcPr>
            <w:tcW w:w="2000" w:type="dxa"/>
            <w:tcBorders>
              <w:top w:val="single" w:color="auto" w:sz="2" w:space="0"/>
              <w:left w:val="single" w:color="auto" w:sz="2" w:space="0"/>
              <w:bottom w:val="single" w:color="auto" w:sz="2" w:space="0"/>
              <w:right w:val="single" w:color="auto" w:sz="2" w:space="0"/>
            </w:tcBorders>
            <w:vAlign w:val="center"/>
          </w:tcPr>
          <w:p w14:paraId="387FCB16">
            <w:pPr>
              <w:adjustRightInd w:val="0"/>
              <w:snapToGrid w:val="0"/>
              <w:spacing w:line="300" w:lineRule="exact"/>
              <w:jc w:val="center"/>
              <w:rPr>
                <w:rFonts w:hint="eastAsia" w:ascii="仿宋" w:hAnsi="仿宋" w:eastAsia="仿宋" w:cs="仿宋"/>
                <w:color w:val="auto"/>
                <w:szCs w:val="21"/>
                <w:highlight w:val="none"/>
              </w:rPr>
            </w:pPr>
          </w:p>
        </w:tc>
        <w:tc>
          <w:tcPr>
            <w:tcW w:w="2590" w:type="dxa"/>
            <w:tcBorders>
              <w:top w:val="single" w:color="auto" w:sz="2" w:space="0"/>
              <w:left w:val="single" w:color="auto" w:sz="2" w:space="0"/>
              <w:bottom w:val="single" w:color="auto" w:sz="2" w:space="0"/>
              <w:right w:val="single" w:color="auto" w:sz="2" w:space="0"/>
            </w:tcBorders>
            <w:vAlign w:val="center"/>
          </w:tcPr>
          <w:p w14:paraId="12B5F1EE">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银行账号</w:t>
            </w:r>
          </w:p>
        </w:tc>
        <w:tc>
          <w:tcPr>
            <w:tcW w:w="2190" w:type="dxa"/>
            <w:tcBorders>
              <w:top w:val="single" w:color="auto" w:sz="2" w:space="0"/>
              <w:left w:val="single" w:color="auto" w:sz="2" w:space="0"/>
              <w:bottom w:val="single" w:color="auto" w:sz="2" w:space="0"/>
            </w:tcBorders>
            <w:vAlign w:val="center"/>
          </w:tcPr>
          <w:p w14:paraId="79C3CC7D">
            <w:pPr>
              <w:adjustRightInd w:val="0"/>
              <w:snapToGrid w:val="0"/>
              <w:spacing w:line="300" w:lineRule="exact"/>
              <w:jc w:val="center"/>
              <w:rPr>
                <w:rFonts w:hint="eastAsia" w:ascii="仿宋" w:hAnsi="仿宋" w:eastAsia="仿宋" w:cs="仿宋"/>
                <w:color w:val="auto"/>
                <w:spacing w:val="20"/>
                <w:szCs w:val="21"/>
                <w:highlight w:val="none"/>
              </w:rPr>
            </w:pPr>
          </w:p>
        </w:tc>
      </w:tr>
      <w:tr w14:paraId="17559F1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27" w:hRule="atLeast"/>
          <w:jc w:val="center"/>
        </w:trPr>
        <w:tc>
          <w:tcPr>
            <w:tcW w:w="9360" w:type="dxa"/>
            <w:gridSpan w:val="4"/>
            <w:tcBorders>
              <w:top w:val="single" w:color="auto" w:sz="2" w:space="0"/>
            </w:tcBorders>
            <w:vAlign w:val="center"/>
          </w:tcPr>
          <w:p w14:paraId="051B9E5F">
            <w:pPr>
              <w:pStyle w:val="16"/>
              <w:adjustRightInd w:val="0"/>
              <w:snapToGrid w:val="0"/>
              <w:spacing w:before="156" w:beforeLines="50" w:after="0" w:line="360" w:lineRule="auto"/>
              <w:ind w:left="0" w:leftChars="0"/>
              <w:jc w:val="left"/>
              <w:rPr>
                <w:rFonts w:hint="eastAsia" w:ascii="仿宋" w:hAnsi="仿宋" w:eastAsia="仿宋" w:cs="仿宋"/>
                <w:color w:val="auto"/>
                <w:spacing w:val="20"/>
                <w:szCs w:val="21"/>
                <w:highlight w:val="none"/>
              </w:rPr>
            </w:pPr>
            <w:r>
              <w:rPr>
                <w:rFonts w:hint="eastAsia" w:ascii="仿宋" w:hAnsi="仿宋" w:eastAsia="仿宋" w:cs="仿宋"/>
                <w:color w:val="auto"/>
                <w:szCs w:val="21"/>
                <w:highlight w:val="none"/>
              </w:rPr>
              <w:t>注：涉及联合体或其他合同主体的信息应按上表格式加列。</w:t>
            </w:r>
          </w:p>
        </w:tc>
      </w:tr>
    </w:tbl>
    <w:p w14:paraId="1361F33E">
      <w:pPr>
        <w:pStyle w:val="3"/>
        <w:adjustRightInd w:val="0"/>
        <w:snapToGrid w:val="0"/>
        <w:spacing w:before="156" w:beforeLines="50"/>
        <w:jc w:val="center"/>
        <w:rPr>
          <w:rFonts w:hint="eastAsia" w:ascii="仿宋" w:hAnsi="仿宋" w:eastAsia="仿宋" w:cs="仿宋"/>
          <w:color w:val="auto"/>
          <w:sz w:val="28"/>
          <w:szCs w:val="28"/>
          <w:highlight w:val="none"/>
        </w:rPr>
      </w:pPr>
      <w:r>
        <w:rPr>
          <w:rFonts w:hint="eastAsia" w:ascii="仿宋" w:hAnsi="仿宋" w:eastAsia="仿宋" w:cs="仿宋"/>
          <w:color w:val="auto"/>
          <w:sz w:val="21"/>
          <w:szCs w:val="21"/>
          <w:highlight w:val="none"/>
          <w:u w:val="single"/>
        </w:rPr>
        <w:br w:type="page"/>
      </w:r>
      <w:bookmarkStart w:id="402" w:name="_Toc27624"/>
      <w:r>
        <w:rPr>
          <w:rFonts w:hint="eastAsia" w:ascii="仿宋" w:hAnsi="仿宋" w:eastAsia="仿宋" w:cs="仿宋"/>
          <w:b/>
          <w:bCs/>
          <w:color w:val="auto"/>
          <w:sz w:val="28"/>
          <w:szCs w:val="28"/>
          <w:highlight w:val="none"/>
        </w:rPr>
        <w:t>第二节 政府采购合同通用条款</w:t>
      </w:r>
      <w:bookmarkEnd w:id="402"/>
    </w:p>
    <w:p w14:paraId="305D7986">
      <w:pPr>
        <w:tabs>
          <w:tab w:val="left" w:pos="8820"/>
          <w:tab w:val="left" w:pos="9345"/>
          <w:tab w:val="left" w:pos="9765"/>
        </w:tabs>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bCs/>
          <w:color w:val="auto"/>
          <w:sz w:val="24"/>
          <w:highlight w:val="none"/>
        </w:rPr>
        <w:t>定义</w:t>
      </w:r>
    </w:p>
    <w:p w14:paraId="58D2CDD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1.1合同当事人</w:t>
      </w:r>
    </w:p>
    <w:p w14:paraId="5BFB014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（1）采购人（以下称甲方）是指使用财政性资金，通过政府采购方式向供应商购买货物</w:t>
      </w:r>
      <w:r>
        <w:rPr>
          <w:rFonts w:hint="eastAsia" w:ascii="仿宋" w:hAnsi="仿宋" w:eastAsia="仿宋" w:cs="仿宋"/>
          <w:color w:val="auto"/>
          <w:szCs w:val="21"/>
          <w:highlight w:val="none"/>
          <w:lang w:val="en-US" w:eastAsia="zh-CN"/>
        </w:rPr>
        <w:t>及其相关服务的</w:t>
      </w:r>
      <w:r>
        <w:rPr>
          <w:rFonts w:hint="eastAsia" w:ascii="仿宋" w:hAnsi="仿宋" w:eastAsia="仿宋" w:cs="仿宋"/>
          <w:color w:val="auto"/>
          <w:szCs w:val="21"/>
          <w:highlight w:val="none"/>
        </w:rPr>
        <w:t>国家机关、事业单位、团体组织。</w:t>
      </w:r>
    </w:p>
    <w:p w14:paraId="4152ACF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（2）供应商（以下称</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方）是指参加政府采购活动并且中标（成交），向采购人提供</w:t>
      </w:r>
      <w:r>
        <w:rPr>
          <w:rFonts w:hint="eastAsia" w:ascii="仿宋" w:hAnsi="仿宋" w:eastAsia="仿宋" w:cs="仿宋"/>
          <w:color w:val="auto"/>
          <w:szCs w:val="21"/>
          <w:highlight w:val="none"/>
          <w:lang w:val="en-US" w:eastAsia="zh-CN"/>
        </w:rPr>
        <w:t>合同约定的货物及其相关服务的法人、非法人组织或者自然人</w:t>
      </w:r>
      <w:r>
        <w:rPr>
          <w:rFonts w:hint="eastAsia" w:ascii="仿宋" w:hAnsi="仿宋" w:eastAsia="仿宋" w:cs="仿宋"/>
          <w:color w:val="auto"/>
          <w:szCs w:val="21"/>
          <w:highlight w:val="none"/>
        </w:rPr>
        <w:t>。</w:t>
      </w:r>
    </w:p>
    <w:p w14:paraId="57DE3CA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（3）其他合同主体是指除采购人和供应商以外，</w:t>
      </w:r>
      <w:r>
        <w:rPr>
          <w:rFonts w:hint="eastAsia" w:ascii="仿宋" w:hAnsi="仿宋" w:eastAsia="仿宋" w:cs="仿宋"/>
          <w:bCs/>
          <w:color w:val="auto"/>
          <w:szCs w:val="21"/>
          <w:highlight w:val="none"/>
        </w:rPr>
        <w:t>依法参与合同缔结或履行，享有权利、承担义务的合同当事人</w:t>
      </w:r>
      <w:r>
        <w:rPr>
          <w:rFonts w:hint="eastAsia" w:ascii="仿宋" w:hAnsi="仿宋" w:eastAsia="仿宋" w:cs="仿宋"/>
          <w:color w:val="auto"/>
          <w:szCs w:val="21"/>
          <w:highlight w:val="none"/>
        </w:rPr>
        <w:t>。</w:t>
      </w:r>
    </w:p>
    <w:p w14:paraId="1D64BC37">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1.2本合同下列术语应解释为：</w:t>
      </w:r>
    </w:p>
    <w:p w14:paraId="61F2E781">
      <w:pPr>
        <w:adjustRightInd w:val="0"/>
        <w:snapToGrid w:val="0"/>
        <w:spacing w:before="0" w:beforeLines="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（1）“合同”系指</w:t>
      </w:r>
      <w:r>
        <w:rPr>
          <w:rFonts w:hint="eastAsia" w:ascii="仿宋" w:hAnsi="仿宋" w:eastAsia="仿宋" w:cs="仿宋"/>
          <w:bCs/>
          <w:color w:val="auto"/>
          <w:szCs w:val="21"/>
          <w:highlight w:val="none"/>
        </w:rPr>
        <w:t>合同当事人意思表示达成一致的任何协议，包括签署的</w:t>
      </w:r>
      <w:r>
        <w:rPr>
          <w:rFonts w:hint="eastAsia" w:ascii="仿宋" w:hAnsi="仿宋" w:eastAsia="仿宋" w:cs="仿宋"/>
          <w:color w:val="auto"/>
          <w:szCs w:val="21"/>
          <w:highlight w:val="none"/>
          <w:lang w:eastAsia="zh-CN"/>
        </w:rPr>
        <w:t>政府采购</w:t>
      </w:r>
      <w:r>
        <w:rPr>
          <w:rFonts w:hint="eastAsia" w:ascii="仿宋" w:hAnsi="仿宋" w:eastAsia="仿宋" w:cs="仿宋"/>
          <w:color w:val="auto"/>
          <w:szCs w:val="21"/>
          <w:highlight w:val="none"/>
        </w:rPr>
        <w:t>合同协议书及其变更、补充</w:t>
      </w:r>
      <w:r>
        <w:rPr>
          <w:rFonts w:hint="eastAsia" w:ascii="仿宋" w:hAnsi="仿宋" w:eastAsia="仿宋" w:cs="仿宋"/>
          <w:color w:val="auto"/>
          <w:szCs w:val="21"/>
          <w:highlight w:val="none"/>
          <w:lang w:eastAsia="zh-CN"/>
        </w:rPr>
        <w:t>协议，</w:t>
      </w:r>
      <w:r>
        <w:rPr>
          <w:rFonts w:hint="eastAsia" w:ascii="仿宋" w:hAnsi="仿宋" w:eastAsia="仿宋" w:cs="仿宋"/>
          <w:color w:val="auto"/>
          <w:szCs w:val="21"/>
          <w:highlight w:val="none"/>
        </w:rPr>
        <w:t>政府采购合同专用条款</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政府采购合同通用条款</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中标</w:t>
      </w:r>
      <w:r>
        <w:rPr>
          <w:rFonts w:hint="eastAsia" w:ascii="仿宋" w:hAnsi="仿宋" w:eastAsia="仿宋" w:cs="仿宋"/>
          <w:color w:val="auto"/>
          <w:szCs w:val="21"/>
          <w:highlight w:val="none"/>
          <w:lang w:eastAsia="zh-CN"/>
        </w:rPr>
        <w:t>（成交）</w:t>
      </w:r>
      <w:r>
        <w:rPr>
          <w:rFonts w:hint="eastAsia" w:ascii="仿宋" w:hAnsi="仿宋" w:eastAsia="仿宋" w:cs="仿宋"/>
          <w:color w:val="auto"/>
          <w:szCs w:val="21"/>
          <w:highlight w:val="none"/>
        </w:rPr>
        <w:t>通知书</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投标（响应）文件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采购文件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有关技术文件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图纸</w:t>
      </w:r>
      <w:r>
        <w:rPr>
          <w:rFonts w:hint="eastAsia" w:ascii="仿宋" w:hAnsi="仿宋" w:eastAsia="仿宋" w:cs="仿宋"/>
          <w:color w:val="auto"/>
          <w:szCs w:val="21"/>
          <w:highlight w:val="none"/>
          <w:lang w:eastAsia="zh-CN"/>
        </w:rPr>
        <w:t>，以及</w:t>
      </w:r>
      <w:r>
        <w:rPr>
          <w:rFonts w:hint="eastAsia" w:ascii="仿宋" w:hAnsi="仿宋" w:eastAsia="仿宋" w:cs="仿宋"/>
          <w:bCs w:val="0"/>
          <w:color w:val="auto"/>
          <w:kern w:val="2"/>
          <w:sz w:val="21"/>
          <w:szCs w:val="21"/>
          <w:highlight w:val="none"/>
          <w:lang w:eastAsia="zh-CN"/>
        </w:rPr>
        <w:t>国家法律、行政法规和规章制度规定或合同约定的作为合同组成部分的其他文件</w:t>
      </w:r>
      <w:r>
        <w:rPr>
          <w:rFonts w:hint="eastAsia" w:ascii="仿宋" w:hAnsi="仿宋" w:eastAsia="仿宋" w:cs="仿宋"/>
          <w:color w:val="auto"/>
          <w:szCs w:val="21"/>
          <w:highlight w:val="none"/>
        </w:rPr>
        <w:t>。</w:t>
      </w:r>
    </w:p>
    <w:p w14:paraId="57726640">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）“合同价</w:t>
      </w:r>
      <w:r>
        <w:rPr>
          <w:rFonts w:hint="eastAsia" w:ascii="仿宋" w:hAnsi="仿宋" w:eastAsia="仿宋" w:cs="仿宋"/>
          <w:color w:val="auto"/>
          <w:szCs w:val="21"/>
          <w:highlight w:val="none"/>
          <w:lang w:val="en-US" w:eastAsia="zh-CN"/>
        </w:rPr>
        <w:t>款</w:t>
      </w:r>
      <w:r>
        <w:rPr>
          <w:rFonts w:hint="eastAsia" w:ascii="仿宋" w:hAnsi="仿宋" w:eastAsia="仿宋" w:cs="仿宋"/>
          <w:color w:val="auto"/>
          <w:szCs w:val="21"/>
          <w:highlight w:val="none"/>
        </w:rPr>
        <w:t>”系指根据本合同规定乙方在全面履行合同义务后甲方应支付给乙方的价款。</w:t>
      </w:r>
    </w:p>
    <w:p w14:paraId="72368D9C">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技术资料和材料</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p>
    <w:p w14:paraId="6C99EF17">
      <w:pPr>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相关</w:t>
      </w:r>
      <w:r>
        <w:rPr>
          <w:rFonts w:hint="eastAsia" w:ascii="仿宋" w:hAnsi="仿宋" w:eastAsia="仿宋" w:cs="仿宋"/>
          <w:color w:val="auto"/>
          <w:szCs w:val="21"/>
          <w:highlight w:val="none"/>
        </w:rPr>
        <w:t>服务”系指根据合同规定，乙方应提供的</w:t>
      </w:r>
      <w:r>
        <w:rPr>
          <w:rFonts w:hint="eastAsia" w:ascii="仿宋" w:hAnsi="仿宋" w:eastAsia="仿宋" w:cs="仿宋"/>
          <w:color w:val="auto"/>
          <w:szCs w:val="21"/>
          <w:highlight w:val="none"/>
          <w:lang w:val="en-US" w:eastAsia="zh-CN"/>
        </w:rPr>
        <w:t>与货物有关的</w:t>
      </w:r>
      <w:r>
        <w:rPr>
          <w:rFonts w:hint="eastAsia" w:ascii="仿宋" w:hAnsi="仿宋" w:eastAsia="仿宋" w:cs="仿宋"/>
          <w:color w:val="auto"/>
          <w:szCs w:val="21"/>
          <w:highlight w:val="none"/>
        </w:rPr>
        <w:t>技术、管理和</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服务，包括但不限于：管理和质量保证、运输、保险、检验、现场准备、安装、集成、调试、培训、维修、</w:t>
      </w:r>
      <w:r>
        <w:rPr>
          <w:rFonts w:hint="eastAsia" w:ascii="仿宋" w:hAnsi="仿宋" w:eastAsia="仿宋" w:cs="仿宋"/>
          <w:color w:val="auto"/>
          <w:szCs w:val="21"/>
          <w:highlight w:val="none"/>
          <w:lang w:eastAsia="zh-CN"/>
        </w:rPr>
        <w:t>废弃处置、</w:t>
      </w:r>
      <w:r>
        <w:rPr>
          <w:rFonts w:hint="eastAsia" w:ascii="仿宋" w:hAnsi="仿宋" w:eastAsia="仿宋" w:cs="仿宋"/>
          <w:color w:val="auto"/>
          <w:szCs w:val="21"/>
          <w:highlight w:val="none"/>
        </w:rPr>
        <w:t>技术支持等以及合同中规定乙方应承担的</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义务。</w:t>
      </w:r>
    </w:p>
    <w:p w14:paraId="4591CEE7">
      <w:pPr>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）“分包”系指中标</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成交</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供应商按采购文件、投标（响应）文件的规定，根据分包意向协议，将中标</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成交</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项目中的部分履约内容，分给具有相应资质条件的供应商履行合同的行为。</w:t>
      </w:r>
    </w:p>
    <w:p w14:paraId="28601092">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）“联合体”系指</w:t>
      </w:r>
      <w:r>
        <w:rPr>
          <w:rFonts w:hint="eastAsia" w:ascii="仿宋" w:hAnsi="仿宋" w:eastAsia="仿宋" w:cs="仿宋"/>
          <w:color w:val="auto"/>
          <w:szCs w:val="21"/>
          <w:highlight w:val="none"/>
          <w:lang w:eastAsia="zh-CN"/>
        </w:rPr>
        <w:t>由</w:t>
      </w:r>
      <w:r>
        <w:rPr>
          <w:rFonts w:hint="eastAsia" w:ascii="仿宋" w:hAnsi="仿宋" w:eastAsia="仿宋" w:cs="仿宋"/>
          <w:color w:val="auto"/>
          <w:szCs w:val="21"/>
          <w:highlight w:val="none"/>
        </w:rPr>
        <w:t>两个以上的自然人、法人或者</w:t>
      </w:r>
      <w:r>
        <w:rPr>
          <w:rFonts w:hint="eastAsia" w:ascii="仿宋" w:hAnsi="仿宋" w:eastAsia="仿宋" w:cs="仿宋"/>
          <w:color w:val="auto"/>
          <w:szCs w:val="21"/>
          <w:highlight w:val="none"/>
          <w:lang w:val="en-US" w:eastAsia="zh-CN"/>
        </w:rPr>
        <w:t>非法人</w:t>
      </w:r>
      <w:r>
        <w:rPr>
          <w:rFonts w:hint="eastAsia" w:ascii="仿宋" w:hAnsi="仿宋" w:eastAsia="仿宋" w:cs="仿宋"/>
          <w:color w:val="auto"/>
          <w:szCs w:val="21"/>
          <w:highlight w:val="none"/>
        </w:rPr>
        <w:t>组织组成，</w:t>
      </w:r>
      <w:r>
        <w:rPr>
          <w:rFonts w:hint="eastAsia" w:ascii="仿宋" w:hAnsi="仿宋" w:eastAsia="仿宋" w:cs="仿宋"/>
          <w:color w:val="auto"/>
          <w:szCs w:val="21"/>
          <w:highlight w:val="none"/>
          <w:lang w:eastAsia="zh-CN"/>
        </w:rPr>
        <w:t>以一个供应商的身份共同参加政府采购的主体。</w:t>
      </w:r>
      <w:r>
        <w:rPr>
          <w:rFonts w:hint="eastAsia" w:ascii="仿宋" w:hAnsi="仿宋" w:eastAsia="仿宋" w:cs="仿宋"/>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承担连带责任。联合体具体要求见【</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w:t>
      </w:r>
    </w:p>
    <w:p w14:paraId="722BE3C3">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）其他术语解释，见【</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w:t>
      </w:r>
    </w:p>
    <w:p w14:paraId="6B799978">
      <w:pPr>
        <w:numPr>
          <w:ilvl w:val="0"/>
          <w:numId w:val="6"/>
        </w:num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合同标的及金额</w:t>
      </w:r>
    </w:p>
    <w:p w14:paraId="764BC7F7">
      <w:pPr>
        <w:autoSpaceDE w:val="0"/>
        <w:autoSpaceDN w:val="0"/>
        <w:adjustRightInd w:val="0"/>
        <w:snapToGrid w:val="0"/>
        <w:spacing w:before="0" w:line="400" w:lineRule="exact"/>
        <w:ind w:firstLine="420" w:firstLineChars="200"/>
        <w:jc w:val="left"/>
        <w:rPr>
          <w:rFonts w:hint="eastAsia" w:ascii="仿宋" w:hAnsi="仿宋" w:eastAsia="仿宋" w:cs="仿宋"/>
          <w:b/>
          <w:bCs/>
          <w:i/>
          <w:iCs/>
          <w:color w:val="auto"/>
          <w:szCs w:val="21"/>
          <w:highlight w:val="none"/>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.1 合同标的及金额应与中标（成交）结果一致。乙方为履行本合同而发生的所有费用均应包含在合同</w:t>
      </w:r>
      <w:r>
        <w:rPr>
          <w:rFonts w:hint="eastAsia" w:ascii="仿宋" w:hAnsi="仿宋" w:eastAsia="仿宋" w:cs="仿宋"/>
          <w:color w:val="auto"/>
          <w:szCs w:val="21"/>
          <w:highlight w:val="none"/>
          <w:lang w:eastAsia="zh-CN"/>
        </w:rPr>
        <w:t>价款</w:t>
      </w:r>
      <w:r>
        <w:rPr>
          <w:rFonts w:hint="eastAsia" w:ascii="仿宋" w:hAnsi="仿宋" w:eastAsia="仿宋" w:cs="仿宋"/>
          <w:color w:val="auto"/>
          <w:szCs w:val="21"/>
          <w:highlight w:val="none"/>
        </w:rPr>
        <w:t>中，甲方不再另行支付</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任何费用。</w:t>
      </w:r>
    </w:p>
    <w:p w14:paraId="78402294">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3</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履行合同的时间、地点和方式</w:t>
      </w:r>
    </w:p>
    <w:p w14:paraId="31AA318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.1 乙方应当在约定的时间、地点</w:t>
      </w:r>
      <w:r>
        <w:rPr>
          <w:rFonts w:hint="eastAsia" w:ascii="仿宋" w:hAnsi="仿宋" w:eastAsia="仿宋" w:cs="仿宋"/>
          <w:color w:val="auto"/>
          <w:szCs w:val="21"/>
          <w:highlight w:val="none"/>
          <w:lang w:eastAsia="zh-CN"/>
        </w:rPr>
        <w:t>，按照约定</w:t>
      </w:r>
      <w:r>
        <w:rPr>
          <w:rFonts w:hint="eastAsia" w:ascii="仿宋" w:hAnsi="仿宋" w:eastAsia="仿宋" w:cs="仿宋"/>
          <w:color w:val="auto"/>
          <w:szCs w:val="21"/>
          <w:highlight w:val="none"/>
        </w:rPr>
        <w:t>方式履行合同。</w:t>
      </w:r>
    </w:p>
    <w:p w14:paraId="2659488A">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甲方的权利和义务</w:t>
      </w:r>
    </w:p>
    <w:p w14:paraId="0B2970B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签署合同后，甲方</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确定</w:t>
      </w:r>
      <w:r>
        <w:rPr>
          <w:rFonts w:hint="eastAsia" w:ascii="仿宋" w:hAnsi="仿宋" w:eastAsia="仿宋" w:cs="仿宋"/>
          <w:color w:val="auto"/>
          <w:szCs w:val="21"/>
          <w:highlight w:val="none"/>
          <w:lang w:val="en-US" w:eastAsia="zh-CN"/>
        </w:rPr>
        <w:t>项目负责人（或项目联系人）</w:t>
      </w:r>
      <w:r>
        <w:rPr>
          <w:rFonts w:hint="eastAsia" w:ascii="仿宋" w:hAnsi="仿宋" w:eastAsia="仿宋" w:cs="仿宋"/>
          <w:color w:val="auto"/>
          <w:szCs w:val="21"/>
          <w:highlight w:val="none"/>
        </w:rPr>
        <w:t>，负责与本合同有关的事务。甲方有权对乙方的履约行为进行检查，并及时确认乙方提交的事项。甲方应当配合乙方完成相关项目实施工作。</w:t>
      </w:r>
    </w:p>
    <w:p w14:paraId="3E568FA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.2 甲方有权要求乙方按时提交各阶段有关安排计划，并有权定期核对乙方提供货物数量、规格、质量等内容。甲方有权督促乙方工作并要求乙方更换不符合要求的货物。</w:t>
      </w:r>
    </w:p>
    <w:p w14:paraId="6F6C062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.3 甲方有权要求乙方对缺陷部分予以修复，并按合同约定享有货物保修及其他合同约定的权利。</w:t>
      </w:r>
    </w:p>
    <w:p w14:paraId="40225F27">
      <w:pPr>
        <w:snapToGrid w:val="0"/>
        <w:spacing w:line="400" w:lineRule="exact"/>
        <w:ind w:firstLine="420" w:firstLineChars="200"/>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lang w:val="en-US" w:eastAsia="zh-CN"/>
        </w:rPr>
        <w:t>4.4 甲方应当按照合同约定及时对交付的货物进行验收，</w:t>
      </w:r>
      <w:r>
        <w:rPr>
          <w:rFonts w:hint="eastAsia" w:ascii="仿宋" w:hAnsi="仿宋" w:eastAsia="仿宋" w:cs="仿宋"/>
          <w:b w:val="0"/>
          <w:bCs w:val="0"/>
          <w:color w:val="auto"/>
          <w:szCs w:val="21"/>
          <w:highlight w:val="none"/>
          <w:lang w:eastAsia="zh-CN"/>
        </w:rPr>
        <w:t>未</w:t>
      </w:r>
      <w:r>
        <w:rPr>
          <w:rFonts w:hint="eastAsia" w:ascii="仿宋" w:hAnsi="仿宋" w:eastAsia="仿宋" w:cs="仿宋"/>
          <w:color w:val="auto"/>
          <w:szCs w:val="21"/>
          <w:highlight w:val="none"/>
          <w:lang w:val="en-US" w:eastAsia="zh-CN"/>
        </w:rPr>
        <w:t>在</w:t>
      </w:r>
      <w:r>
        <w:rPr>
          <w:rFonts w:hint="eastAsia" w:ascii="仿宋" w:hAnsi="仿宋" w:eastAsia="仿宋" w:cs="仿宋"/>
          <w:b/>
          <w:bCs/>
          <w:color w:val="auto"/>
          <w:szCs w:val="21"/>
          <w:highlight w:val="none"/>
        </w:rPr>
        <w:t>【政府采购合同专用条款】</w:t>
      </w:r>
      <w:r>
        <w:rPr>
          <w:rFonts w:hint="eastAsia" w:ascii="仿宋" w:hAnsi="仿宋" w:eastAsia="仿宋" w:cs="仿宋"/>
          <w:b w:val="0"/>
          <w:bCs w:val="0"/>
          <w:color w:val="auto"/>
          <w:szCs w:val="21"/>
          <w:highlight w:val="none"/>
          <w:lang w:eastAsia="zh-CN"/>
        </w:rPr>
        <w:t>约定的期限内对乙方履约提出任何异议或者向乙方作出任何说明的，</w:t>
      </w:r>
      <w:r>
        <w:rPr>
          <w:rFonts w:hint="eastAsia" w:ascii="仿宋" w:hAnsi="仿宋" w:eastAsia="仿宋" w:cs="仿宋"/>
          <w:color w:val="auto"/>
          <w:szCs w:val="21"/>
          <w:highlight w:val="none"/>
          <w:lang w:val="en-US" w:eastAsia="zh-CN"/>
        </w:rPr>
        <w:t>视为验收通过。</w:t>
      </w:r>
    </w:p>
    <w:p w14:paraId="1A6AC3D5">
      <w:pPr>
        <w:autoSpaceDE w:val="0"/>
        <w:autoSpaceDN w:val="0"/>
        <w:adjustRightInd w:val="0"/>
        <w:snapToGrid w:val="0"/>
        <w:spacing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 xml:space="preserve"> 甲方应当根据合同约定</w:t>
      </w:r>
      <w:r>
        <w:rPr>
          <w:rFonts w:hint="eastAsia" w:ascii="仿宋" w:hAnsi="仿宋" w:eastAsia="仿宋" w:cs="仿宋"/>
          <w:color w:val="auto"/>
          <w:szCs w:val="21"/>
          <w:highlight w:val="none"/>
          <w:lang w:eastAsia="zh-CN"/>
        </w:rPr>
        <w:t>及</w:t>
      </w:r>
      <w:r>
        <w:rPr>
          <w:rFonts w:hint="eastAsia" w:ascii="仿宋" w:hAnsi="仿宋" w:eastAsia="仿宋" w:cs="仿宋"/>
          <w:color w:val="auto"/>
          <w:szCs w:val="21"/>
          <w:highlight w:val="none"/>
        </w:rPr>
        <w:t>时向乙方支付</w:t>
      </w:r>
      <w:r>
        <w:rPr>
          <w:rFonts w:hint="eastAsia" w:ascii="仿宋" w:hAnsi="仿宋" w:eastAsia="仿宋" w:cs="仿宋"/>
          <w:color w:val="auto"/>
          <w:szCs w:val="21"/>
          <w:highlight w:val="none"/>
          <w:lang w:eastAsia="zh-CN"/>
        </w:rPr>
        <w:t>合同价款，不得以内部人员变更、履行内部付款流程等为由，拒绝或迟延支付。</w:t>
      </w:r>
    </w:p>
    <w:p w14:paraId="270B6E4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 xml:space="preserve"> 国家法律法规规定</w:t>
      </w:r>
      <w:r>
        <w:rPr>
          <w:rFonts w:hint="eastAsia" w:ascii="仿宋" w:hAnsi="仿宋" w:eastAsia="仿宋" w:cs="仿宋"/>
          <w:color w:val="auto"/>
          <w:szCs w:val="21"/>
          <w:highlight w:val="none"/>
          <w:lang w:eastAsia="zh-CN"/>
        </w:rPr>
        <w:t>及</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lang w:eastAsia="zh-CN"/>
        </w:rPr>
        <w:t>约定应</w:t>
      </w:r>
      <w:r>
        <w:rPr>
          <w:rFonts w:hint="eastAsia" w:ascii="仿宋" w:hAnsi="仿宋" w:eastAsia="仿宋" w:cs="仿宋"/>
          <w:color w:val="auto"/>
          <w:szCs w:val="21"/>
          <w:highlight w:val="none"/>
        </w:rPr>
        <w:t>由甲方承担的其他义务和责任。</w:t>
      </w:r>
    </w:p>
    <w:p w14:paraId="00AA9F91">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乙方的权利和义务</w:t>
      </w:r>
    </w:p>
    <w:p w14:paraId="52F77F6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.1 签署合同后，乙方</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确定</w:t>
      </w:r>
      <w:r>
        <w:rPr>
          <w:rFonts w:hint="eastAsia" w:ascii="仿宋" w:hAnsi="仿宋" w:eastAsia="仿宋" w:cs="仿宋"/>
          <w:color w:val="auto"/>
          <w:szCs w:val="21"/>
          <w:highlight w:val="none"/>
          <w:lang w:val="en-US" w:eastAsia="zh-CN"/>
        </w:rPr>
        <w:t>项目负责人（或项目联系人）</w:t>
      </w:r>
      <w:r>
        <w:rPr>
          <w:rFonts w:hint="eastAsia" w:ascii="仿宋" w:hAnsi="仿宋" w:eastAsia="仿宋" w:cs="仿宋"/>
          <w:color w:val="auto"/>
          <w:szCs w:val="21"/>
          <w:highlight w:val="none"/>
        </w:rPr>
        <w:t>，负责与本合同有关的事务。</w:t>
      </w:r>
    </w:p>
    <w:p w14:paraId="320A6D6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.2 乙方应按照合同要求履约，充分合理安排，确保提供的货物</w:t>
      </w:r>
      <w:r>
        <w:rPr>
          <w:rFonts w:hint="eastAsia" w:ascii="仿宋" w:hAnsi="仿宋" w:eastAsia="仿宋" w:cs="仿宋"/>
          <w:color w:val="auto"/>
          <w:szCs w:val="21"/>
          <w:highlight w:val="none"/>
          <w:lang w:eastAsia="zh-CN"/>
        </w:rPr>
        <w:t>及相关</w:t>
      </w:r>
      <w:r>
        <w:rPr>
          <w:rFonts w:hint="eastAsia" w:ascii="仿宋" w:hAnsi="仿宋" w:eastAsia="仿宋" w:cs="仿宋"/>
          <w:color w:val="auto"/>
          <w:szCs w:val="21"/>
          <w:highlight w:val="none"/>
        </w:rPr>
        <w:t>服务符合合同</w:t>
      </w:r>
      <w:r>
        <w:rPr>
          <w:rFonts w:hint="eastAsia" w:ascii="仿宋" w:hAnsi="仿宋" w:eastAsia="仿宋" w:cs="仿宋"/>
          <w:color w:val="auto"/>
          <w:szCs w:val="21"/>
          <w:highlight w:val="none"/>
          <w:lang w:eastAsia="zh-CN"/>
        </w:rPr>
        <w:t>有关</w:t>
      </w:r>
      <w:r>
        <w:rPr>
          <w:rFonts w:hint="eastAsia" w:ascii="仿宋" w:hAnsi="仿宋" w:eastAsia="仿宋" w:cs="仿宋"/>
          <w:color w:val="auto"/>
          <w:szCs w:val="21"/>
          <w:highlight w:val="none"/>
        </w:rPr>
        <w:t>要求。接受项目行业管理部门及政府有关部门的指导，配合甲方的履约检查</w:t>
      </w:r>
      <w:r>
        <w:rPr>
          <w:rFonts w:hint="eastAsia" w:ascii="仿宋" w:hAnsi="仿宋" w:eastAsia="仿宋" w:cs="仿宋"/>
          <w:color w:val="auto"/>
          <w:szCs w:val="21"/>
          <w:highlight w:val="none"/>
          <w:lang w:eastAsia="zh-CN"/>
        </w:rPr>
        <w:t>及验收</w:t>
      </w:r>
      <w:r>
        <w:rPr>
          <w:rFonts w:hint="eastAsia" w:ascii="仿宋" w:hAnsi="仿宋" w:eastAsia="仿宋" w:cs="仿宋"/>
          <w:color w:val="auto"/>
          <w:szCs w:val="21"/>
          <w:highlight w:val="none"/>
        </w:rPr>
        <w:t>，并负责项目实施过程中的所有协调工作。</w:t>
      </w:r>
    </w:p>
    <w:p w14:paraId="65DF0E6A">
      <w:pPr>
        <w:pStyle w:val="24"/>
        <w:spacing w:after="0" w:line="400" w:lineRule="exact"/>
        <w:ind w:firstLine="369" w:firstLineChars="176"/>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5</w:t>
      </w:r>
      <w:r>
        <w:rPr>
          <w:rFonts w:hint="eastAsia" w:ascii="仿宋" w:hAnsi="仿宋" w:eastAsia="仿宋" w:cs="仿宋"/>
          <w:color w:val="auto"/>
          <w:sz w:val="21"/>
          <w:szCs w:val="21"/>
          <w:highlight w:val="none"/>
        </w:rPr>
        <w:t>.3乙方有权根据合同约定向甲方收取</w:t>
      </w:r>
      <w:r>
        <w:rPr>
          <w:rFonts w:hint="eastAsia" w:ascii="仿宋" w:hAnsi="仿宋" w:eastAsia="仿宋" w:cs="仿宋"/>
          <w:color w:val="auto"/>
          <w:sz w:val="21"/>
          <w:szCs w:val="21"/>
          <w:highlight w:val="none"/>
          <w:lang w:eastAsia="zh-CN"/>
        </w:rPr>
        <w:t>合同价款</w:t>
      </w:r>
      <w:r>
        <w:rPr>
          <w:rFonts w:hint="eastAsia" w:ascii="仿宋" w:hAnsi="仿宋" w:eastAsia="仿宋" w:cs="仿宋"/>
          <w:color w:val="auto"/>
          <w:sz w:val="21"/>
          <w:szCs w:val="21"/>
          <w:highlight w:val="none"/>
        </w:rPr>
        <w:t>。</w:t>
      </w:r>
    </w:p>
    <w:p w14:paraId="35AA2EED">
      <w:pPr>
        <w:pStyle w:val="24"/>
        <w:spacing w:after="0" w:line="400" w:lineRule="exact"/>
        <w:ind w:firstLine="369" w:firstLineChars="176"/>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5</w:t>
      </w:r>
      <w:r>
        <w:rPr>
          <w:rFonts w:hint="eastAsia" w:ascii="仿宋" w:hAnsi="仿宋" w:eastAsia="仿宋" w:cs="仿宋"/>
          <w:color w:val="auto"/>
          <w:sz w:val="21"/>
          <w:szCs w:val="21"/>
          <w:highlight w:val="none"/>
        </w:rPr>
        <w:t>.4国家法律法规规定</w:t>
      </w:r>
      <w:r>
        <w:rPr>
          <w:rFonts w:hint="eastAsia" w:ascii="仿宋" w:hAnsi="仿宋" w:eastAsia="仿宋" w:cs="仿宋"/>
          <w:color w:val="auto"/>
          <w:sz w:val="21"/>
          <w:szCs w:val="21"/>
          <w:highlight w:val="none"/>
          <w:lang w:eastAsia="zh-CN"/>
        </w:rPr>
        <w:t>及</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b w:val="0"/>
          <w:bCs w:val="0"/>
          <w:color w:val="auto"/>
          <w:sz w:val="21"/>
          <w:szCs w:val="21"/>
          <w:highlight w:val="none"/>
          <w:lang w:eastAsia="zh-CN"/>
        </w:rPr>
        <w:t>约定应</w:t>
      </w:r>
      <w:r>
        <w:rPr>
          <w:rFonts w:hint="eastAsia" w:ascii="仿宋" w:hAnsi="仿宋" w:eastAsia="仿宋" w:cs="仿宋"/>
          <w:color w:val="auto"/>
          <w:sz w:val="21"/>
          <w:szCs w:val="21"/>
          <w:highlight w:val="none"/>
        </w:rPr>
        <w:t>由乙方承担的其他义务和责任。</w:t>
      </w:r>
    </w:p>
    <w:p w14:paraId="21709F8B">
      <w:pPr>
        <w:numPr>
          <w:ilvl w:val="0"/>
          <w:numId w:val="7"/>
        </w:num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合同履</w:t>
      </w:r>
      <w:r>
        <w:rPr>
          <w:rFonts w:hint="eastAsia" w:ascii="仿宋" w:hAnsi="仿宋" w:eastAsia="仿宋" w:cs="仿宋"/>
          <w:b/>
          <w:bCs/>
          <w:color w:val="auto"/>
          <w:sz w:val="24"/>
          <w:highlight w:val="none"/>
          <w:lang w:val="en-US" w:eastAsia="zh-CN"/>
        </w:rPr>
        <w:t>行</w:t>
      </w:r>
    </w:p>
    <w:p w14:paraId="5AE3FA7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.1 甲乙双方应当按照</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约定顺序履行合同义务；如果没有先后顺序的，应当同时履行。</w:t>
      </w:r>
    </w:p>
    <w:p w14:paraId="258636B0">
      <w:pPr>
        <w:autoSpaceDE w:val="0"/>
        <w:autoSpaceDN w:val="0"/>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42825D62">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7</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货物包装、运输</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保险</w:t>
      </w:r>
      <w:r>
        <w:rPr>
          <w:rFonts w:hint="eastAsia" w:ascii="仿宋" w:hAnsi="仿宋" w:eastAsia="仿宋" w:cs="仿宋"/>
          <w:b/>
          <w:bCs/>
          <w:color w:val="auto"/>
          <w:sz w:val="24"/>
          <w:highlight w:val="none"/>
          <w:lang w:eastAsia="zh-CN"/>
        </w:rPr>
        <w:t>和交付</w:t>
      </w:r>
      <w:r>
        <w:rPr>
          <w:rFonts w:hint="eastAsia" w:ascii="仿宋" w:hAnsi="仿宋" w:eastAsia="仿宋" w:cs="仿宋"/>
          <w:b/>
          <w:bCs/>
          <w:color w:val="auto"/>
          <w:sz w:val="24"/>
          <w:highlight w:val="none"/>
        </w:rPr>
        <w:t>要求</w:t>
      </w:r>
    </w:p>
    <w:p w14:paraId="7E22D35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.1 本合同</w:t>
      </w:r>
      <w:r>
        <w:rPr>
          <w:rFonts w:hint="eastAsia" w:ascii="仿宋" w:hAnsi="仿宋" w:eastAsia="仿宋" w:cs="仿宋"/>
          <w:bCs/>
          <w:color w:val="auto"/>
          <w:szCs w:val="21"/>
          <w:highlight w:val="none"/>
        </w:rPr>
        <w:t>涉及商品包装</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rPr>
        <w:t>快递包装的，</w:t>
      </w:r>
      <w:r>
        <w:rPr>
          <w:rFonts w:hint="eastAsia" w:ascii="仿宋" w:hAnsi="仿宋" w:eastAsia="仿宋" w:cs="仿宋"/>
          <w:color w:val="auto"/>
          <w:szCs w:val="21"/>
          <w:highlight w:val="none"/>
        </w:rPr>
        <w:t>除</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另有</w:t>
      </w:r>
      <w:r>
        <w:rPr>
          <w:rFonts w:hint="eastAsia" w:ascii="仿宋" w:hAnsi="仿宋" w:eastAsia="仿宋" w:cs="仿宋"/>
          <w:bCs/>
          <w:color w:val="auto"/>
          <w:szCs w:val="21"/>
          <w:highlight w:val="none"/>
          <w:lang w:eastAsia="zh-CN"/>
        </w:rPr>
        <w:t>约</w:t>
      </w:r>
      <w:r>
        <w:rPr>
          <w:rFonts w:hint="eastAsia" w:ascii="仿宋" w:hAnsi="仿宋" w:eastAsia="仿宋" w:cs="仿宋"/>
          <w:bCs/>
          <w:color w:val="auto"/>
          <w:szCs w:val="21"/>
          <w:highlight w:val="none"/>
        </w:rPr>
        <w:t>定</w:t>
      </w:r>
      <w:r>
        <w:rPr>
          <w:rFonts w:hint="eastAsia" w:ascii="仿宋" w:hAnsi="仿宋" w:eastAsia="仿宋" w:cs="仿宋"/>
          <w:bCs/>
          <w:color w:val="auto"/>
          <w:szCs w:val="21"/>
          <w:highlight w:val="none"/>
          <w:lang w:eastAsia="zh-CN"/>
        </w:rPr>
        <w:t>外</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rPr>
        <w:t>包装应适应远距离运输、防潮、防震、防锈和防野蛮装卸等要求，确保货物安全无损地运抵</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约定的</w:t>
      </w:r>
      <w:r>
        <w:rPr>
          <w:rFonts w:hint="eastAsia" w:ascii="仿宋" w:hAnsi="仿宋" w:eastAsia="仿宋" w:cs="仿宋"/>
          <w:color w:val="auto"/>
          <w:szCs w:val="21"/>
          <w:highlight w:val="none"/>
        </w:rPr>
        <w:t>指定现场。</w:t>
      </w:r>
    </w:p>
    <w:p w14:paraId="5AC28E33">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.2 除</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另有</w:t>
      </w:r>
      <w:r>
        <w:rPr>
          <w:rFonts w:hint="eastAsia" w:ascii="仿宋" w:hAnsi="仿宋" w:eastAsia="仿宋" w:cs="仿宋"/>
          <w:bCs/>
          <w:color w:val="auto"/>
          <w:szCs w:val="21"/>
          <w:highlight w:val="none"/>
          <w:lang w:eastAsia="zh-CN"/>
        </w:rPr>
        <w:t>约</w:t>
      </w:r>
      <w:r>
        <w:rPr>
          <w:rFonts w:hint="eastAsia" w:ascii="仿宋" w:hAnsi="仿宋" w:eastAsia="仿宋" w:cs="仿宋"/>
          <w:bCs/>
          <w:color w:val="auto"/>
          <w:szCs w:val="21"/>
          <w:highlight w:val="none"/>
        </w:rPr>
        <w:t>定</w:t>
      </w:r>
      <w:r>
        <w:rPr>
          <w:rFonts w:hint="eastAsia" w:ascii="仿宋" w:hAnsi="仿宋" w:eastAsia="仿宋" w:cs="仿宋"/>
          <w:bCs/>
          <w:color w:val="auto"/>
          <w:szCs w:val="21"/>
          <w:highlight w:val="none"/>
          <w:lang w:eastAsia="zh-CN"/>
        </w:rPr>
        <w:t>外</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rPr>
        <w:t>乙方负责办理将货物运抵本合同规定的交货地点</w:t>
      </w:r>
      <w:r>
        <w:rPr>
          <w:rFonts w:hint="eastAsia" w:ascii="仿宋" w:hAnsi="仿宋" w:eastAsia="仿宋" w:cs="仿宋"/>
          <w:color w:val="auto"/>
          <w:szCs w:val="21"/>
          <w:highlight w:val="none"/>
          <w:lang w:eastAsia="zh-CN"/>
        </w:rPr>
        <w:t>，并装卸、交付至甲方</w:t>
      </w:r>
      <w:r>
        <w:rPr>
          <w:rFonts w:hint="eastAsia" w:ascii="仿宋" w:hAnsi="仿宋" w:eastAsia="仿宋" w:cs="仿宋"/>
          <w:color w:val="auto"/>
          <w:szCs w:val="21"/>
          <w:highlight w:val="none"/>
        </w:rPr>
        <w:t>的一切运输事项，相关费用应</w:t>
      </w:r>
      <w:r>
        <w:rPr>
          <w:rFonts w:hint="eastAsia" w:ascii="仿宋" w:hAnsi="仿宋" w:eastAsia="仿宋" w:cs="仿宋"/>
          <w:color w:val="auto"/>
          <w:szCs w:val="21"/>
          <w:highlight w:val="none"/>
          <w:lang w:eastAsia="zh-CN"/>
        </w:rPr>
        <w:t>包含</w:t>
      </w:r>
      <w:r>
        <w:rPr>
          <w:rFonts w:hint="eastAsia" w:ascii="仿宋" w:hAnsi="仿宋" w:eastAsia="仿宋" w:cs="仿宋"/>
          <w:color w:val="auto"/>
          <w:szCs w:val="21"/>
          <w:highlight w:val="none"/>
        </w:rPr>
        <w:t>在合同</w:t>
      </w:r>
      <w:r>
        <w:rPr>
          <w:rFonts w:hint="eastAsia" w:ascii="仿宋" w:hAnsi="仿宋" w:eastAsia="仿宋" w:cs="仿宋"/>
          <w:color w:val="auto"/>
          <w:szCs w:val="21"/>
          <w:highlight w:val="none"/>
          <w:lang w:eastAsia="zh-CN"/>
        </w:rPr>
        <w:t>价款</w:t>
      </w:r>
      <w:r>
        <w:rPr>
          <w:rFonts w:hint="eastAsia" w:ascii="仿宋" w:hAnsi="仿宋" w:eastAsia="仿宋" w:cs="仿宋"/>
          <w:color w:val="auto"/>
          <w:szCs w:val="21"/>
          <w:highlight w:val="none"/>
        </w:rPr>
        <w:t>中。</w:t>
      </w:r>
    </w:p>
    <w:p w14:paraId="422B967C">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.3 货物保险要求按</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规定执行</w:t>
      </w:r>
      <w:r>
        <w:rPr>
          <w:rFonts w:hint="eastAsia" w:ascii="仿宋" w:hAnsi="仿宋" w:eastAsia="仿宋" w:cs="仿宋"/>
          <w:color w:val="auto"/>
          <w:szCs w:val="21"/>
          <w:highlight w:val="none"/>
        </w:rPr>
        <w:t>。</w:t>
      </w:r>
    </w:p>
    <w:p w14:paraId="01D4B20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 xml:space="preserve">.4 </w:t>
      </w:r>
      <w:r>
        <w:rPr>
          <w:rFonts w:hint="eastAsia" w:ascii="仿宋" w:hAnsi="仿宋" w:eastAsia="仿宋" w:cs="仿宋"/>
          <w:color w:val="auto"/>
          <w:szCs w:val="21"/>
          <w:highlight w:val="none"/>
          <w:lang w:val="en-US" w:eastAsia="zh-CN"/>
        </w:rPr>
        <w:t>除采购活动</w:t>
      </w:r>
      <w:r>
        <w:rPr>
          <w:rFonts w:hint="eastAsia" w:ascii="仿宋" w:hAnsi="仿宋" w:eastAsia="仿宋" w:cs="仿宋"/>
          <w:color w:val="auto"/>
          <w:szCs w:val="21"/>
          <w:highlight w:val="none"/>
        </w:rPr>
        <w:t>对商品包装</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快递包装</w:t>
      </w:r>
      <w:r>
        <w:rPr>
          <w:rFonts w:hint="eastAsia" w:ascii="仿宋" w:hAnsi="仿宋" w:eastAsia="仿宋" w:cs="仿宋"/>
          <w:color w:val="auto"/>
          <w:szCs w:val="21"/>
          <w:highlight w:val="none"/>
          <w:lang w:val="en-US" w:eastAsia="zh-CN"/>
        </w:rPr>
        <w:t>达成具体约定外</w:t>
      </w:r>
      <w:r>
        <w:rPr>
          <w:rFonts w:hint="eastAsia" w:ascii="仿宋" w:hAnsi="仿宋" w:eastAsia="仿宋" w:cs="仿宋"/>
          <w:color w:val="auto"/>
          <w:szCs w:val="21"/>
          <w:highlight w:val="none"/>
        </w:rPr>
        <w:t>，乙方提供产品及相关快递服务</w:t>
      </w:r>
      <w:r>
        <w:rPr>
          <w:rFonts w:hint="eastAsia" w:ascii="仿宋" w:hAnsi="仿宋" w:eastAsia="仿宋" w:cs="仿宋"/>
          <w:color w:val="auto"/>
          <w:szCs w:val="21"/>
          <w:highlight w:val="none"/>
          <w:lang w:val="en-US" w:eastAsia="zh-CN"/>
        </w:rPr>
        <w:t>涉及到</w:t>
      </w:r>
      <w:r>
        <w:rPr>
          <w:rFonts w:hint="eastAsia" w:ascii="仿宋" w:hAnsi="仿宋" w:eastAsia="仿宋" w:cs="仿宋"/>
          <w:color w:val="auto"/>
          <w:szCs w:val="21"/>
          <w:highlight w:val="none"/>
        </w:rPr>
        <w:t>具体包装要求</w:t>
      </w:r>
      <w:r>
        <w:rPr>
          <w:rFonts w:hint="eastAsia" w:ascii="仿宋" w:hAnsi="仿宋" w:eastAsia="仿宋" w:cs="仿宋"/>
          <w:color w:val="auto"/>
          <w:szCs w:val="21"/>
          <w:highlight w:val="none"/>
          <w:lang w:val="en-US" w:eastAsia="zh-CN"/>
        </w:rPr>
        <w:t>的，</w:t>
      </w:r>
      <w:r>
        <w:rPr>
          <w:rFonts w:hint="eastAsia" w:ascii="仿宋" w:hAnsi="仿宋" w:eastAsia="仿宋" w:cs="仿宋"/>
          <w:color w:val="auto"/>
          <w:szCs w:val="21"/>
          <w:highlight w:val="none"/>
        </w:rPr>
        <w:t>应</w:t>
      </w:r>
      <w:r>
        <w:rPr>
          <w:rFonts w:hint="eastAsia" w:ascii="仿宋" w:hAnsi="仿宋" w:eastAsia="仿宋" w:cs="仿宋"/>
          <w:color w:val="auto"/>
          <w:szCs w:val="21"/>
          <w:highlight w:val="none"/>
          <w:lang w:val="en-US" w:eastAsia="zh-CN"/>
        </w:rPr>
        <w:t>不低于</w:t>
      </w:r>
      <w:r>
        <w:rPr>
          <w:rFonts w:hint="eastAsia" w:ascii="仿宋" w:hAnsi="仿宋" w:eastAsia="仿宋" w:cs="仿宋"/>
          <w:color w:val="auto"/>
          <w:szCs w:val="21"/>
          <w:highlight w:val="none"/>
        </w:rPr>
        <w:t>《商品包装政府采购需求标准（试行）</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快递包装政府采购需求标准（试行）》</w:t>
      </w:r>
      <w:r>
        <w:rPr>
          <w:rFonts w:hint="eastAsia" w:ascii="仿宋" w:hAnsi="仿宋" w:eastAsia="仿宋" w:cs="仿宋"/>
          <w:color w:val="auto"/>
          <w:szCs w:val="21"/>
          <w:highlight w:val="none"/>
          <w:lang w:val="en-US" w:eastAsia="zh-CN"/>
        </w:rPr>
        <w:t>标准</w:t>
      </w:r>
      <w:r>
        <w:rPr>
          <w:rFonts w:hint="eastAsia" w:ascii="仿宋" w:hAnsi="仿宋" w:eastAsia="仿宋" w:cs="仿宋"/>
          <w:color w:val="auto"/>
          <w:szCs w:val="21"/>
          <w:highlight w:val="none"/>
        </w:rPr>
        <w:t>，并作为履约验收的内容，必要时甲方可以要求乙方在履约验收环节出具检测报告。</w:t>
      </w:r>
    </w:p>
    <w:p w14:paraId="3A1B8793">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7.5 </w:t>
      </w:r>
      <w:r>
        <w:rPr>
          <w:rFonts w:hint="eastAsia" w:ascii="仿宋" w:hAnsi="仿宋" w:eastAsia="仿宋" w:cs="仿宋"/>
          <w:color w:val="auto"/>
          <w:szCs w:val="21"/>
          <w:highlight w:val="none"/>
        </w:rPr>
        <w:t>乙方在运输到达之前</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提前通知</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，并提示货物运输装卸的注意事项</w:t>
      </w:r>
      <w:r>
        <w:rPr>
          <w:rFonts w:hint="eastAsia" w:ascii="仿宋" w:hAnsi="仿宋" w:eastAsia="仿宋" w:cs="仿宋"/>
          <w:color w:val="auto"/>
          <w:szCs w:val="21"/>
          <w:highlight w:val="none"/>
          <w:lang w:eastAsia="zh-CN"/>
        </w:rPr>
        <w:t>，甲方配合乙方做好货物的接收工作。</w:t>
      </w:r>
    </w:p>
    <w:p w14:paraId="5FC41877">
      <w:pPr>
        <w:pStyle w:val="80"/>
        <w:rPr>
          <w:rFonts w:hint="eastAsia" w:ascii="仿宋" w:hAnsi="仿宋" w:eastAsia="仿宋" w:cs="仿宋"/>
          <w:color w:val="auto"/>
          <w:sz w:val="21"/>
          <w:highlight w:val="none"/>
          <w:lang w:val="en-US" w:eastAsia="zh-CN"/>
        </w:rPr>
      </w:pPr>
      <w:r>
        <w:rPr>
          <w:rFonts w:hint="eastAsia" w:ascii="仿宋" w:hAnsi="仿宋" w:eastAsia="仿宋" w:cs="仿宋"/>
          <w:color w:val="auto"/>
          <w:kern w:val="2"/>
          <w:sz w:val="21"/>
          <w:szCs w:val="21"/>
          <w:highlight w:val="none"/>
          <w:lang w:val="en-US" w:eastAsia="zh-CN"/>
        </w:rPr>
        <w:t xml:space="preserve">7.6 </w:t>
      </w:r>
      <w:r>
        <w:rPr>
          <w:rFonts w:hint="eastAsia" w:ascii="仿宋" w:hAnsi="仿宋" w:eastAsia="仿宋" w:cs="仿宋"/>
          <w:color w:val="auto"/>
          <w:kern w:val="2"/>
          <w:sz w:val="21"/>
          <w:szCs w:val="21"/>
          <w:highlight w:val="none"/>
        </w:rPr>
        <w:t>如因包装</w:t>
      </w:r>
      <w:r>
        <w:rPr>
          <w:rFonts w:hint="eastAsia" w:ascii="仿宋" w:hAnsi="仿宋" w:eastAsia="仿宋" w:cs="仿宋"/>
          <w:color w:val="auto"/>
          <w:kern w:val="2"/>
          <w:sz w:val="21"/>
          <w:szCs w:val="21"/>
          <w:highlight w:val="none"/>
          <w:lang w:eastAsia="zh-CN"/>
        </w:rPr>
        <w:t>、运输</w:t>
      </w:r>
      <w:r>
        <w:rPr>
          <w:rFonts w:hint="eastAsia" w:ascii="仿宋" w:hAnsi="仿宋" w:eastAsia="仿宋" w:cs="仿宋"/>
          <w:color w:val="auto"/>
          <w:kern w:val="2"/>
          <w:sz w:val="21"/>
          <w:szCs w:val="21"/>
          <w:highlight w:val="none"/>
        </w:rPr>
        <w:t>问题导致货物</w:t>
      </w:r>
      <w:r>
        <w:rPr>
          <w:rFonts w:hint="eastAsia" w:ascii="仿宋" w:hAnsi="仿宋" w:eastAsia="仿宋" w:cs="仿宋"/>
          <w:color w:val="auto"/>
          <w:kern w:val="2"/>
          <w:sz w:val="21"/>
          <w:szCs w:val="21"/>
          <w:highlight w:val="none"/>
          <w:lang w:eastAsia="zh-CN"/>
        </w:rPr>
        <w:t>损毁、丢失</w:t>
      </w:r>
      <w:r>
        <w:rPr>
          <w:rFonts w:hint="eastAsia" w:ascii="仿宋" w:hAnsi="仿宋" w:eastAsia="仿宋" w:cs="仿宋"/>
          <w:color w:val="auto"/>
          <w:kern w:val="2"/>
          <w:sz w:val="21"/>
          <w:szCs w:val="21"/>
          <w:highlight w:val="none"/>
        </w:rPr>
        <w:t>或者品质下降，</w:t>
      </w:r>
      <w:r>
        <w:rPr>
          <w:rFonts w:hint="eastAsia" w:ascii="仿宋" w:hAnsi="仿宋" w:eastAsia="仿宋" w:cs="仿宋"/>
          <w:color w:val="auto"/>
          <w:kern w:val="2"/>
          <w:sz w:val="21"/>
          <w:szCs w:val="21"/>
          <w:highlight w:val="none"/>
          <w:lang w:eastAsia="zh-CN"/>
        </w:rPr>
        <w:t>甲方</w:t>
      </w:r>
      <w:r>
        <w:rPr>
          <w:rFonts w:hint="eastAsia" w:ascii="仿宋" w:hAnsi="仿宋" w:eastAsia="仿宋" w:cs="仿宋"/>
          <w:color w:val="auto"/>
          <w:kern w:val="2"/>
          <w:sz w:val="21"/>
          <w:szCs w:val="21"/>
          <w:highlight w:val="none"/>
        </w:rPr>
        <w:t>有权要求降价、换货、拒收部分或整批货物，由此</w:t>
      </w:r>
      <w:r>
        <w:rPr>
          <w:rFonts w:hint="eastAsia" w:ascii="仿宋" w:hAnsi="仿宋" w:eastAsia="仿宋" w:cs="仿宋"/>
          <w:color w:val="auto"/>
          <w:kern w:val="2"/>
          <w:sz w:val="21"/>
          <w:szCs w:val="21"/>
          <w:highlight w:val="none"/>
          <w:lang w:eastAsia="zh-CN"/>
        </w:rPr>
        <w:t>产生</w:t>
      </w:r>
      <w:r>
        <w:rPr>
          <w:rFonts w:hint="eastAsia" w:ascii="仿宋" w:hAnsi="仿宋" w:eastAsia="仿宋" w:cs="仿宋"/>
          <w:color w:val="auto"/>
          <w:kern w:val="2"/>
          <w:sz w:val="21"/>
          <w:szCs w:val="21"/>
          <w:highlight w:val="none"/>
        </w:rPr>
        <w:t>的费用和损失，均由</w:t>
      </w:r>
      <w:r>
        <w:rPr>
          <w:rFonts w:hint="eastAsia" w:ascii="仿宋" w:hAnsi="仿宋" w:eastAsia="仿宋" w:cs="仿宋"/>
          <w:color w:val="auto"/>
          <w:kern w:val="2"/>
          <w:sz w:val="21"/>
          <w:szCs w:val="21"/>
          <w:highlight w:val="none"/>
          <w:lang w:eastAsia="zh-CN"/>
        </w:rPr>
        <w:t>乙方</w:t>
      </w:r>
      <w:r>
        <w:rPr>
          <w:rFonts w:hint="eastAsia" w:ascii="仿宋" w:hAnsi="仿宋" w:eastAsia="仿宋" w:cs="仿宋"/>
          <w:color w:val="auto"/>
          <w:kern w:val="2"/>
          <w:sz w:val="21"/>
          <w:szCs w:val="21"/>
          <w:highlight w:val="none"/>
        </w:rPr>
        <w:t>承担。</w:t>
      </w:r>
    </w:p>
    <w:p w14:paraId="2548A28F">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8</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质量标准和保证</w:t>
      </w:r>
    </w:p>
    <w:p w14:paraId="39DD594B">
      <w:pPr>
        <w:pStyle w:val="32"/>
        <w:adjustRightInd w:val="0"/>
        <w:snapToGrid w:val="0"/>
        <w:spacing w:before="0" w:line="400" w:lineRule="exact"/>
        <w:ind w:firstLine="420" w:firstLineChars="200"/>
        <w:jc w:val="left"/>
        <w:rPr>
          <w:rFonts w:hint="eastAsia" w:ascii="仿宋" w:hAnsi="仿宋" w:eastAsia="仿宋" w:cs="仿宋"/>
          <w:b/>
          <w:color w:val="auto"/>
          <w:highlight w:val="none"/>
        </w:rPr>
      </w:pPr>
      <w:r>
        <w:rPr>
          <w:rFonts w:hint="eastAsia" w:ascii="仿宋" w:hAnsi="仿宋" w:eastAsia="仿宋" w:cs="仿宋"/>
          <w:color w:val="auto"/>
          <w:highlight w:val="none"/>
          <w:lang w:eastAsia="zh-CN"/>
        </w:rPr>
        <w:t>8</w:t>
      </w:r>
      <w:r>
        <w:rPr>
          <w:rFonts w:hint="eastAsia" w:ascii="仿宋" w:hAnsi="仿宋" w:eastAsia="仿宋" w:cs="仿宋"/>
          <w:color w:val="auto"/>
          <w:highlight w:val="none"/>
        </w:rPr>
        <w:t>.1 质量标准</w:t>
      </w:r>
    </w:p>
    <w:p w14:paraId="0D156903">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（1）本合同下</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w:t>
      </w:r>
      <w:r>
        <w:rPr>
          <w:rFonts w:hint="eastAsia" w:ascii="仿宋" w:hAnsi="仿宋" w:eastAsia="仿宋" w:cs="仿宋"/>
          <w:color w:val="auto"/>
          <w:szCs w:val="21"/>
          <w:highlight w:val="none"/>
          <w:lang w:eastAsia="zh-CN"/>
        </w:rPr>
        <w:t>合同约</w:t>
      </w:r>
      <w:r>
        <w:rPr>
          <w:rFonts w:hint="eastAsia" w:ascii="仿宋" w:hAnsi="仿宋" w:eastAsia="仿宋" w:cs="仿宋"/>
          <w:color w:val="auto"/>
          <w:szCs w:val="21"/>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Cs w:val="21"/>
          <w:highlight w:val="none"/>
          <w:lang w:eastAsia="zh-CN"/>
        </w:rPr>
        <w:t>。</w:t>
      </w:r>
    </w:p>
    <w:p w14:paraId="6BB898AD">
      <w:pPr>
        <w:pStyle w:val="32"/>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（2）采用中华人民共和国法定计量单位。</w:t>
      </w:r>
    </w:p>
    <w:p w14:paraId="3930CB0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的货物应符合国家有关安全、环保、卫生</w:t>
      </w:r>
      <w:r>
        <w:rPr>
          <w:rFonts w:hint="eastAsia" w:ascii="仿宋" w:hAnsi="仿宋" w:eastAsia="仿宋" w:cs="仿宋"/>
          <w:color w:val="auto"/>
          <w:szCs w:val="21"/>
          <w:highlight w:val="none"/>
          <w:lang w:eastAsia="zh-CN"/>
        </w:rPr>
        <w:t>的</w:t>
      </w:r>
      <w:r>
        <w:rPr>
          <w:rFonts w:hint="eastAsia" w:ascii="仿宋" w:hAnsi="仿宋" w:eastAsia="仿宋" w:cs="仿宋"/>
          <w:color w:val="auto"/>
          <w:szCs w:val="21"/>
          <w:highlight w:val="none"/>
        </w:rPr>
        <w:t>规定。</w:t>
      </w:r>
    </w:p>
    <w:p w14:paraId="1C863E6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（4）乙方应向甲方提交所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货物的技术文件，包括相应的中文技术文件，如：产品目录、图纸、操作手册、使用说明、维护手册或服务指南</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上述</w:t>
      </w:r>
      <w:r>
        <w:rPr>
          <w:rFonts w:hint="eastAsia" w:ascii="仿宋" w:hAnsi="仿宋" w:eastAsia="仿宋" w:cs="仿宋"/>
          <w:color w:val="auto"/>
          <w:szCs w:val="21"/>
          <w:highlight w:val="none"/>
        </w:rPr>
        <w:t>文件应包装好随货物一同发运。</w:t>
      </w:r>
    </w:p>
    <w:p w14:paraId="06116B9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rPr>
        <w:t>.2 保证</w:t>
      </w:r>
    </w:p>
    <w:p w14:paraId="727F797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（1）乙方应保证</w:t>
      </w:r>
      <w:r>
        <w:rPr>
          <w:rFonts w:hint="eastAsia" w:ascii="仿宋" w:hAnsi="仿宋" w:eastAsia="仿宋" w:cs="仿宋"/>
          <w:color w:val="auto"/>
          <w:szCs w:val="21"/>
          <w:highlight w:val="none"/>
          <w:lang w:eastAsia="zh-CN"/>
        </w:rPr>
        <w:t>提供的货物</w:t>
      </w:r>
      <w:r>
        <w:rPr>
          <w:rFonts w:hint="eastAsia" w:ascii="仿宋" w:hAnsi="仿宋" w:eastAsia="仿宋" w:cs="仿宋"/>
          <w:color w:val="auto"/>
          <w:szCs w:val="21"/>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szCs w:val="21"/>
          <w:highlight w:val="none"/>
          <w:lang w:eastAsia="zh-CN"/>
        </w:rPr>
        <w:t>备合同约定</w:t>
      </w:r>
      <w:r>
        <w:rPr>
          <w:rFonts w:hint="eastAsia" w:ascii="仿宋" w:hAnsi="仿宋" w:eastAsia="仿宋" w:cs="仿宋"/>
          <w:color w:val="auto"/>
          <w:szCs w:val="21"/>
          <w:highlight w:val="none"/>
        </w:rPr>
        <w:t>的性能。</w:t>
      </w:r>
      <w:r>
        <w:rPr>
          <w:rFonts w:hint="eastAsia" w:ascii="仿宋" w:hAnsi="仿宋" w:eastAsia="仿宋" w:cs="仿宋"/>
          <w:color w:val="auto"/>
          <w:szCs w:val="21"/>
          <w:highlight w:val="none"/>
          <w:lang w:eastAsia="zh-CN"/>
        </w:rPr>
        <w:t>存在</w:t>
      </w:r>
      <w:r>
        <w:rPr>
          <w:rFonts w:hint="eastAsia" w:ascii="仿宋" w:hAnsi="仿宋" w:eastAsia="仿宋" w:cs="仿宋"/>
          <w:color w:val="auto"/>
          <w:szCs w:val="21"/>
          <w:highlight w:val="none"/>
        </w:rPr>
        <w:t>质量保证期的，货物最终交付验收</w:t>
      </w:r>
      <w:r>
        <w:rPr>
          <w:rFonts w:hint="eastAsia" w:ascii="仿宋" w:hAnsi="仿宋" w:eastAsia="仿宋" w:cs="仿宋"/>
          <w:color w:val="auto"/>
          <w:szCs w:val="21"/>
          <w:highlight w:val="none"/>
          <w:lang w:eastAsia="zh-CN"/>
        </w:rPr>
        <w:t>合格</w:t>
      </w:r>
      <w:r>
        <w:rPr>
          <w:rFonts w:hint="eastAsia" w:ascii="仿宋" w:hAnsi="仿宋" w:eastAsia="仿宋" w:cs="仿宋"/>
          <w:color w:val="auto"/>
          <w:szCs w:val="21"/>
          <w:highlight w:val="none"/>
        </w:rPr>
        <w:t>后</w:t>
      </w:r>
      <w:r>
        <w:rPr>
          <w:rFonts w:hint="eastAsia" w:ascii="仿宋" w:hAnsi="仿宋" w:eastAsia="仿宋" w:cs="仿宋"/>
          <w:color w:val="auto"/>
          <w:szCs w:val="21"/>
          <w:highlight w:val="none"/>
          <w:lang w:eastAsia="zh-CN"/>
        </w:rPr>
        <w:t>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规定或乙方</w:t>
      </w:r>
      <w:r>
        <w:rPr>
          <w:rFonts w:hint="eastAsia" w:ascii="仿宋" w:hAnsi="仿宋" w:eastAsia="仿宋" w:cs="仿宋"/>
          <w:color w:val="auto"/>
          <w:szCs w:val="21"/>
          <w:highlight w:val="none"/>
          <w:lang w:eastAsia="zh-CN"/>
        </w:rPr>
        <w:t>书面</w:t>
      </w:r>
      <w:r>
        <w:rPr>
          <w:rFonts w:hint="eastAsia" w:ascii="仿宋" w:hAnsi="仿宋" w:eastAsia="仿宋" w:cs="仿宋"/>
          <w:color w:val="auto"/>
          <w:szCs w:val="21"/>
          <w:highlight w:val="none"/>
        </w:rPr>
        <w:t>承诺（两者以较长的为准）的质量保证期内，本保证保持有效。</w:t>
      </w:r>
    </w:p>
    <w:p w14:paraId="7A0ABA6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（2）在质量保证期内所发现的缺陷，甲方应尽快以书面形式通知乙方。</w:t>
      </w:r>
    </w:p>
    <w:p w14:paraId="7B032D4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（3）乙方收到通知后</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应在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规定的响应时间内以合理的速度免费维修或更换有缺陷的货物或部件。</w:t>
      </w:r>
    </w:p>
    <w:p w14:paraId="2A4F6BB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.1条规定以书面形式</w:t>
      </w:r>
      <w:r>
        <w:rPr>
          <w:rFonts w:hint="eastAsia" w:ascii="仿宋" w:hAnsi="仿宋" w:eastAsia="仿宋" w:cs="仿宋"/>
          <w:color w:val="auto"/>
          <w:szCs w:val="21"/>
          <w:highlight w:val="none"/>
          <w:lang w:eastAsia="zh-CN"/>
        </w:rPr>
        <w:t>追究</w:t>
      </w: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的违约责任</w:t>
      </w:r>
      <w:r>
        <w:rPr>
          <w:rFonts w:hint="eastAsia" w:ascii="仿宋" w:hAnsi="仿宋" w:eastAsia="仿宋" w:cs="仿宋"/>
          <w:color w:val="auto"/>
          <w:szCs w:val="21"/>
          <w:highlight w:val="none"/>
        </w:rPr>
        <w:t>。</w:t>
      </w:r>
    </w:p>
    <w:p w14:paraId="20908BFA">
      <w:pPr>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rPr>
        <w:t>（5）乙方在约定的时间内未能弥补缺陷，甲方可采取必要的补救措施，但其风险和费用将由乙方承担，甲方根据合同</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对乙方行使的其他权利不受影响。</w:t>
      </w:r>
    </w:p>
    <w:p w14:paraId="27EF65DA">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权利瑕疵担保</w:t>
      </w:r>
    </w:p>
    <w:p w14:paraId="43B3DE1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.1 乙方保证对其出售的货物享有合法的权利。</w:t>
      </w:r>
    </w:p>
    <w:p w14:paraId="0F3F046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 xml:space="preserve">.2 </w:t>
      </w:r>
      <w:r>
        <w:rPr>
          <w:rFonts w:hint="eastAsia" w:ascii="仿宋" w:hAnsi="仿宋" w:eastAsia="仿宋" w:cs="仿宋"/>
          <w:color w:val="auto"/>
          <w:szCs w:val="15"/>
          <w:highlight w:val="none"/>
        </w:rPr>
        <w:t>乙方保证在交付的货物上不存在抵押权等担保物权。</w:t>
      </w:r>
    </w:p>
    <w:p w14:paraId="4B63014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.3 如甲方使用</w:t>
      </w:r>
      <w:r>
        <w:rPr>
          <w:rFonts w:hint="eastAsia" w:ascii="仿宋" w:hAnsi="仿宋" w:eastAsia="仿宋" w:cs="仿宋"/>
          <w:color w:val="auto"/>
          <w:szCs w:val="21"/>
          <w:highlight w:val="none"/>
          <w:lang w:val="en-US" w:eastAsia="zh-CN"/>
        </w:rPr>
        <w:t>上述</w:t>
      </w:r>
      <w:r>
        <w:rPr>
          <w:rFonts w:hint="eastAsia" w:ascii="仿宋" w:hAnsi="仿宋" w:eastAsia="仿宋" w:cs="仿宋"/>
          <w:color w:val="auto"/>
          <w:szCs w:val="21"/>
          <w:highlight w:val="none"/>
        </w:rPr>
        <w:t>货物构成</w:t>
      </w:r>
      <w:r>
        <w:rPr>
          <w:rFonts w:hint="eastAsia" w:ascii="仿宋" w:hAnsi="仿宋" w:eastAsia="仿宋" w:cs="仿宋"/>
          <w:color w:val="auto"/>
          <w:szCs w:val="21"/>
          <w:highlight w:val="none"/>
          <w:lang w:val="en-US" w:eastAsia="zh-CN"/>
        </w:rPr>
        <w:t>对第三人</w:t>
      </w:r>
      <w:r>
        <w:rPr>
          <w:rFonts w:hint="eastAsia" w:ascii="仿宋" w:hAnsi="仿宋" w:eastAsia="仿宋" w:cs="仿宋"/>
          <w:color w:val="auto"/>
          <w:szCs w:val="21"/>
          <w:highlight w:val="none"/>
        </w:rPr>
        <w:t>侵权的，则由乙方承担全部责任。</w:t>
      </w:r>
    </w:p>
    <w:p w14:paraId="5F580980">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0</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知识产权保护</w:t>
      </w:r>
    </w:p>
    <w:p w14:paraId="385D1F4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0</w:t>
      </w:r>
      <w:r>
        <w:rPr>
          <w:rFonts w:hint="eastAsia" w:ascii="仿宋" w:hAnsi="仿宋" w:eastAsia="仿宋" w:cs="仿宋"/>
          <w:color w:val="auto"/>
          <w:szCs w:val="21"/>
          <w:highlight w:val="none"/>
        </w:rPr>
        <w:t>.1 乙方对其所销售的货物应当享有知识产权或经权利人合法授权，保证没有侵犯任何第三人的知识产权等权利。</w:t>
      </w:r>
      <w:bookmarkStart w:id="403" w:name="_Hlk163047038"/>
      <w:r>
        <w:rPr>
          <w:rFonts w:hint="eastAsia" w:ascii="仿宋" w:hAnsi="仿宋" w:eastAsia="仿宋" w:cs="仿宋"/>
          <w:color w:val="auto"/>
          <w:szCs w:val="15"/>
          <w:highlight w:val="none"/>
        </w:rPr>
        <w:t>因违反前述约定对第三人构成侵权的，应当由乙方向第三人承担法律责任；甲方依法向第三人赔偿后，有权向乙方追偿。甲方有其他损失的，乙方应当赔偿</w:t>
      </w:r>
      <w:bookmarkEnd w:id="403"/>
      <w:r>
        <w:rPr>
          <w:rFonts w:hint="eastAsia" w:ascii="仿宋" w:hAnsi="仿宋" w:eastAsia="仿宋" w:cs="仿宋"/>
          <w:color w:val="auto"/>
          <w:szCs w:val="21"/>
          <w:highlight w:val="none"/>
        </w:rPr>
        <w:t>。</w:t>
      </w:r>
    </w:p>
    <w:p w14:paraId="582259FF">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保密义务</w:t>
      </w:r>
    </w:p>
    <w:p w14:paraId="5CFD1FE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15"/>
          <w:highlight w:val="none"/>
        </w:rPr>
      </w:pPr>
      <w:r>
        <w:rPr>
          <w:rFonts w:hint="eastAsia" w:ascii="仿宋" w:hAnsi="仿宋" w:eastAsia="仿宋" w:cs="仿宋"/>
          <w:color w:val="auto"/>
          <w:szCs w:val="15"/>
          <w:highlight w:val="none"/>
          <w:lang w:val="en-US" w:eastAsia="zh-CN"/>
        </w:rPr>
        <w:t xml:space="preserve">11.1 </w:t>
      </w:r>
      <w:r>
        <w:rPr>
          <w:rFonts w:hint="eastAsia" w:ascii="仿宋" w:hAnsi="仿宋" w:eastAsia="仿宋" w:cs="仿宋"/>
          <w:color w:val="auto"/>
          <w:szCs w:val="15"/>
          <w:highlight w:val="none"/>
        </w:rPr>
        <w:t>甲、乙双方</w:t>
      </w:r>
      <w:r>
        <w:rPr>
          <w:rFonts w:hint="eastAsia" w:ascii="仿宋" w:hAnsi="仿宋" w:eastAsia="仿宋" w:cs="仿宋"/>
          <w:color w:val="auto"/>
          <w:szCs w:val="15"/>
          <w:highlight w:val="none"/>
          <w:lang w:eastAsia="zh-CN"/>
        </w:rPr>
        <w:t>对</w:t>
      </w:r>
      <w:r>
        <w:rPr>
          <w:rFonts w:hint="eastAsia" w:ascii="仿宋" w:hAnsi="仿宋" w:eastAsia="仿宋" w:cs="仿宋"/>
          <w:color w:val="auto"/>
          <w:szCs w:val="15"/>
          <w:highlight w:val="none"/>
        </w:rPr>
        <w:t>采购和合同履行过程中所获悉的</w:t>
      </w:r>
      <w:r>
        <w:rPr>
          <w:rFonts w:hint="eastAsia" w:ascii="仿宋" w:hAnsi="仿宋" w:eastAsia="仿宋" w:cs="仿宋"/>
          <w:color w:val="auto"/>
          <w:szCs w:val="15"/>
          <w:highlight w:val="none"/>
          <w:lang w:eastAsia="zh-CN"/>
        </w:rPr>
        <w:t>国家秘密、工作秘密、</w:t>
      </w:r>
      <w:r>
        <w:rPr>
          <w:rFonts w:hint="eastAsia" w:ascii="仿宋" w:hAnsi="仿宋" w:eastAsia="仿宋" w:cs="仿宋"/>
          <w:color w:val="auto"/>
          <w:szCs w:val="15"/>
          <w:highlight w:val="none"/>
        </w:rPr>
        <w:t>商业秘密或者其他应当保密的信息，均有保密义务</w:t>
      </w:r>
      <w:r>
        <w:rPr>
          <w:rFonts w:hint="eastAsia" w:ascii="仿宋" w:hAnsi="仿宋" w:eastAsia="仿宋" w:cs="仿宋"/>
          <w:color w:val="auto"/>
          <w:szCs w:val="15"/>
          <w:highlight w:val="none"/>
          <w:lang w:eastAsia="zh-CN"/>
        </w:rPr>
        <w:t>且不受合同有效期所限，直至该信息成为公开信息</w:t>
      </w:r>
      <w:r>
        <w:rPr>
          <w:rFonts w:hint="eastAsia" w:ascii="仿宋" w:hAnsi="仿宋" w:eastAsia="仿宋" w:cs="仿宋"/>
          <w:color w:val="auto"/>
          <w:szCs w:val="15"/>
          <w:highlight w:val="none"/>
        </w:rPr>
        <w:t>。泄露、不正当地使用</w:t>
      </w:r>
      <w:r>
        <w:rPr>
          <w:rFonts w:hint="eastAsia" w:ascii="仿宋" w:hAnsi="仿宋" w:eastAsia="仿宋" w:cs="仿宋"/>
          <w:color w:val="auto"/>
          <w:szCs w:val="15"/>
          <w:highlight w:val="none"/>
          <w:lang w:eastAsia="zh-CN"/>
        </w:rPr>
        <w:t>国家秘密、工作秘密、</w:t>
      </w:r>
      <w:r>
        <w:rPr>
          <w:rFonts w:hint="eastAsia" w:ascii="仿宋" w:hAnsi="仿宋" w:eastAsia="仿宋" w:cs="仿宋"/>
          <w:color w:val="auto"/>
          <w:szCs w:val="15"/>
          <w:highlight w:val="none"/>
        </w:rPr>
        <w:t>商业秘密或者</w:t>
      </w:r>
      <w:r>
        <w:rPr>
          <w:rFonts w:hint="eastAsia" w:ascii="仿宋" w:hAnsi="仿宋" w:eastAsia="仿宋" w:cs="仿宋"/>
          <w:color w:val="auto"/>
          <w:szCs w:val="15"/>
          <w:highlight w:val="none"/>
          <w:lang w:eastAsia="zh-CN"/>
        </w:rPr>
        <w:t>其他应当保密的</w:t>
      </w:r>
      <w:r>
        <w:rPr>
          <w:rFonts w:hint="eastAsia" w:ascii="仿宋" w:hAnsi="仿宋" w:eastAsia="仿宋" w:cs="仿宋"/>
          <w:color w:val="auto"/>
          <w:szCs w:val="15"/>
          <w:highlight w:val="none"/>
        </w:rPr>
        <w:t>信息，应当承担</w:t>
      </w:r>
      <w:r>
        <w:rPr>
          <w:rFonts w:hint="eastAsia" w:ascii="仿宋" w:hAnsi="仿宋" w:eastAsia="仿宋" w:cs="仿宋"/>
          <w:color w:val="auto"/>
          <w:szCs w:val="15"/>
          <w:highlight w:val="none"/>
          <w:lang w:eastAsia="zh-CN"/>
        </w:rPr>
        <w:t>相应</w:t>
      </w:r>
      <w:r>
        <w:rPr>
          <w:rFonts w:hint="eastAsia" w:ascii="仿宋" w:hAnsi="仿宋" w:eastAsia="仿宋" w:cs="仿宋"/>
          <w:color w:val="auto"/>
          <w:szCs w:val="15"/>
          <w:highlight w:val="none"/>
        </w:rPr>
        <w:t>责任。其他应当保密的信息由双方在</w:t>
      </w:r>
      <w:r>
        <w:rPr>
          <w:rFonts w:hint="eastAsia" w:ascii="仿宋" w:hAnsi="仿宋" w:eastAsia="仿宋" w:cs="仿宋"/>
          <w:b/>
          <w:bCs/>
          <w:color w:val="auto"/>
          <w:szCs w:val="15"/>
          <w:highlight w:val="none"/>
        </w:rPr>
        <w:t>【政府采购合同专用条款】</w:t>
      </w:r>
      <w:r>
        <w:rPr>
          <w:rFonts w:hint="eastAsia" w:ascii="仿宋" w:hAnsi="仿宋" w:eastAsia="仿宋" w:cs="仿宋"/>
          <w:color w:val="auto"/>
          <w:szCs w:val="15"/>
          <w:highlight w:val="none"/>
        </w:rPr>
        <w:t>中约定。</w:t>
      </w:r>
    </w:p>
    <w:p w14:paraId="0314E9EB">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2</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合同价款支付</w:t>
      </w:r>
    </w:p>
    <w:p w14:paraId="0558FA45">
      <w:pPr>
        <w:autoSpaceDE/>
        <w:autoSpaceDN/>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 xml:space="preserve">.1 </w:t>
      </w:r>
      <w:r>
        <w:rPr>
          <w:rFonts w:hint="eastAsia" w:ascii="仿宋" w:hAnsi="仿宋" w:eastAsia="仿宋" w:cs="仿宋"/>
          <w:color w:val="auto"/>
          <w:szCs w:val="21"/>
          <w:highlight w:val="none"/>
          <w:lang w:eastAsia="zh-CN"/>
        </w:rPr>
        <w:t>合同价款支付</w:t>
      </w:r>
      <w:r>
        <w:rPr>
          <w:rFonts w:hint="eastAsia" w:ascii="仿宋" w:hAnsi="仿宋" w:eastAsia="仿宋" w:cs="仿宋"/>
          <w:color w:val="auto"/>
          <w:szCs w:val="21"/>
          <w:highlight w:val="none"/>
        </w:rPr>
        <w:t>按照国库集中支付</w:t>
      </w:r>
      <w:r>
        <w:rPr>
          <w:rFonts w:hint="eastAsia" w:ascii="仿宋" w:hAnsi="仿宋" w:eastAsia="仿宋" w:cs="仿宋"/>
          <w:color w:val="auto"/>
          <w:szCs w:val="21"/>
          <w:highlight w:val="none"/>
          <w:lang w:eastAsia="zh-CN"/>
        </w:rPr>
        <w:t>制度及财政管理相关</w:t>
      </w:r>
      <w:r>
        <w:rPr>
          <w:rFonts w:hint="eastAsia" w:ascii="仿宋" w:hAnsi="仿宋" w:eastAsia="仿宋" w:cs="仿宋"/>
          <w:color w:val="auto"/>
          <w:szCs w:val="21"/>
          <w:highlight w:val="none"/>
        </w:rPr>
        <w:t>规定执行。</w:t>
      </w:r>
    </w:p>
    <w:p w14:paraId="61D04F5F">
      <w:pPr>
        <w:pStyle w:val="3"/>
        <w:spacing w:line="400" w:lineRule="exact"/>
        <w:ind w:left="428" w:leftChars="200" w:hanging="8" w:hangingChars="4"/>
        <w:rPr>
          <w:rFonts w:hint="eastAsia" w:ascii="仿宋" w:hAnsi="仿宋" w:eastAsia="仿宋" w:cs="仿宋"/>
          <w:color w:val="auto"/>
          <w:highlight w:val="none"/>
          <w:lang w:eastAsia="zh-CN"/>
        </w:rPr>
      </w:pPr>
      <w:r>
        <w:rPr>
          <w:rFonts w:hint="eastAsia" w:ascii="仿宋" w:hAnsi="仿宋" w:eastAsia="仿宋" w:cs="仿宋"/>
          <w:b w:val="0"/>
          <w:bCs w:val="0"/>
          <w:color w:val="auto"/>
          <w:sz w:val="21"/>
          <w:szCs w:val="21"/>
          <w:highlight w:val="none"/>
          <w:lang w:val="en-US" w:eastAsia="zh-CN"/>
        </w:rPr>
        <w:t xml:space="preserve">12.2 </w:t>
      </w:r>
      <w:r>
        <w:rPr>
          <w:rFonts w:hint="eastAsia" w:ascii="仿宋" w:hAnsi="仿宋" w:eastAsia="仿宋" w:cs="仿宋"/>
          <w:b w:val="0"/>
          <w:bCs w:val="0"/>
          <w:color w:val="auto"/>
          <w:kern w:val="2"/>
          <w:sz w:val="21"/>
          <w:szCs w:val="21"/>
          <w:highlight w:val="none"/>
        </w:rPr>
        <w:t>对于满足合同约定支付条件的，</w:t>
      </w:r>
      <w:r>
        <w:rPr>
          <w:rFonts w:hint="eastAsia" w:ascii="仿宋" w:hAnsi="仿宋" w:eastAsia="仿宋" w:cs="仿宋"/>
          <w:b w:val="0"/>
          <w:bCs w:val="0"/>
          <w:color w:val="auto"/>
          <w:kern w:val="2"/>
          <w:sz w:val="21"/>
          <w:szCs w:val="21"/>
          <w:highlight w:val="none"/>
          <w:lang w:val="en-US" w:eastAsia="zh-CN"/>
        </w:rPr>
        <w:t>甲方</w:t>
      </w:r>
      <w:r>
        <w:rPr>
          <w:rFonts w:hint="eastAsia" w:ascii="仿宋" w:hAnsi="仿宋" w:eastAsia="仿宋" w:cs="仿宋"/>
          <w:b w:val="0"/>
          <w:bCs w:val="0"/>
          <w:i w:val="0"/>
          <w:iCs w:val="0"/>
          <w:caps w:val="0"/>
          <w:color w:val="auto"/>
          <w:spacing w:val="0"/>
          <w:sz w:val="21"/>
          <w:szCs w:val="21"/>
          <w:highlight w:val="none"/>
          <w:shd w:val="clear"/>
          <w:vertAlign w:val="baseline"/>
        </w:rPr>
        <w:t>原则上应当自收到发票后10个工作日内</w:t>
      </w:r>
      <w:r>
        <w:rPr>
          <w:rFonts w:hint="eastAsia" w:ascii="仿宋" w:hAnsi="仿宋" w:eastAsia="仿宋" w:cs="仿宋"/>
          <w:b w:val="0"/>
          <w:bCs w:val="0"/>
          <w:color w:val="auto"/>
          <w:kern w:val="2"/>
          <w:sz w:val="21"/>
          <w:szCs w:val="21"/>
          <w:highlight w:val="none"/>
        </w:rPr>
        <w:t>将资金支付到合同约定的</w:t>
      </w:r>
      <w:r>
        <w:rPr>
          <w:rFonts w:hint="eastAsia" w:ascii="仿宋" w:hAnsi="仿宋" w:eastAsia="仿宋" w:cs="仿宋"/>
          <w:b w:val="0"/>
          <w:bCs w:val="0"/>
          <w:color w:val="auto"/>
          <w:kern w:val="2"/>
          <w:sz w:val="21"/>
          <w:szCs w:val="21"/>
          <w:highlight w:val="none"/>
          <w:lang w:eastAsia="zh-CN"/>
        </w:rPr>
        <w:t>乙方</w:t>
      </w:r>
      <w:r>
        <w:rPr>
          <w:rFonts w:hint="eastAsia" w:ascii="仿宋" w:hAnsi="仿宋" w:eastAsia="仿宋" w:cs="仿宋"/>
          <w:b w:val="0"/>
          <w:bCs w:val="0"/>
          <w:color w:val="auto"/>
          <w:kern w:val="2"/>
          <w:sz w:val="21"/>
          <w:szCs w:val="21"/>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1"/>
          <w:szCs w:val="21"/>
          <w:highlight w:val="none"/>
          <w:lang w:val="en-US" w:eastAsia="zh-CN"/>
        </w:rPr>
        <w:t>乙方</w:t>
      </w:r>
      <w:r>
        <w:rPr>
          <w:rFonts w:hint="eastAsia" w:ascii="仿宋" w:hAnsi="仿宋" w:eastAsia="仿宋" w:cs="仿宋"/>
          <w:b w:val="0"/>
          <w:bCs w:val="0"/>
          <w:color w:val="auto"/>
          <w:kern w:val="2"/>
          <w:sz w:val="21"/>
          <w:szCs w:val="21"/>
          <w:highlight w:val="none"/>
        </w:rPr>
        <w:t>付款的条件。具体合同价款支付时间在【</w:t>
      </w:r>
      <w:r>
        <w:rPr>
          <w:rFonts w:hint="eastAsia" w:ascii="仿宋" w:hAnsi="仿宋" w:eastAsia="仿宋" w:cs="仿宋"/>
          <w:b/>
          <w:bCs/>
          <w:color w:val="auto"/>
          <w:kern w:val="2"/>
          <w:sz w:val="21"/>
          <w:szCs w:val="21"/>
          <w:highlight w:val="none"/>
        </w:rPr>
        <w:t>政府采购合同专用条款</w:t>
      </w:r>
      <w:r>
        <w:rPr>
          <w:rFonts w:hint="eastAsia" w:ascii="仿宋" w:hAnsi="仿宋" w:eastAsia="仿宋" w:cs="仿宋"/>
          <w:b w:val="0"/>
          <w:bCs w:val="0"/>
          <w:color w:val="auto"/>
          <w:kern w:val="2"/>
          <w:sz w:val="21"/>
          <w:szCs w:val="21"/>
          <w:highlight w:val="none"/>
        </w:rPr>
        <w:t>】中</w:t>
      </w:r>
      <w:r>
        <w:rPr>
          <w:rFonts w:hint="eastAsia" w:ascii="仿宋" w:hAnsi="仿宋" w:eastAsia="仿宋" w:cs="仿宋"/>
          <w:b w:val="0"/>
          <w:bCs w:val="0"/>
          <w:color w:val="auto"/>
          <w:kern w:val="2"/>
          <w:sz w:val="21"/>
          <w:szCs w:val="21"/>
          <w:highlight w:val="none"/>
          <w:lang w:eastAsia="zh-CN"/>
        </w:rPr>
        <w:t>约</w:t>
      </w:r>
      <w:r>
        <w:rPr>
          <w:rFonts w:hint="eastAsia" w:ascii="仿宋" w:hAnsi="仿宋" w:eastAsia="仿宋" w:cs="仿宋"/>
          <w:b w:val="0"/>
          <w:bCs w:val="0"/>
          <w:color w:val="auto"/>
          <w:kern w:val="2"/>
          <w:sz w:val="21"/>
          <w:szCs w:val="21"/>
          <w:highlight w:val="none"/>
        </w:rPr>
        <w:t>定。</w:t>
      </w:r>
    </w:p>
    <w:p w14:paraId="2CC70062">
      <w:pPr>
        <w:pStyle w:val="24"/>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13E17E2E">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 xml:space="preserve">.1 </w:t>
      </w:r>
      <w:r>
        <w:rPr>
          <w:rFonts w:hint="eastAsia" w:ascii="仿宋" w:hAnsi="仿宋" w:eastAsia="仿宋" w:cs="仿宋"/>
          <w:color w:val="auto"/>
          <w:szCs w:val="15"/>
          <w:highlight w:val="none"/>
        </w:rPr>
        <w:t>乙方应当以支票、汇票、本票或者金融机构、担保机构出具的保函等非现金形式提交。</w:t>
      </w:r>
    </w:p>
    <w:p w14:paraId="4A7C5B07">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.2 如果乙方</w:t>
      </w:r>
      <w:r>
        <w:rPr>
          <w:rFonts w:hint="eastAsia" w:ascii="仿宋" w:hAnsi="仿宋" w:eastAsia="仿宋" w:cs="仿宋"/>
          <w:color w:val="auto"/>
          <w:szCs w:val="21"/>
          <w:highlight w:val="none"/>
          <w:lang w:eastAsia="zh-CN"/>
        </w:rPr>
        <w:t>出现</w:t>
      </w:r>
      <w:r>
        <w:rPr>
          <w:rFonts w:hint="eastAsia" w:ascii="仿宋" w:hAnsi="仿宋" w:eastAsia="仿宋" w:cs="仿宋"/>
          <w:b/>
          <w:bCs/>
          <w:color w:val="auto"/>
          <w:szCs w:val="15"/>
          <w:highlight w:val="none"/>
        </w:rPr>
        <w:t>【政府采购合同专用条款】</w:t>
      </w:r>
      <w:r>
        <w:rPr>
          <w:rFonts w:hint="eastAsia" w:ascii="仿宋" w:hAnsi="仿宋" w:eastAsia="仿宋" w:cs="仿宋"/>
          <w:b w:val="0"/>
          <w:bCs w:val="0"/>
          <w:color w:val="auto"/>
          <w:szCs w:val="15"/>
          <w:highlight w:val="none"/>
          <w:lang w:eastAsia="zh-CN"/>
        </w:rPr>
        <w:t>约定情形的</w:t>
      </w:r>
      <w:r>
        <w:rPr>
          <w:rFonts w:hint="eastAsia" w:ascii="仿宋" w:hAnsi="仿宋" w:eastAsia="仿宋" w:cs="仿宋"/>
          <w:color w:val="auto"/>
          <w:szCs w:val="21"/>
          <w:highlight w:val="none"/>
        </w:rPr>
        <w:t>，履约保证金不予退还；如果乙方未能按合同约定全面履行义务，甲方有权从履约保证金中取得补偿或赔偿，</w:t>
      </w:r>
      <w:r>
        <w:rPr>
          <w:rFonts w:hint="eastAsia" w:ascii="仿宋" w:hAnsi="仿宋" w:eastAsia="仿宋" w:cs="仿宋"/>
          <w:color w:val="auto"/>
          <w:szCs w:val="21"/>
          <w:highlight w:val="none"/>
          <w:lang w:eastAsia="zh-CN"/>
        </w:rPr>
        <w:t>且</w:t>
      </w:r>
      <w:r>
        <w:rPr>
          <w:rFonts w:hint="eastAsia" w:ascii="仿宋" w:hAnsi="仿宋" w:eastAsia="仿宋" w:cs="仿宋"/>
          <w:color w:val="auto"/>
          <w:szCs w:val="21"/>
          <w:highlight w:val="none"/>
        </w:rPr>
        <w:t>不影响甲方要求乙方承担合同约定的超过履约保证金的违约责任的权利。</w:t>
      </w:r>
    </w:p>
    <w:p w14:paraId="2FC3D6FE">
      <w:pPr>
        <w:spacing w:line="400" w:lineRule="exact"/>
        <w:ind w:firstLine="420"/>
        <w:rPr>
          <w:rFonts w:hint="eastAsia" w:ascii="仿宋" w:hAnsi="仿宋" w:eastAsia="仿宋" w:cs="仿宋"/>
          <w:color w:val="auto"/>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.3 甲方在项目通过验收后按照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规定的时间内将履约保证金退还乙方；逾期退还的，乙方可要求甲方支付违约金，违约金按照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规定支付。</w:t>
      </w:r>
    </w:p>
    <w:p w14:paraId="4E15A09B">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color w:val="auto"/>
          <w:sz w:val="24"/>
          <w:highlight w:val="none"/>
        </w:rPr>
        <w:t>售后服务</w:t>
      </w:r>
    </w:p>
    <w:p w14:paraId="5B91449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除项目不涉及或采购活动中明确约定无须承担外，乙方还应提供下列服务：</w:t>
      </w:r>
    </w:p>
    <w:p w14:paraId="73D6A54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（1）货物的现场移动、安装、调试、启动监督及技术支持；</w:t>
      </w:r>
    </w:p>
    <w:p w14:paraId="723508A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（2）提供货物组装和维修所需的专用工具和辅助材料；</w:t>
      </w:r>
    </w:p>
    <w:p w14:paraId="5E27B6D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（3）在</w:t>
      </w:r>
      <w:r>
        <w:rPr>
          <w:rFonts w:hint="eastAsia" w:ascii="仿宋" w:hAnsi="仿宋" w:eastAsia="仿宋" w:cs="仿宋"/>
          <w:b/>
          <w:bCs/>
          <w:color w:val="auto"/>
          <w:szCs w:val="15"/>
          <w:highlight w:val="none"/>
        </w:rPr>
        <w:t>【政府采购合同专用条款】</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的期限内对所有的货物实施运行监督、维修，但前提条件是该服务并不能免除乙方在质量保证期内所承担的义务；</w:t>
      </w:r>
    </w:p>
    <w:p w14:paraId="68B6FBB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（4）在制造商</w:t>
      </w:r>
      <w:r>
        <w:rPr>
          <w:rFonts w:hint="eastAsia" w:ascii="仿宋" w:hAnsi="仿宋" w:eastAsia="仿宋" w:cs="仿宋"/>
          <w:color w:val="auto"/>
          <w:szCs w:val="21"/>
          <w:highlight w:val="none"/>
          <w:lang w:eastAsia="zh-CN"/>
        </w:rPr>
        <w:t>所在地</w:t>
      </w:r>
      <w:r>
        <w:rPr>
          <w:rFonts w:hint="eastAsia" w:ascii="仿宋" w:hAnsi="仿宋" w:eastAsia="仿宋" w:cs="仿宋"/>
          <w:color w:val="auto"/>
          <w:szCs w:val="21"/>
          <w:highlight w:val="none"/>
        </w:rPr>
        <w:t>或</w:t>
      </w:r>
      <w:r>
        <w:rPr>
          <w:rFonts w:hint="eastAsia" w:ascii="仿宋" w:hAnsi="仿宋" w:eastAsia="仿宋" w:cs="仿宋"/>
          <w:color w:val="auto"/>
          <w:szCs w:val="21"/>
          <w:highlight w:val="none"/>
          <w:lang w:eastAsia="zh-CN"/>
        </w:rPr>
        <w:t>指定</w:t>
      </w:r>
      <w:r>
        <w:rPr>
          <w:rFonts w:hint="eastAsia" w:ascii="仿宋" w:hAnsi="仿宋" w:eastAsia="仿宋" w:cs="仿宋"/>
          <w:color w:val="auto"/>
          <w:szCs w:val="21"/>
          <w:highlight w:val="none"/>
        </w:rPr>
        <w:t>现场就货物的安装、启动、运营、维护</w:t>
      </w:r>
      <w:r>
        <w:rPr>
          <w:rFonts w:hint="eastAsia" w:ascii="仿宋" w:hAnsi="仿宋" w:eastAsia="仿宋" w:cs="仿宋"/>
          <w:color w:val="auto"/>
          <w:szCs w:val="21"/>
          <w:highlight w:val="none"/>
          <w:lang w:eastAsia="zh-CN"/>
        </w:rPr>
        <w:t>、废弃处置等</w:t>
      </w:r>
      <w:r>
        <w:rPr>
          <w:rFonts w:hint="eastAsia" w:ascii="仿宋" w:hAnsi="仿宋" w:eastAsia="仿宋" w:cs="仿宋"/>
          <w:color w:val="auto"/>
          <w:szCs w:val="21"/>
          <w:highlight w:val="none"/>
        </w:rPr>
        <w:t>对甲方操作人员进行培训</w:t>
      </w:r>
      <w:r>
        <w:rPr>
          <w:rFonts w:hint="eastAsia" w:ascii="仿宋" w:hAnsi="仿宋" w:eastAsia="仿宋" w:cs="仿宋"/>
          <w:color w:val="auto"/>
          <w:szCs w:val="15"/>
          <w:highlight w:val="none"/>
          <w:lang w:eastAsia="zh-CN"/>
        </w:rPr>
        <w:t>；</w:t>
      </w:r>
    </w:p>
    <w:p w14:paraId="7BC65F76">
      <w:pPr>
        <w:pStyle w:val="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（5）依照法律、行政法规的规定或者按照</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szCs w:val="21"/>
          <w:highlight w:val="none"/>
        </w:rPr>
        <w:t>约定，货物在有效使用年限届满后应予回收的，乙方负有自行或者委托第三人对货物予以回收的义务；</w:t>
      </w:r>
    </w:p>
    <w:p w14:paraId="34EFDBF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规定由乙方提供的其他服务。</w:t>
      </w:r>
    </w:p>
    <w:p w14:paraId="7921432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.2 乙方提供的</w:t>
      </w:r>
      <w:r>
        <w:rPr>
          <w:rFonts w:hint="eastAsia" w:ascii="仿宋" w:hAnsi="仿宋" w:eastAsia="仿宋" w:cs="仿宋"/>
          <w:color w:val="auto"/>
          <w:szCs w:val="21"/>
          <w:highlight w:val="none"/>
          <w:lang w:eastAsia="zh-CN"/>
        </w:rPr>
        <w:t>售后</w:t>
      </w:r>
      <w:r>
        <w:rPr>
          <w:rFonts w:hint="eastAsia" w:ascii="仿宋" w:hAnsi="仿宋" w:eastAsia="仿宋" w:cs="仿宋"/>
          <w:color w:val="auto"/>
          <w:szCs w:val="21"/>
          <w:highlight w:val="none"/>
        </w:rPr>
        <w:t>服务的费用</w:t>
      </w:r>
      <w:r>
        <w:rPr>
          <w:rFonts w:hint="eastAsia" w:ascii="仿宋" w:hAnsi="仿宋" w:eastAsia="仿宋" w:cs="仿宋"/>
          <w:color w:val="auto"/>
          <w:szCs w:val="21"/>
          <w:highlight w:val="none"/>
          <w:lang w:val="en-US" w:eastAsia="zh-CN"/>
        </w:rPr>
        <w:t>已</w:t>
      </w:r>
      <w:r>
        <w:rPr>
          <w:rFonts w:hint="eastAsia" w:ascii="仿宋" w:hAnsi="仿宋" w:eastAsia="仿宋" w:cs="仿宋"/>
          <w:color w:val="auto"/>
          <w:szCs w:val="21"/>
          <w:highlight w:val="none"/>
        </w:rPr>
        <w:t>包含在合同价款中，甲方不再另行支付。</w:t>
      </w:r>
    </w:p>
    <w:p w14:paraId="41B0DAE4">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违约责任</w:t>
      </w:r>
    </w:p>
    <w:p w14:paraId="0D7A2BBB">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.1质量瑕疵的</w:t>
      </w:r>
      <w:r>
        <w:rPr>
          <w:rFonts w:hint="eastAsia" w:ascii="仿宋" w:hAnsi="仿宋" w:eastAsia="仿宋" w:cs="仿宋"/>
          <w:bCs/>
          <w:color w:val="auto"/>
          <w:szCs w:val="21"/>
          <w:highlight w:val="none"/>
          <w:lang w:eastAsia="zh-CN"/>
        </w:rPr>
        <w:t>违约责任</w:t>
      </w:r>
    </w:p>
    <w:p w14:paraId="05CFAAB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的产品不符合</w:t>
      </w:r>
      <w:r>
        <w:rPr>
          <w:rFonts w:hint="eastAsia" w:ascii="仿宋" w:hAnsi="仿宋" w:eastAsia="仿宋" w:cs="仿宋"/>
          <w:color w:val="auto"/>
          <w:szCs w:val="21"/>
          <w:highlight w:val="none"/>
          <w:lang w:eastAsia="zh-CN"/>
        </w:rPr>
        <w:t>合同约定的</w:t>
      </w:r>
      <w:r>
        <w:rPr>
          <w:rFonts w:hint="eastAsia" w:ascii="仿宋" w:hAnsi="仿宋" w:eastAsia="仿宋" w:cs="仿宋"/>
          <w:color w:val="auto"/>
          <w:szCs w:val="21"/>
          <w:highlight w:val="none"/>
        </w:rPr>
        <w:t>质量标准或存在产品质量缺陷，</w:t>
      </w:r>
      <w:r>
        <w:rPr>
          <w:rFonts w:hint="eastAsia" w:ascii="仿宋" w:hAnsi="仿宋" w:eastAsia="仿宋" w:cs="仿宋"/>
          <w:color w:val="auto"/>
          <w:szCs w:val="21"/>
          <w:highlight w:val="none"/>
          <w:lang w:eastAsia="zh-CN"/>
        </w:rPr>
        <w:t>甲方有权要求乙方根据</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要求</w:t>
      </w:r>
      <w:r>
        <w:rPr>
          <w:rFonts w:hint="eastAsia" w:ascii="仿宋" w:hAnsi="仿宋" w:eastAsia="仿宋" w:cs="仿宋"/>
          <w:color w:val="auto"/>
          <w:szCs w:val="21"/>
          <w:highlight w:val="none"/>
          <w:lang w:eastAsia="zh-CN"/>
        </w:rPr>
        <w:t>及时修理、重作、更换，并承担由此给甲</w:t>
      </w:r>
      <w:r>
        <w:rPr>
          <w:rFonts w:hint="eastAsia" w:ascii="仿宋" w:hAnsi="仿宋" w:eastAsia="仿宋" w:cs="仿宋"/>
          <w:color w:val="auto"/>
          <w:szCs w:val="21"/>
          <w:highlight w:val="none"/>
        </w:rPr>
        <w:t>方</w:t>
      </w:r>
      <w:r>
        <w:rPr>
          <w:rFonts w:hint="eastAsia" w:ascii="仿宋" w:hAnsi="仿宋" w:eastAsia="仿宋" w:cs="仿宋"/>
          <w:color w:val="auto"/>
          <w:szCs w:val="21"/>
          <w:highlight w:val="none"/>
          <w:lang w:eastAsia="zh-CN"/>
        </w:rPr>
        <w:t>造成的损失</w:t>
      </w:r>
      <w:r>
        <w:rPr>
          <w:rFonts w:hint="eastAsia" w:ascii="仿宋" w:hAnsi="仿宋" w:eastAsia="仿宋" w:cs="仿宋"/>
          <w:color w:val="auto"/>
          <w:szCs w:val="21"/>
          <w:highlight w:val="none"/>
        </w:rPr>
        <w:t>。</w:t>
      </w:r>
    </w:p>
    <w:p w14:paraId="3E12848A">
      <w:pPr>
        <w:autoSpaceDE w:val="0"/>
        <w:autoSpaceDN w:val="0"/>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.2 迟延交货的违约责任</w:t>
      </w:r>
    </w:p>
    <w:p w14:paraId="7A5ED36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（1）乙方应按照本合同规定的时间、地点交货和提供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服务。在履行合同过程中，如果乙方遇到可能</w:t>
      </w:r>
      <w:r>
        <w:rPr>
          <w:rFonts w:hint="eastAsia" w:ascii="仿宋" w:hAnsi="仿宋" w:eastAsia="仿宋" w:cs="仿宋"/>
          <w:color w:val="auto"/>
          <w:szCs w:val="21"/>
          <w:highlight w:val="none"/>
          <w:lang w:eastAsia="zh-CN"/>
        </w:rPr>
        <w:t>影响</w:t>
      </w:r>
      <w:r>
        <w:rPr>
          <w:rFonts w:hint="eastAsia" w:ascii="仿宋" w:hAnsi="仿宋" w:eastAsia="仿宋" w:cs="仿宋"/>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Cs w:val="21"/>
          <w:highlight w:val="none"/>
          <w:lang w:eastAsia="zh-CN"/>
        </w:rPr>
        <w:t>长</w:t>
      </w:r>
      <w:r>
        <w:rPr>
          <w:rFonts w:hint="eastAsia" w:ascii="仿宋" w:hAnsi="仿宋" w:eastAsia="仿宋" w:cs="仿宋"/>
          <w:color w:val="auto"/>
          <w:szCs w:val="21"/>
          <w:highlight w:val="none"/>
        </w:rPr>
        <w:t>交货时间或延期提供服务。</w:t>
      </w:r>
    </w:p>
    <w:p w14:paraId="1465B51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（2）如果乙方没有按照合同规定的时间交货和提供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服务，甲方有权从货款中扣除误期赔偿费而不影响合同项下的其他补救方法，赔偿费按</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规定执行。如果涉及公共利益，且赔偿金额无法弥补公共利益损失，</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可要求继续履行或者</w:t>
      </w:r>
      <w:r>
        <w:rPr>
          <w:rFonts w:hint="eastAsia" w:ascii="仿宋" w:hAnsi="仿宋" w:eastAsia="仿宋" w:cs="仿宋"/>
          <w:color w:val="auto"/>
          <w:szCs w:val="21"/>
          <w:highlight w:val="none"/>
          <w:lang w:eastAsia="zh-CN"/>
        </w:rPr>
        <w:t>采取其他补救措施</w:t>
      </w:r>
      <w:r>
        <w:rPr>
          <w:rFonts w:hint="eastAsia" w:ascii="仿宋" w:hAnsi="仿宋" w:eastAsia="仿宋" w:cs="仿宋"/>
          <w:color w:val="auto"/>
          <w:szCs w:val="21"/>
          <w:highlight w:val="none"/>
        </w:rPr>
        <w:t>。</w:t>
      </w:r>
    </w:p>
    <w:p w14:paraId="75E7A95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.3 迟延支付的违约责任</w:t>
      </w:r>
    </w:p>
    <w:p w14:paraId="0A6CF78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甲方存在迟延支付乙方合同款项的，应当承担</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规定的逾期付款利息。</w:t>
      </w:r>
    </w:p>
    <w:p w14:paraId="6CC52874">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.4其他违约责任根据项目实际需要按</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规定执行。</w:t>
      </w:r>
    </w:p>
    <w:p w14:paraId="757D7369">
      <w:pPr>
        <w:numPr>
          <w:ilvl w:val="0"/>
          <w:numId w:val="8"/>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合同变更</w:t>
      </w:r>
      <w:r>
        <w:rPr>
          <w:rFonts w:hint="eastAsia" w:ascii="仿宋" w:hAnsi="仿宋" w:eastAsia="仿宋" w:cs="仿宋"/>
          <w:b/>
          <w:color w:val="auto"/>
          <w:sz w:val="24"/>
          <w:highlight w:val="none"/>
          <w:lang w:eastAsia="zh-CN"/>
        </w:rPr>
        <w:t>、中止与终止</w:t>
      </w:r>
    </w:p>
    <w:p w14:paraId="3025B128">
      <w:pPr>
        <w:autoSpaceDE/>
        <w:autoSpaceDN/>
        <w:adjustRightInd w:val="0"/>
        <w:snapToGrid w:val="0"/>
        <w:spacing w:before="0" w:line="400" w:lineRule="exact"/>
        <w:ind w:firstLine="0" w:firstLineChars="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.1合同的</w:t>
      </w:r>
      <w:r>
        <w:rPr>
          <w:rFonts w:hint="eastAsia" w:ascii="仿宋" w:hAnsi="仿宋" w:eastAsia="仿宋" w:cs="仿宋"/>
          <w:color w:val="auto"/>
          <w:szCs w:val="21"/>
          <w:highlight w:val="none"/>
          <w:lang w:eastAsia="zh-CN"/>
        </w:rPr>
        <w:t>变更</w:t>
      </w:r>
    </w:p>
    <w:p w14:paraId="1D4290E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政府采购合同履行中，</w:t>
      </w:r>
      <w:r>
        <w:rPr>
          <w:rFonts w:hint="eastAsia" w:ascii="仿宋" w:hAnsi="仿宋" w:eastAsia="仿宋" w:cs="仿宋"/>
          <w:color w:val="auto"/>
          <w:szCs w:val="21"/>
          <w:highlight w:val="none"/>
        </w:rPr>
        <w:t>在不改变合同其他条款的前提下，甲方可以在合同价款10%的范围内追加与合同标的相同的货物，并就此与乙方协商</w:t>
      </w:r>
      <w:r>
        <w:rPr>
          <w:rFonts w:hint="eastAsia" w:ascii="仿宋" w:hAnsi="仿宋" w:eastAsia="仿宋" w:cs="仿宋"/>
          <w:color w:val="auto"/>
          <w:szCs w:val="21"/>
          <w:highlight w:val="none"/>
          <w:lang w:eastAsia="zh-CN"/>
        </w:rPr>
        <w:t>一致后</w:t>
      </w:r>
      <w:r>
        <w:rPr>
          <w:rFonts w:hint="eastAsia" w:ascii="仿宋" w:hAnsi="仿宋" w:eastAsia="仿宋" w:cs="仿宋"/>
          <w:color w:val="auto"/>
          <w:szCs w:val="21"/>
          <w:highlight w:val="none"/>
        </w:rPr>
        <w:t>签订补充协议。</w:t>
      </w:r>
    </w:p>
    <w:p w14:paraId="5E333753">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合同的中止</w:t>
      </w:r>
    </w:p>
    <w:p w14:paraId="1C9AD78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（1）合同履行过程中因供应商就采购文件、采购过程或结果提起投诉的，甲方认为有必要的，</w:t>
      </w:r>
      <w:r>
        <w:rPr>
          <w:rFonts w:hint="eastAsia" w:ascii="仿宋" w:hAnsi="仿宋" w:eastAsia="仿宋" w:cs="仿宋"/>
          <w:color w:val="auto"/>
          <w:szCs w:val="21"/>
          <w:highlight w:val="none"/>
          <w:lang w:eastAsia="zh-CN"/>
        </w:rPr>
        <w:t>可以</w:t>
      </w:r>
      <w:r>
        <w:rPr>
          <w:rFonts w:hint="eastAsia" w:ascii="仿宋" w:hAnsi="仿宋" w:eastAsia="仿宋" w:cs="仿宋"/>
          <w:color w:val="auto"/>
          <w:szCs w:val="21"/>
          <w:highlight w:val="none"/>
        </w:rPr>
        <w:t>中止合同的履行。</w:t>
      </w:r>
    </w:p>
    <w:p w14:paraId="527E324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合同履行过程中，</w:t>
      </w:r>
      <w:r>
        <w:rPr>
          <w:rFonts w:hint="eastAsia" w:ascii="仿宋" w:hAnsi="仿宋" w:eastAsia="仿宋" w:cs="仿宋"/>
          <w:color w:val="auto"/>
          <w:szCs w:val="21"/>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Cs w:val="21"/>
          <w:highlight w:val="none"/>
          <w:lang w:eastAsia="zh-CN"/>
        </w:rPr>
        <w:t>，乙方有义务及时告知甲方</w:t>
      </w:r>
      <w:r>
        <w:rPr>
          <w:rFonts w:hint="eastAsia" w:ascii="仿宋" w:hAnsi="仿宋" w:eastAsia="仿宋" w:cs="仿宋"/>
          <w:color w:val="auto"/>
          <w:szCs w:val="21"/>
          <w:highlight w:val="none"/>
        </w:rPr>
        <w:t>。甲方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以书面形式通知乙方中止合同</w:t>
      </w:r>
      <w:r>
        <w:rPr>
          <w:rFonts w:hint="eastAsia" w:ascii="仿宋" w:hAnsi="仿宋" w:eastAsia="仿宋" w:cs="仿宋"/>
          <w:color w:val="auto"/>
          <w:szCs w:val="21"/>
          <w:highlight w:val="none"/>
          <w:lang w:eastAsia="zh-CN"/>
        </w:rPr>
        <w:t>并要求乙方在合理期限内消除相关情形或者提供适当担保。</w:t>
      </w:r>
      <w:r>
        <w:rPr>
          <w:rFonts w:hint="eastAsia" w:ascii="仿宋" w:hAnsi="仿宋" w:eastAsia="仿宋" w:cs="仿宋"/>
          <w:color w:val="auto"/>
          <w:szCs w:val="21"/>
          <w:highlight w:val="none"/>
        </w:rPr>
        <w:t>乙方提供适当担保的，</w:t>
      </w:r>
      <w:r>
        <w:rPr>
          <w:rFonts w:hint="eastAsia" w:ascii="仿宋" w:hAnsi="仿宋" w:eastAsia="仿宋" w:cs="仿宋"/>
          <w:color w:val="auto"/>
          <w:szCs w:val="21"/>
          <w:highlight w:val="none"/>
          <w:lang w:eastAsia="zh-CN"/>
        </w:rPr>
        <w:t>合同继续</w:t>
      </w:r>
      <w:r>
        <w:rPr>
          <w:rFonts w:hint="eastAsia" w:ascii="仿宋" w:hAnsi="仿宋" w:eastAsia="仿宋" w:cs="仿宋"/>
          <w:color w:val="auto"/>
          <w:szCs w:val="21"/>
          <w:highlight w:val="none"/>
        </w:rPr>
        <w:t>履行</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方在合理期限内未恢复履约能力且未提供适当担保的，视为拒绝</w:t>
      </w:r>
      <w:r>
        <w:rPr>
          <w:rFonts w:hint="eastAsia" w:ascii="仿宋" w:hAnsi="仿宋" w:eastAsia="仿宋" w:cs="仿宋"/>
          <w:color w:val="auto"/>
          <w:szCs w:val="21"/>
          <w:highlight w:val="none"/>
          <w:lang w:eastAsia="zh-CN"/>
        </w:rPr>
        <w:t>继续</w:t>
      </w:r>
      <w:r>
        <w:rPr>
          <w:rFonts w:hint="eastAsia" w:ascii="仿宋" w:hAnsi="仿宋" w:eastAsia="仿宋" w:cs="仿宋"/>
          <w:color w:val="auto"/>
          <w:szCs w:val="21"/>
          <w:highlight w:val="none"/>
        </w:rPr>
        <w:t>履约，甲方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解除合同并要求乙方承担</w:t>
      </w:r>
      <w:r>
        <w:rPr>
          <w:rFonts w:hint="eastAsia" w:ascii="仿宋" w:hAnsi="仿宋" w:eastAsia="仿宋" w:cs="仿宋"/>
          <w:color w:val="auto"/>
          <w:szCs w:val="21"/>
          <w:highlight w:val="none"/>
          <w:lang w:eastAsia="zh-CN"/>
        </w:rPr>
        <w:t>由此给甲方造成的损失</w:t>
      </w:r>
      <w:r>
        <w:rPr>
          <w:rFonts w:hint="eastAsia" w:ascii="仿宋" w:hAnsi="仿宋" w:eastAsia="仿宋" w:cs="仿宋"/>
          <w:color w:val="auto"/>
          <w:szCs w:val="21"/>
          <w:highlight w:val="none"/>
        </w:rPr>
        <w:t>。</w:t>
      </w:r>
    </w:p>
    <w:p w14:paraId="36ACE737">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（3）乙方分立、合并或者变更住所的，应当及时以书面形式告知甲方。乙方没有</w:t>
      </w:r>
      <w:r>
        <w:rPr>
          <w:rFonts w:hint="eastAsia" w:ascii="仿宋" w:hAnsi="仿宋" w:eastAsia="仿宋" w:cs="仿宋"/>
          <w:color w:val="auto"/>
          <w:sz w:val="21"/>
          <w:highlight w:val="none"/>
          <w:lang w:eastAsia="zh-CN"/>
        </w:rPr>
        <w:t>及时告知</w:t>
      </w:r>
      <w:r>
        <w:rPr>
          <w:rFonts w:hint="eastAsia" w:ascii="仿宋" w:hAnsi="仿宋" w:eastAsia="仿宋" w:cs="仿宋"/>
          <w:color w:val="auto"/>
          <w:sz w:val="21"/>
          <w:highlight w:val="none"/>
        </w:rPr>
        <w:t>甲方，致使</w:t>
      </w:r>
      <w:r>
        <w:rPr>
          <w:rFonts w:hint="eastAsia" w:ascii="仿宋" w:hAnsi="仿宋" w:eastAsia="仿宋" w:cs="仿宋"/>
          <w:color w:val="auto"/>
          <w:sz w:val="21"/>
          <w:highlight w:val="none"/>
          <w:lang w:eastAsia="zh-CN"/>
        </w:rPr>
        <w:t>合同</w:t>
      </w:r>
      <w:r>
        <w:rPr>
          <w:rFonts w:hint="eastAsia" w:ascii="仿宋" w:hAnsi="仿宋" w:eastAsia="仿宋" w:cs="仿宋"/>
          <w:color w:val="auto"/>
          <w:sz w:val="21"/>
          <w:highlight w:val="none"/>
        </w:rPr>
        <w:t>履行发生困难的，甲方可以中止合同履行并要求乙方承担由此给甲方造成的损失。</w:t>
      </w:r>
    </w:p>
    <w:p w14:paraId="5636752D">
      <w:pPr>
        <w:snapToGrid w:val="0"/>
        <w:spacing w:line="400" w:lineRule="exact"/>
        <w:ind w:firstLine="420" w:firstLineChars="200"/>
        <w:jc w:val="left"/>
        <w:rPr>
          <w:rFonts w:hint="eastAsia" w:ascii="仿宋" w:hAnsi="仿宋" w:eastAsia="仿宋" w:cs="仿宋"/>
          <w:color w:val="auto"/>
          <w:sz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）甲方不得以行政区划调整、政府换届、机构或者职能调整以及相关责任人更替为由中止合同。</w:t>
      </w:r>
    </w:p>
    <w:p w14:paraId="24704C92">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合同的终止</w:t>
      </w:r>
    </w:p>
    <w:p w14:paraId="4034447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（1）合同因有效期限届满而终止；</w:t>
      </w:r>
    </w:p>
    <w:p w14:paraId="21FA27FB">
      <w:pPr>
        <w:snapToGrid w:val="0"/>
        <w:spacing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（2）乙方未</w:t>
      </w:r>
      <w:r>
        <w:rPr>
          <w:rFonts w:hint="eastAsia" w:ascii="仿宋" w:hAnsi="仿宋" w:eastAsia="仿宋" w:cs="仿宋"/>
          <w:color w:val="auto"/>
          <w:szCs w:val="21"/>
          <w:highlight w:val="none"/>
          <w:lang w:eastAsia="zh-CN"/>
        </w:rPr>
        <w:t>按</w:t>
      </w:r>
      <w:r>
        <w:rPr>
          <w:rFonts w:hint="eastAsia" w:ascii="仿宋" w:hAnsi="仿宋" w:eastAsia="仿宋" w:cs="仿宋"/>
          <w:color w:val="auto"/>
          <w:szCs w:val="21"/>
          <w:highlight w:val="none"/>
        </w:rPr>
        <w:t>合同约定履行，构成根本性违约的，甲方有权终止合同</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并追究乙方的违约责</w:t>
      </w:r>
      <w:r>
        <w:rPr>
          <w:rFonts w:hint="eastAsia" w:ascii="仿宋" w:hAnsi="仿宋" w:eastAsia="仿宋" w:cs="仿宋"/>
          <w:color w:val="auto"/>
          <w:szCs w:val="21"/>
          <w:highlight w:val="none"/>
          <w:lang w:val="en-US" w:eastAsia="zh-CN"/>
        </w:rPr>
        <w:t>任</w:t>
      </w:r>
      <w:r>
        <w:rPr>
          <w:rFonts w:hint="eastAsia" w:ascii="仿宋" w:hAnsi="仿宋" w:eastAsia="仿宋" w:cs="仿宋"/>
          <w:color w:val="auto"/>
          <w:szCs w:val="21"/>
          <w:highlight w:val="none"/>
        </w:rPr>
        <w:t>。</w:t>
      </w:r>
    </w:p>
    <w:p w14:paraId="61775056">
      <w:pPr>
        <w:pStyle w:val="8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16.4 </w:t>
      </w:r>
      <w:r>
        <w:rPr>
          <w:rFonts w:hint="eastAsia" w:ascii="仿宋" w:hAnsi="仿宋" w:eastAsia="仿宋" w:cs="仿宋"/>
          <w:color w:val="auto"/>
          <w:kern w:val="2"/>
          <w:sz w:val="21"/>
          <w:szCs w:val="21"/>
          <w:highlight w:val="none"/>
          <w:lang w:val="en-US" w:eastAsia="zh-CN"/>
        </w:rPr>
        <w:t>涉及国家利益、社会公共利益的情形</w:t>
      </w:r>
    </w:p>
    <w:p w14:paraId="331D08D3">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政府采购合同继续履行将损害国家利益和社会公共利益的，双方当事人</w:t>
      </w:r>
      <w:r>
        <w:rPr>
          <w:rFonts w:hint="eastAsia" w:ascii="仿宋" w:hAnsi="仿宋" w:eastAsia="仿宋" w:cs="仿宋"/>
          <w:color w:val="auto"/>
          <w:sz w:val="21"/>
          <w:highlight w:val="none"/>
          <w:lang w:val="en-US" w:eastAsia="zh-CN"/>
        </w:rPr>
        <w:t>应当变更、</w:t>
      </w:r>
      <w:r>
        <w:rPr>
          <w:rFonts w:hint="eastAsia" w:ascii="仿宋" w:hAnsi="仿宋" w:eastAsia="仿宋" w:cs="仿宋"/>
          <w:color w:val="auto"/>
          <w:sz w:val="21"/>
          <w:highlight w:val="none"/>
        </w:rPr>
        <w:t>中止</w:t>
      </w:r>
      <w:r>
        <w:rPr>
          <w:rFonts w:hint="eastAsia" w:ascii="仿宋" w:hAnsi="仿宋" w:eastAsia="仿宋" w:cs="仿宋"/>
          <w:color w:val="auto"/>
          <w:sz w:val="21"/>
          <w:highlight w:val="none"/>
          <w:lang w:eastAsia="zh-CN"/>
        </w:rPr>
        <w:t>或者终止</w:t>
      </w:r>
      <w:r>
        <w:rPr>
          <w:rFonts w:hint="eastAsia" w:ascii="仿宋" w:hAnsi="仿宋" w:eastAsia="仿宋" w:cs="仿宋"/>
          <w:color w:val="auto"/>
          <w:sz w:val="21"/>
          <w:highlight w:val="none"/>
        </w:rPr>
        <w:t>合同。有过错的一方应当承担赔偿责任，双方都有过错的，各自承担相应的责任。</w:t>
      </w:r>
    </w:p>
    <w:p w14:paraId="56B82AD7">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合同分包</w:t>
      </w:r>
    </w:p>
    <w:p w14:paraId="36B0668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 乙方不得</w:t>
      </w:r>
      <w:r>
        <w:rPr>
          <w:rFonts w:hint="eastAsia" w:ascii="仿宋" w:hAnsi="仿宋" w:eastAsia="仿宋" w:cs="仿宋"/>
          <w:color w:val="auto"/>
          <w:szCs w:val="21"/>
          <w:highlight w:val="none"/>
          <w:lang w:eastAsia="zh-CN"/>
        </w:rPr>
        <w:t>将合同转包给其他供应商。涉及合同分包的，乙方</w:t>
      </w:r>
      <w:r>
        <w:rPr>
          <w:rFonts w:hint="eastAsia" w:ascii="仿宋" w:hAnsi="仿宋" w:eastAsia="仿宋" w:cs="仿宋"/>
          <w:color w:val="auto"/>
          <w:szCs w:val="21"/>
          <w:highlight w:val="none"/>
          <w:lang w:val="en-US" w:eastAsia="zh-CN"/>
        </w:rPr>
        <w:t>应</w:t>
      </w:r>
      <w:r>
        <w:rPr>
          <w:rFonts w:hint="eastAsia" w:ascii="仿宋" w:hAnsi="仿宋" w:eastAsia="仿宋" w:cs="仿宋"/>
          <w:color w:val="auto"/>
          <w:szCs w:val="21"/>
          <w:highlight w:val="none"/>
          <w:lang w:eastAsia="zh-CN"/>
        </w:rPr>
        <w:t>根据采购文件和投标（响应）文件规定进行</w:t>
      </w:r>
      <w:r>
        <w:rPr>
          <w:rFonts w:hint="eastAsia" w:ascii="仿宋" w:hAnsi="仿宋" w:eastAsia="仿宋" w:cs="仿宋"/>
          <w:color w:val="auto"/>
          <w:szCs w:val="21"/>
          <w:highlight w:val="none"/>
        </w:rPr>
        <w:t>合同分包。</w:t>
      </w:r>
    </w:p>
    <w:p w14:paraId="1A894E2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 乙方执行政府采购政策向中小企业依法分包的</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乙方应当按采购文件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投标（响应）文件签订分包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协议属于本合同组成部分。</w:t>
      </w:r>
    </w:p>
    <w:p w14:paraId="5571B563">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不可抗力</w:t>
      </w:r>
    </w:p>
    <w:p w14:paraId="2F50D2A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.1 不可抗力是指合同双方不能预见、不能避免且不能克服的客观情况。</w:t>
      </w:r>
    </w:p>
    <w:p w14:paraId="2B48E1C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 任何一方对由于不可抗力造成的部分或全部不能履行合同不承担违约责任。但迟延履行后发生不可抗力的，不能免除责任。</w:t>
      </w:r>
    </w:p>
    <w:p w14:paraId="32C97F9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.3 遇有不可抗力的一方，应及时将事件情况以书面形式</w:t>
      </w:r>
      <w:r>
        <w:rPr>
          <w:rFonts w:hint="eastAsia" w:ascii="仿宋" w:hAnsi="仿宋" w:eastAsia="仿宋" w:cs="仿宋"/>
          <w:color w:val="auto"/>
          <w:szCs w:val="21"/>
          <w:highlight w:val="none"/>
          <w:lang w:eastAsia="zh-CN"/>
        </w:rPr>
        <w:t>告</w:t>
      </w:r>
      <w:r>
        <w:rPr>
          <w:rFonts w:hint="eastAsia" w:ascii="仿宋" w:hAnsi="仿宋" w:eastAsia="仿宋" w:cs="仿宋"/>
          <w:color w:val="auto"/>
          <w:szCs w:val="21"/>
          <w:highlight w:val="none"/>
        </w:rPr>
        <w:t>知另一方，并在事件发生后及时向另一方提交合同不能履行或部分不能履行或需要延期履行</w:t>
      </w:r>
      <w:r>
        <w:rPr>
          <w:rFonts w:hint="eastAsia" w:ascii="仿宋" w:hAnsi="仿宋" w:eastAsia="仿宋" w:cs="仿宋"/>
          <w:color w:val="auto"/>
          <w:szCs w:val="21"/>
          <w:highlight w:val="none"/>
          <w:lang w:eastAsia="zh-CN"/>
        </w:rPr>
        <w:t>的详细</w:t>
      </w:r>
      <w:r>
        <w:rPr>
          <w:rFonts w:hint="eastAsia" w:ascii="仿宋" w:hAnsi="仿宋" w:eastAsia="仿宋" w:cs="仿宋"/>
          <w:color w:val="auto"/>
          <w:szCs w:val="21"/>
          <w:highlight w:val="none"/>
        </w:rPr>
        <w:t>报告</w:t>
      </w:r>
      <w:r>
        <w:rPr>
          <w:rFonts w:hint="eastAsia" w:ascii="仿宋" w:hAnsi="仿宋" w:eastAsia="仿宋" w:cs="仿宋"/>
          <w:color w:val="auto"/>
          <w:szCs w:val="21"/>
          <w:highlight w:val="none"/>
          <w:lang w:eastAsia="zh-CN"/>
        </w:rPr>
        <w:t>，以</w:t>
      </w:r>
      <w:r>
        <w:rPr>
          <w:rFonts w:hint="eastAsia" w:ascii="仿宋" w:hAnsi="仿宋" w:eastAsia="仿宋" w:cs="仿宋"/>
          <w:color w:val="auto"/>
          <w:szCs w:val="21"/>
          <w:highlight w:val="none"/>
          <w:lang w:val="en-US" w:eastAsia="zh-CN"/>
        </w:rPr>
        <w:t>及证明不可抗力发生及其持续时间的证据</w:t>
      </w:r>
      <w:r>
        <w:rPr>
          <w:rFonts w:hint="eastAsia" w:ascii="仿宋" w:hAnsi="仿宋" w:eastAsia="仿宋" w:cs="仿宋"/>
          <w:color w:val="auto"/>
          <w:szCs w:val="21"/>
          <w:highlight w:val="none"/>
        </w:rPr>
        <w:t>。</w:t>
      </w:r>
    </w:p>
    <w:p w14:paraId="0D5CFDFE">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解决争议的方法</w:t>
      </w:r>
    </w:p>
    <w:p w14:paraId="3819E97B">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.1 因本合同及合同有关事项发生的争议，由</w:t>
      </w:r>
      <w:r>
        <w:rPr>
          <w:rFonts w:hint="eastAsia" w:ascii="仿宋" w:hAnsi="仿宋" w:eastAsia="仿宋" w:cs="仿宋"/>
          <w:color w:val="auto"/>
          <w:sz w:val="21"/>
          <w:highlight w:val="none"/>
          <w:lang w:eastAsia="zh-CN"/>
        </w:rPr>
        <w:t>甲乙双</w:t>
      </w:r>
      <w:r>
        <w:rPr>
          <w:rFonts w:hint="eastAsia" w:ascii="仿宋" w:hAnsi="仿宋" w:eastAsia="仿宋" w:cs="仿宋"/>
          <w:color w:val="auto"/>
          <w:sz w:val="21"/>
          <w:highlight w:val="none"/>
        </w:rPr>
        <w:t>方友好协商解决。协商不成时，可以</w:t>
      </w:r>
      <w:r>
        <w:rPr>
          <w:rFonts w:hint="eastAsia" w:ascii="仿宋" w:hAnsi="仿宋" w:eastAsia="仿宋" w:cs="仿宋"/>
          <w:color w:val="auto"/>
          <w:sz w:val="21"/>
          <w:highlight w:val="none"/>
          <w:lang w:eastAsia="zh-CN"/>
        </w:rPr>
        <w:t>向有关组织申请</w:t>
      </w:r>
      <w:r>
        <w:rPr>
          <w:rFonts w:hint="eastAsia" w:ascii="仿宋" w:hAnsi="仿宋" w:eastAsia="仿宋" w:cs="仿宋"/>
          <w:color w:val="auto"/>
          <w:sz w:val="21"/>
          <w:highlight w:val="none"/>
        </w:rPr>
        <w:t>调解。合同一方或</w:t>
      </w:r>
      <w:r>
        <w:rPr>
          <w:rFonts w:hint="eastAsia" w:ascii="仿宋" w:hAnsi="仿宋" w:eastAsia="仿宋" w:cs="仿宋"/>
          <w:color w:val="auto"/>
          <w:sz w:val="21"/>
          <w:highlight w:val="none"/>
          <w:lang w:eastAsia="zh-CN"/>
        </w:rPr>
        <w:t>双</w:t>
      </w:r>
      <w:r>
        <w:rPr>
          <w:rFonts w:hint="eastAsia" w:ascii="仿宋" w:hAnsi="仿宋" w:eastAsia="仿宋" w:cs="仿宋"/>
          <w:color w:val="auto"/>
          <w:sz w:val="21"/>
          <w:highlight w:val="none"/>
        </w:rPr>
        <w:t>方不愿调解或调解不成的，可以通过仲裁或诉讼的方式解决争议。</w:t>
      </w:r>
    </w:p>
    <w:p w14:paraId="0851F59F">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.2 选择仲裁的，应在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highlight w:val="none"/>
        </w:rPr>
        <w:t>中明确仲裁机构及仲裁地；通过诉讼方式解决的，可以在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highlight w:val="none"/>
        </w:rPr>
        <w:t>中进一步约定选择与争议有实际联系的地点的人民法院管辖，但管辖法院的约定不得违反级别管辖和专属管辖的规定。</w:t>
      </w:r>
    </w:p>
    <w:p w14:paraId="441D451D">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.3 如</w:t>
      </w:r>
      <w:r>
        <w:rPr>
          <w:rFonts w:hint="eastAsia" w:ascii="仿宋" w:hAnsi="仿宋" w:eastAsia="仿宋" w:cs="仿宋"/>
          <w:color w:val="auto"/>
          <w:sz w:val="21"/>
          <w:highlight w:val="none"/>
          <w:lang w:eastAsia="zh-CN"/>
        </w:rPr>
        <w:t>甲乙双方</w:t>
      </w:r>
      <w:r>
        <w:rPr>
          <w:rFonts w:hint="eastAsia" w:ascii="仿宋" w:hAnsi="仿宋" w:eastAsia="仿宋" w:cs="仿宋"/>
          <w:color w:val="auto"/>
          <w:sz w:val="21"/>
          <w:highlight w:val="none"/>
        </w:rPr>
        <w:t>有争议的事项不影响合同其他部分的履行，在争议解决期间，合同其他部分应</w:t>
      </w:r>
      <w:r>
        <w:rPr>
          <w:rFonts w:hint="eastAsia" w:ascii="仿宋" w:hAnsi="仿宋" w:eastAsia="仿宋" w:cs="仿宋"/>
          <w:color w:val="auto"/>
          <w:sz w:val="21"/>
          <w:highlight w:val="none"/>
          <w:lang w:eastAsia="zh-CN"/>
        </w:rPr>
        <w:t>当</w:t>
      </w:r>
      <w:r>
        <w:rPr>
          <w:rFonts w:hint="eastAsia" w:ascii="仿宋" w:hAnsi="仿宋" w:eastAsia="仿宋" w:cs="仿宋"/>
          <w:color w:val="auto"/>
          <w:sz w:val="21"/>
          <w:highlight w:val="none"/>
        </w:rPr>
        <w:t>继续履行。</w:t>
      </w:r>
    </w:p>
    <w:p w14:paraId="1629ED97">
      <w:pPr>
        <w:autoSpaceDE w:val="0"/>
        <w:autoSpaceDN w:val="0"/>
        <w:adjustRightInd w:val="0"/>
        <w:snapToGrid w:val="0"/>
        <w:spacing w:before="0" w:line="400" w:lineRule="exact"/>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政府采购政策</w:t>
      </w:r>
    </w:p>
    <w:p w14:paraId="5CA7DAC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20.1 </w:t>
      </w:r>
      <w:r>
        <w:rPr>
          <w:rFonts w:hint="eastAsia" w:ascii="仿宋" w:hAnsi="仿宋" w:eastAsia="仿宋" w:cs="仿宋"/>
          <w:color w:val="auto"/>
          <w:highlight w:val="none"/>
          <w:lang w:val="en-GB"/>
        </w:rPr>
        <w:t>本合同应当按照规定执行政府采购政策。</w:t>
      </w:r>
    </w:p>
    <w:p w14:paraId="0A383AB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 xml:space="preserve"> 本合同依法执行政府采购政策的方式和内容，属于合同履约验收的范围。</w:t>
      </w:r>
      <w:r>
        <w:rPr>
          <w:rFonts w:hint="eastAsia" w:ascii="仿宋" w:hAnsi="仿宋" w:eastAsia="仿宋" w:cs="仿宋"/>
          <w:color w:val="auto"/>
          <w:sz w:val="21"/>
          <w:highlight w:val="none"/>
          <w:lang w:eastAsia="zh-CN"/>
        </w:rPr>
        <w:t>甲乙双方</w:t>
      </w:r>
      <w:r>
        <w:rPr>
          <w:rFonts w:hint="eastAsia" w:ascii="仿宋" w:hAnsi="仿宋" w:eastAsia="仿宋" w:cs="仿宋"/>
          <w:color w:val="auto"/>
          <w:highlight w:val="none"/>
          <w:lang w:val="en-GB"/>
        </w:rPr>
        <w:t>未按规定要求执行政府采购政策造成损失的</w:t>
      </w:r>
      <w:r>
        <w:rPr>
          <w:rFonts w:hint="eastAsia" w:ascii="仿宋" w:hAnsi="仿宋" w:eastAsia="仿宋" w:cs="仿宋"/>
          <w:color w:val="auto"/>
          <w:szCs w:val="21"/>
          <w:highlight w:val="none"/>
        </w:rPr>
        <w:t>，有过错的一方应当承担赔偿责任，双方都有过错的，各自承担相应的责任。</w:t>
      </w:r>
    </w:p>
    <w:p w14:paraId="0A45DE32">
      <w:pPr>
        <w:pStyle w:val="24"/>
        <w:spacing w:after="0" w:line="400" w:lineRule="exact"/>
        <w:ind w:firstLine="420" w:firstLineChars="200"/>
        <w:rPr>
          <w:rFonts w:hint="eastAsia" w:ascii="仿宋" w:hAnsi="仿宋" w:eastAsia="仿宋" w:cs="仿宋"/>
          <w:color w:val="auto"/>
          <w:sz w:val="21"/>
          <w:szCs w:val="18"/>
          <w:highlight w:val="none"/>
        </w:rPr>
      </w:pPr>
      <w:r>
        <w:rPr>
          <w:rFonts w:hint="eastAsia" w:ascii="仿宋" w:hAnsi="仿宋" w:eastAsia="仿宋" w:cs="仿宋"/>
          <w:color w:val="auto"/>
          <w:sz w:val="21"/>
          <w:szCs w:val="18"/>
          <w:highlight w:val="none"/>
        </w:rPr>
        <w:t>2</w:t>
      </w:r>
      <w:r>
        <w:rPr>
          <w:rFonts w:hint="eastAsia" w:ascii="仿宋" w:hAnsi="仿宋" w:eastAsia="仿宋" w:cs="仿宋"/>
          <w:color w:val="auto"/>
          <w:sz w:val="21"/>
          <w:szCs w:val="18"/>
          <w:highlight w:val="none"/>
          <w:lang w:val="en-US" w:eastAsia="zh-CN"/>
        </w:rPr>
        <w:t>0</w:t>
      </w:r>
      <w:r>
        <w:rPr>
          <w:rFonts w:hint="eastAsia" w:ascii="仿宋" w:hAnsi="仿宋" w:eastAsia="仿宋" w:cs="仿宋"/>
          <w:color w:val="auto"/>
          <w:sz w:val="21"/>
          <w:szCs w:val="18"/>
          <w:highlight w:val="none"/>
        </w:rPr>
        <w:t>.</w:t>
      </w:r>
      <w:r>
        <w:rPr>
          <w:rFonts w:hint="eastAsia" w:ascii="仿宋" w:hAnsi="仿宋" w:eastAsia="仿宋" w:cs="仿宋"/>
          <w:color w:val="auto"/>
          <w:sz w:val="21"/>
          <w:szCs w:val="18"/>
          <w:highlight w:val="none"/>
          <w:lang w:val="en-US" w:eastAsia="zh-CN"/>
        </w:rPr>
        <w:t>3</w:t>
      </w:r>
      <w:r>
        <w:rPr>
          <w:rFonts w:hint="eastAsia" w:ascii="仿宋" w:hAnsi="仿宋" w:eastAsia="仿宋" w:cs="仿宋"/>
          <w:color w:val="auto"/>
          <w:sz w:val="21"/>
          <w:szCs w:val="18"/>
          <w:highlight w:val="none"/>
        </w:rPr>
        <w:t xml:space="preserve"> 对于</w:t>
      </w:r>
      <w:r>
        <w:rPr>
          <w:rFonts w:hint="eastAsia" w:ascii="仿宋" w:hAnsi="仿宋" w:eastAsia="仿宋" w:cs="仿宋"/>
          <w:color w:val="auto"/>
          <w:sz w:val="21"/>
          <w:szCs w:val="18"/>
          <w:highlight w:val="none"/>
          <w:lang w:eastAsia="zh-CN"/>
        </w:rPr>
        <w:t>为落实中小企业支持政策，</w:t>
      </w:r>
      <w:r>
        <w:rPr>
          <w:rFonts w:hint="eastAsia" w:ascii="仿宋" w:hAnsi="仿宋" w:eastAsia="仿宋" w:cs="仿宋"/>
          <w:color w:val="auto"/>
          <w:sz w:val="21"/>
          <w:szCs w:val="18"/>
          <w:highlight w:val="none"/>
        </w:rPr>
        <w:t>通过采购项目</w:t>
      </w:r>
      <w:r>
        <w:rPr>
          <w:rFonts w:hint="eastAsia" w:ascii="仿宋" w:hAnsi="仿宋" w:eastAsia="仿宋" w:cs="仿宋"/>
          <w:color w:val="auto"/>
          <w:sz w:val="21"/>
          <w:szCs w:val="18"/>
          <w:highlight w:val="none"/>
          <w:lang w:eastAsia="zh-CN"/>
        </w:rPr>
        <w:t>整体</w:t>
      </w:r>
      <w:r>
        <w:rPr>
          <w:rFonts w:hint="eastAsia" w:ascii="仿宋" w:hAnsi="仿宋" w:eastAsia="仿宋" w:cs="仿宋"/>
          <w:color w:val="auto"/>
          <w:sz w:val="21"/>
          <w:szCs w:val="18"/>
          <w:highlight w:val="none"/>
        </w:rPr>
        <w:t>预留、</w:t>
      </w:r>
      <w:r>
        <w:rPr>
          <w:rFonts w:hint="eastAsia" w:ascii="仿宋" w:hAnsi="仿宋" w:eastAsia="仿宋" w:cs="仿宋"/>
          <w:color w:val="auto"/>
          <w:sz w:val="21"/>
          <w:szCs w:val="18"/>
          <w:highlight w:val="none"/>
          <w:lang w:eastAsia="zh-CN"/>
        </w:rPr>
        <w:t>设置</w:t>
      </w:r>
      <w:r>
        <w:rPr>
          <w:rFonts w:hint="eastAsia" w:ascii="仿宋" w:hAnsi="仿宋" w:eastAsia="仿宋" w:cs="仿宋"/>
          <w:color w:val="auto"/>
          <w:sz w:val="21"/>
          <w:szCs w:val="18"/>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7C1D505">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法律适用</w:t>
      </w:r>
    </w:p>
    <w:p w14:paraId="26ACD4B6">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1</w:t>
      </w:r>
      <w:r>
        <w:rPr>
          <w:rFonts w:hint="eastAsia" w:ascii="仿宋" w:hAnsi="仿宋" w:eastAsia="仿宋" w:cs="仿宋"/>
          <w:color w:val="auto"/>
          <w:sz w:val="21"/>
          <w:highlight w:val="none"/>
        </w:rPr>
        <w:t>.1 本合同的订立、生效、解释、履行及与本合同有关的争议解决，均适用法律、行政法规。</w:t>
      </w:r>
    </w:p>
    <w:p w14:paraId="791C2737">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1</w:t>
      </w:r>
      <w:r>
        <w:rPr>
          <w:rFonts w:hint="eastAsia" w:ascii="仿宋" w:hAnsi="仿宋" w:eastAsia="仿宋" w:cs="仿宋"/>
          <w:color w:val="auto"/>
          <w:sz w:val="21"/>
          <w:highlight w:val="none"/>
        </w:rPr>
        <w:t>.2 本合同条款与法律、行政法规的强制性规定不一致的，双方当事人应按照法律、行政法规的强制性规定修改本合同的相关条款。</w:t>
      </w:r>
    </w:p>
    <w:p w14:paraId="17A9715E">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22. </w:t>
      </w:r>
      <w:r>
        <w:rPr>
          <w:rFonts w:hint="eastAsia" w:ascii="仿宋" w:hAnsi="仿宋" w:eastAsia="仿宋" w:cs="仿宋"/>
          <w:b/>
          <w:color w:val="auto"/>
          <w:sz w:val="24"/>
          <w:highlight w:val="none"/>
        </w:rPr>
        <w:t>通知</w:t>
      </w:r>
    </w:p>
    <w:p w14:paraId="56541F98">
      <w:pPr>
        <w:pStyle w:val="8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2</w:t>
      </w:r>
      <w:r>
        <w:rPr>
          <w:rFonts w:hint="eastAsia" w:ascii="仿宋" w:hAnsi="仿宋" w:eastAsia="仿宋" w:cs="仿宋"/>
          <w:color w:val="auto"/>
          <w:sz w:val="21"/>
          <w:highlight w:val="none"/>
        </w:rPr>
        <w:t>.1</w:t>
      </w: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本合同任何一方向对方发出的通知、信件、数据电文等，应当发送至本合同第一部分《政府采购合同协议书》所约定的通讯地址、联系人、联系电话或电子邮箱。</w:t>
      </w:r>
    </w:p>
    <w:p w14:paraId="40B6340F">
      <w:pPr>
        <w:pStyle w:val="80"/>
        <w:ind w:firstLine="0" w:firstLineChars="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2</w:t>
      </w: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一方当事人变更名称、</w:t>
      </w:r>
      <w:r>
        <w:rPr>
          <w:rFonts w:hint="eastAsia" w:ascii="仿宋" w:hAnsi="仿宋" w:eastAsia="仿宋" w:cs="仿宋"/>
          <w:color w:val="auto"/>
          <w:sz w:val="21"/>
          <w:highlight w:val="none"/>
          <w:lang w:eastAsia="zh-CN"/>
        </w:rPr>
        <w:t>住所</w:t>
      </w:r>
      <w:r>
        <w:rPr>
          <w:rFonts w:hint="eastAsia" w:ascii="仿宋" w:hAnsi="仿宋" w:eastAsia="仿宋" w:cs="仿宋"/>
          <w:color w:val="auto"/>
          <w:sz w:val="21"/>
          <w:highlight w:val="none"/>
        </w:rPr>
        <w:t>、联系人、联系电话或电子邮箱</w:t>
      </w:r>
      <w:r>
        <w:rPr>
          <w:rFonts w:hint="eastAsia" w:ascii="仿宋" w:hAnsi="仿宋" w:eastAsia="仿宋" w:cs="仿宋"/>
          <w:color w:val="auto"/>
          <w:sz w:val="21"/>
          <w:highlight w:val="none"/>
          <w:lang w:eastAsia="zh-CN"/>
        </w:rPr>
        <w:t>等信息</w:t>
      </w:r>
      <w:r>
        <w:rPr>
          <w:rFonts w:hint="eastAsia" w:ascii="仿宋" w:hAnsi="仿宋" w:eastAsia="仿宋" w:cs="仿宋"/>
          <w:color w:val="auto"/>
          <w:sz w:val="21"/>
          <w:highlight w:val="none"/>
        </w:rPr>
        <w:t>的，应当在变更后3日内及时书面通知对方，对方实际收到变更通知前的送达仍为有效送达。</w:t>
      </w:r>
    </w:p>
    <w:p w14:paraId="008D334F">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本合同一方给另一方的通知均应采用书面形式，传真或快递送到本合同中规定的对方的地址和办理签收手续。</w:t>
      </w:r>
    </w:p>
    <w:p w14:paraId="69D5825E">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通知以送达之日或通知书中规定的生效之日起生效，两者中以较迟之日为准。</w:t>
      </w:r>
    </w:p>
    <w:p w14:paraId="57336BB6">
      <w:pPr>
        <w:numPr>
          <w:ilvl w:val="0"/>
          <w:numId w:val="9"/>
        </w:num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合同未尽事项</w:t>
      </w:r>
    </w:p>
    <w:p w14:paraId="4A03CEF6">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.1合同未尽事项见</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w:t>
      </w:r>
    </w:p>
    <w:p w14:paraId="41512796">
      <w:pPr>
        <w:adjustRightInd w:val="0"/>
        <w:snapToGrid w:val="0"/>
        <w:spacing w:line="400" w:lineRule="exact"/>
        <w:ind w:firstLine="0" w:firstLineChars="0"/>
        <w:jc w:val="left"/>
        <w:rPr>
          <w:rFonts w:hint="eastAsia" w:ascii="仿宋" w:hAnsi="仿宋" w:eastAsia="仿宋" w:cs="仿宋"/>
          <w:color w:val="auto"/>
          <w:sz w:val="28"/>
          <w:szCs w:val="28"/>
          <w:highlight w:val="none"/>
        </w:rPr>
      </w:pPr>
      <w:r>
        <w:rPr>
          <w:rFonts w:hint="eastAsia" w:ascii="仿宋" w:hAnsi="仿宋" w:eastAsia="仿宋" w:cs="仿宋"/>
          <w:bCs/>
          <w:color w:val="auto"/>
          <w:szCs w:val="21"/>
          <w:highlight w:val="none"/>
          <w:lang w:val="en-US" w:eastAsia="zh-CN"/>
        </w:rPr>
        <w:t xml:space="preserve">    23.2 合同附件与合同正文具有同等的法律效力。</w:t>
      </w:r>
      <w:bookmarkStart w:id="404" w:name="_Toc20313"/>
    </w:p>
    <w:p w14:paraId="673A22D8">
      <w:pPr>
        <w:adjustRightInd w:val="0"/>
        <w:snapToGrid w:val="0"/>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br w:type="page"/>
      </w:r>
    </w:p>
    <w:p w14:paraId="0A48BE5E">
      <w:pPr>
        <w:pStyle w:val="3"/>
        <w:adjustRightInd w:val="0"/>
        <w:snapToGrid w:val="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第三节 政府采购合同专用条款</w:t>
      </w:r>
      <w:bookmarkEnd w:id="404"/>
    </w:p>
    <w:tbl>
      <w:tblPr>
        <w:tblStyle w:val="62"/>
        <w:tblW w:w="10122" w:type="dxa"/>
        <w:tblInd w:w="-34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20"/>
        <w:gridCol w:w="2390"/>
        <w:gridCol w:w="6212"/>
      </w:tblGrid>
      <w:tr w14:paraId="75CF79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40DD0073">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39CAEB2">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w:t>
            </w:r>
          </w:p>
        </w:tc>
        <w:tc>
          <w:tcPr>
            <w:tcW w:w="2390" w:type="dxa"/>
            <w:vAlign w:val="center"/>
          </w:tcPr>
          <w:p w14:paraId="683F6BBD">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联合体具体要求</w:t>
            </w:r>
          </w:p>
        </w:tc>
        <w:tc>
          <w:tcPr>
            <w:tcW w:w="6212" w:type="dxa"/>
            <w:vAlign w:val="center"/>
          </w:tcPr>
          <w:p w14:paraId="6E33CD40">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详见联合体协议</w:t>
            </w:r>
          </w:p>
        </w:tc>
      </w:tr>
      <w:tr w14:paraId="7BB547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520" w:type="dxa"/>
            <w:vAlign w:val="center"/>
          </w:tcPr>
          <w:p w14:paraId="6BEA63C9">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7012BB0">
            <w:pPr>
              <w:adjustRightInd w:val="0"/>
              <w:snapToGrid w:val="0"/>
              <w:spacing w:line="24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第1.2（</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）项</w:t>
            </w:r>
          </w:p>
        </w:tc>
        <w:tc>
          <w:tcPr>
            <w:tcW w:w="2390" w:type="dxa"/>
            <w:vAlign w:val="center"/>
          </w:tcPr>
          <w:p w14:paraId="0BD6E29C">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其他术语解释</w:t>
            </w:r>
          </w:p>
        </w:tc>
        <w:tc>
          <w:tcPr>
            <w:tcW w:w="6212" w:type="dxa"/>
            <w:vAlign w:val="center"/>
          </w:tcPr>
          <w:p w14:paraId="05D43816">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w:t>
            </w:r>
          </w:p>
        </w:tc>
      </w:tr>
      <w:tr w14:paraId="5914B6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1302150C">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8FF68BC">
            <w:pPr>
              <w:adjustRightInd w:val="0"/>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4.4款</w:t>
            </w:r>
          </w:p>
        </w:tc>
        <w:tc>
          <w:tcPr>
            <w:tcW w:w="2390" w:type="dxa"/>
            <w:vAlign w:val="center"/>
          </w:tcPr>
          <w:p w14:paraId="4C5F5EA9">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履约验收中甲方提出异议或作出说明的期限</w:t>
            </w:r>
          </w:p>
        </w:tc>
        <w:tc>
          <w:tcPr>
            <w:tcW w:w="6212" w:type="dxa"/>
            <w:vAlign w:val="center"/>
          </w:tcPr>
          <w:p w14:paraId="562C5D38">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15个工作日</w:t>
            </w:r>
          </w:p>
        </w:tc>
      </w:tr>
      <w:tr w14:paraId="657D2A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6901A6FF">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2589ED4">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4.6款</w:t>
            </w:r>
          </w:p>
        </w:tc>
        <w:tc>
          <w:tcPr>
            <w:tcW w:w="2390" w:type="dxa"/>
            <w:vAlign w:val="center"/>
          </w:tcPr>
          <w:p w14:paraId="646D9728">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约定甲方承担的其他义务和责任</w:t>
            </w:r>
          </w:p>
        </w:tc>
        <w:tc>
          <w:tcPr>
            <w:tcW w:w="6212" w:type="dxa"/>
            <w:vAlign w:val="center"/>
          </w:tcPr>
          <w:p w14:paraId="12F6B6B1">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w:t>
            </w:r>
          </w:p>
        </w:tc>
      </w:tr>
      <w:tr w14:paraId="1C6E2F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5B862DDD">
            <w:pPr>
              <w:adjustRightInd w:val="0"/>
              <w:snapToGrid w:val="0"/>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第二节</w:t>
            </w:r>
          </w:p>
          <w:p w14:paraId="4BB4A1B7">
            <w:pPr>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5.4款</w:t>
            </w:r>
          </w:p>
        </w:tc>
        <w:tc>
          <w:tcPr>
            <w:tcW w:w="2390" w:type="dxa"/>
            <w:vAlign w:val="center"/>
          </w:tcPr>
          <w:p w14:paraId="1DADB1FE">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约定乙方承担的其他义务和责任</w:t>
            </w:r>
          </w:p>
        </w:tc>
        <w:tc>
          <w:tcPr>
            <w:tcW w:w="6212" w:type="dxa"/>
            <w:vAlign w:val="center"/>
          </w:tcPr>
          <w:p w14:paraId="3503083A">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（1）乙方逾期履行合同的，自逾期之日起，向甲方每日偿付合同总价千分之五的滞纳金。</w:t>
            </w:r>
          </w:p>
          <w:p w14:paraId="79151B24">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（2）甲方逾期支付货款的，自逾期之日起，向乙方每日偿付未付价款千分之五的滞纳金。</w:t>
            </w:r>
          </w:p>
          <w:p w14:paraId="7AC11C1C">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如验收不能达到质量功能（性能）标准，合同商品由乙方在验收后一周内运离安装地点，所需费用由乙方承担。如乙方在一个月内不处理（搬走）合同商品，视为乙方放弃该商品，甲方有权自行处置（包括废物处理）。同时，乙方要支付给甲方总货款的20％作为违约赔偿金。</w:t>
            </w:r>
          </w:p>
          <w:p w14:paraId="558118DF">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4）乙方所交的货物品种、型号、规格、技术参数、质量不符合合同规定及招投标文件规定标准的，甲方有权拒收该货物，乙方愿意更换货物但逾期交货的，按乙方逾期交货处理。乙方拒绝更换货物的，甲方可单方面解除合同，同时没收乙方的履约保证金或履约保函。     </w:t>
            </w:r>
          </w:p>
          <w:p w14:paraId="7E9E5DD9">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合同任何一方，对于因合同履行而了解、接触、取得的对方不对外公开或已对第三方承担保密义务的业务数据、业务资料及其他商业秘密负有保密责任；中标方对采购方为本项目提供的业务数据、资料对第三方保密，如发生采购方资料泄露并被证实应由中标方公司承担责任的，采购方因此所造成的一切损失由中标方负责。</w:t>
            </w:r>
          </w:p>
        </w:tc>
      </w:tr>
      <w:tr w14:paraId="3428E6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7655F622">
            <w:pPr>
              <w:adjustRightInd w:val="0"/>
              <w:snapToGrid w:val="0"/>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第二节</w:t>
            </w:r>
          </w:p>
          <w:p w14:paraId="37527BCA">
            <w:pPr>
              <w:snapToGrid w:val="0"/>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6.1款</w:t>
            </w:r>
          </w:p>
        </w:tc>
        <w:tc>
          <w:tcPr>
            <w:tcW w:w="2390" w:type="dxa"/>
            <w:vAlign w:val="center"/>
          </w:tcPr>
          <w:p w14:paraId="0F1EB10E">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履行合同义务的顺序</w:t>
            </w:r>
          </w:p>
        </w:tc>
        <w:tc>
          <w:tcPr>
            <w:tcW w:w="6212" w:type="dxa"/>
            <w:shd w:val="clear" w:color="auto" w:fill="auto"/>
            <w:vAlign w:val="center"/>
          </w:tcPr>
          <w:p w14:paraId="626DFDF3">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w:t>
            </w:r>
          </w:p>
        </w:tc>
      </w:tr>
      <w:tr w14:paraId="0D8F12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520" w:type="dxa"/>
            <w:vMerge w:val="restart"/>
            <w:vAlign w:val="center"/>
          </w:tcPr>
          <w:p w14:paraId="3DAFE5E3">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35F11CEB">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款</w:t>
            </w:r>
          </w:p>
        </w:tc>
        <w:tc>
          <w:tcPr>
            <w:tcW w:w="2390" w:type="dxa"/>
            <w:vAlign w:val="center"/>
          </w:tcPr>
          <w:p w14:paraId="00A28242">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包装</w:t>
            </w:r>
            <w:r>
              <w:rPr>
                <w:rFonts w:hint="eastAsia" w:ascii="仿宋" w:hAnsi="仿宋" w:eastAsia="仿宋" w:cs="仿宋"/>
                <w:color w:val="auto"/>
                <w:sz w:val="24"/>
                <w:szCs w:val="24"/>
                <w:highlight w:val="none"/>
                <w:lang w:eastAsia="zh-CN"/>
              </w:rPr>
              <w:t>特殊要求</w:t>
            </w:r>
          </w:p>
        </w:tc>
        <w:tc>
          <w:tcPr>
            <w:tcW w:w="6212" w:type="dxa"/>
            <w:shd w:val="clear" w:color="auto" w:fill="auto"/>
            <w:vAlign w:val="center"/>
          </w:tcPr>
          <w:p w14:paraId="66121F7C">
            <w:p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r w14:paraId="7AE271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520" w:type="dxa"/>
            <w:vMerge w:val="continue"/>
            <w:vAlign w:val="center"/>
          </w:tcPr>
          <w:p w14:paraId="114C651A">
            <w:pPr>
              <w:adjustRightInd w:val="0"/>
              <w:snapToGrid w:val="0"/>
              <w:spacing w:line="240" w:lineRule="auto"/>
              <w:jc w:val="center"/>
              <w:rPr>
                <w:rFonts w:hint="eastAsia" w:ascii="仿宋" w:hAnsi="仿宋" w:eastAsia="仿宋" w:cs="仿宋"/>
                <w:color w:val="auto"/>
                <w:sz w:val="24"/>
                <w:szCs w:val="24"/>
                <w:highlight w:val="none"/>
              </w:rPr>
            </w:pPr>
          </w:p>
        </w:tc>
        <w:tc>
          <w:tcPr>
            <w:tcW w:w="2390" w:type="dxa"/>
            <w:vAlign w:val="center"/>
          </w:tcPr>
          <w:p w14:paraId="51633219">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指定现场</w:t>
            </w:r>
          </w:p>
        </w:tc>
        <w:tc>
          <w:tcPr>
            <w:tcW w:w="6212" w:type="dxa"/>
            <w:shd w:val="clear" w:color="auto" w:fill="auto"/>
            <w:vAlign w:val="center"/>
          </w:tcPr>
          <w:p w14:paraId="3C172775">
            <w:p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甲方指定地点</w:t>
            </w:r>
          </w:p>
        </w:tc>
      </w:tr>
      <w:tr w14:paraId="1ED5ED4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520" w:type="dxa"/>
            <w:vAlign w:val="center"/>
          </w:tcPr>
          <w:p w14:paraId="31F5637A">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6F604D4">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款</w:t>
            </w:r>
          </w:p>
        </w:tc>
        <w:tc>
          <w:tcPr>
            <w:tcW w:w="2390" w:type="dxa"/>
            <w:vAlign w:val="center"/>
          </w:tcPr>
          <w:p w14:paraId="34B7416B">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运输特殊要求</w:t>
            </w:r>
          </w:p>
        </w:tc>
        <w:tc>
          <w:tcPr>
            <w:tcW w:w="6212" w:type="dxa"/>
            <w:shd w:val="clear" w:color="auto" w:fill="auto"/>
            <w:vAlign w:val="center"/>
          </w:tcPr>
          <w:p w14:paraId="01FF3B8F">
            <w:p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货物或者在途货物或者交付给第一承运人后的货物毁损、灭失的风险由乙方承担一切责任并赔偿甲方损失。</w:t>
            </w:r>
          </w:p>
        </w:tc>
      </w:tr>
      <w:tr w14:paraId="190F7A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520" w:type="dxa"/>
            <w:vAlign w:val="center"/>
          </w:tcPr>
          <w:p w14:paraId="2A52976E">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2B5500B3">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款</w:t>
            </w:r>
          </w:p>
        </w:tc>
        <w:tc>
          <w:tcPr>
            <w:tcW w:w="2390" w:type="dxa"/>
            <w:vAlign w:val="center"/>
          </w:tcPr>
          <w:p w14:paraId="3E053991">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保险要求</w:t>
            </w:r>
          </w:p>
        </w:tc>
        <w:tc>
          <w:tcPr>
            <w:tcW w:w="6212" w:type="dxa"/>
            <w:shd w:val="clear" w:color="auto" w:fill="auto"/>
            <w:vAlign w:val="center"/>
          </w:tcPr>
          <w:p w14:paraId="621AFFF4">
            <w:pPr>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r w14:paraId="32FCB24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3DF8A171">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8A0BCEA">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.2（1）项</w:t>
            </w:r>
          </w:p>
        </w:tc>
        <w:tc>
          <w:tcPr>
            <w:tcW w:w="2390" w:type="dxa"/>
            <w:vAlign w:val="center"/>
          </w:tcPr>
          <w:p w14:paraId="0D140377">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质量保证期</w:t>
            </w:r>
          </w:p>
        </w:tc>
        <w:tc>
          <w:tcPr>
            <w:tcW w:w="6212" w:type="dxa"/>
            <w:shd w:val="clear" w:color="auto" w:fill="auto"/>
            <w:vAlign w:val="center"/>
          </w:tcPr>
          <w:p w14:paraId="30677885">
            <w:pPr>
              <w:autoSpaceDE w:val="0"/>
              <w:autoSpaceDN w:val="0"/>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年 （从项目验收合格交付使用之日起）。在服务期内出现项目质量缺陷或瑕疵的，由投标人负责维护或更换，并应承担由此对采购方造成的经济损失。采购方有权在履约保证金中予以扣除，并保留进一步索赔的权利</w:t>
            </w:r>
            <w:r>
              <w:rPr>
                <w:rFonts w:hint="eastAsia" w:ascii="仿宋" w:hAnsi="仿宋" w:eastAsia="仿宋" w:cs="仿宋"/>
                <w:color w:val="auto"/>
                <w:sz w:val="24"/>
                <w:szCs w:val="24"/>
                <w:highlight w:val="none"/>
                <w:lang w:eastAsia="zh-CN"/>
              </w:rPr>
              <w:t>。</w:t>
            </w:r>
          </w:p>
        </w:tc>
      </w:tr>
      <w:tr w14:paraId="509F52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46091C19">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2D004493">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.2（3）项</w:t>
            </w:r>
          </w:p>
        </w:tc>
        <w:tc>
          <w:tcPr>
            <w:tcW w:w="2390" w:type="dxa"/>
            <w:vAlign w:val="center"/>
          </w:tcPr>
          <w:p w14:paraId="60FCE739">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货物质量缺陷</w:t>
            </w:r>
          </w:p>
          <w:p w14:paraId="53AEBE12">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响应时间</w:t>
            </w:r>
          </w:p>
        </w:tc>
        <w:tc>
          <w:tcPr>
            <w:tcW w:w="6212" w:type="dxa"/>
            <w:vAlign w:val="center"/>
          </w:tcPr>
          <w:p w14:paraId="19A8E6DB">
            <w:pPr>
              <w:pageBreakBefore w:val="0"/>
              <w:kinsoku/>
              <w:overflowPunct/>
              <w:topLinePunct w:val="0"/>
              <w:bidi w:val="0"/>
              <w:spacing w:beforeLines="0"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质保期内出现问题，维修响应时间为</w:t>
            </w: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rPr>
              <w:t>小时之内，</w:t>
            </w:r>
            <w:r>
              <w:rPr>
                <w:rFonts w:hint="eastAsia" w:ascii="仿宋" w:hAnsi="仿宋" w:eastAsia="仿宋" w:cs="仿宋"/>
                <w:color w:val="auto"/>
                <w:sz w:val="24"/>
                <w:szCs w:val="24"/>
                <w:highlight w:val="none"/>
                <w:lang w:val="en-US" w:eastAsia="zh-CN"/>
              </w:rPr>
              <w:t>48</w:t>
            </w:r>
            <w:r>
              <w:rPr>
                <w:rFonts w:hint="eastAsia" w:ascii="仿宋" w:hAnsi="仿宋" w:eastAsia="仿宋" w:cs="仿宋"/>
                <w:color w:val="auto"/>
                <w:sz w:val="24"/>
                <w:szCs w:val="24"/>
                <w:highlight w:val="none"/>
              </w:rPr>
              <w:t>小时到达工地现场。</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小时</w:t>
            </w:r>
            <w:r>
              <w:rPr>
                <w:rFonts w:hint="eastAsia" w:ascii="仿宋" w:hAnsi="仿宋" w:eastAsia="仿宋" w:cs="仿宋"/>
                <w:color w:val="auto"/>
                <w:sz w:val="24"/>
                <w:szCs w:val="24"/>
                <w:highlight w:val="none"/>
                <w:lang w:eastAsia="zh-CN"/>
              </w:rPr>
              <w:t>内</w:t>
            </w:r>
            <w:r>
              <w:rPr>
                <w:rFonts w:hint="eastAsia" w:ascii="仿宋" w:hAnsi="仿宋" w:eastAsia="仿宋" w:cs="仿宋"/>
                <w:color w:val="auto"/>
                <w:sz w:val="24"/>
                <w:szCs w:val="24"/>
                <w:highlight w:val="none"/>
              </w:rPr>
              <w:t>上门</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技术服务，</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小时内恢复正常使用。若不能按期完成</w:t>
            </w:r>
            <w:r>
              <w:rPr>
                <w:rFonts w:hint="eastAsia" w:ascii="仿宋" w:hAnsi="仿宋" w:eastAsia="仿宋" w:cs="仿宋"/>
                <w:color w:val="auto"/>
                <w:spacing w:val="0"/>
                <w:sz w:val="24"/>
                <w:szCs w:val="24"/>
                <w:highlight w:val="none"/>
              </w:rPr>
              <w:t>修复</w:t>
            </w:r>
            <w:r>
              <w:rPr>
                <w:rFonts w:hint="eastAsia" w:ascii="仿宋" w:hAnsi="仿宋" w:eastAsia="仿宋" w:cs="仿宋"/>
                <w:color w:val="auto"/>
                <w:sz w:val="24"/>
                <w:szCs w:val="24"/>
                <w:highlight w:val="none"/>
              </w:rPr>
              <w:t>，需提供备品备件，确保设备设施正</w:t>
            </w:r>
            <w:r>
              <w:rPr>
                <w:rFonts w:hint="eastAsia" w:ascii="仿宋" w:hAnsi="仿宋" w:eastAsia="仿宋" w:cs="仿宋"/>
                <w:color w:val="auto"/>
                <w:sz w:val="24"/>
                <w:szCs w:val="24"/>
                <w:highlight w:val="none"/>
                <w:u w:val="none"/>
              </w:rPr>
              <w:t>常使用</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u w:val="none"/>
              </w:rPr>
              <w:t>相关费用由供应商承担。</w:t>
            </w:r>
            <w:r>
              <w:rPr>
                <w:rFonts w:hint="eastAsia" w:ascii="仿宋" w:hAnsi="仿宋" w:eastAsia="仿宋" w:cs="仿宋"/>
                <w:color w:val="auto"/>
                <w:sz w:val="24"/>
                <w:szCs w:val="24"/>
                <w:highlight w:val="none"/>
                <w:u w:val="none"/>
                <w:lang w:val="en-US" w:eastAsia="zh-CN"/>
              </w:rPr>
              <w:t>供应商应提供7*24小时电话技术支持。</w:t>
            </w:r>
          </w:p>
        </w:tc>
      </w:tr>
      <w:tr w14:paraId="029EC7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568EF235">
            <w:pPr>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第二节</w:t>
            </w:r>
          </w:p>
          <w:p w14:paraId="0EB16E31">
            <w:pPr>
              <w:pStyle w:val="80"/>
              <w:spacing w:line="24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第11.1款</w:t>
            </w:r>
          </w:p>
        </w:tc>
        <w:tc>
          <w:tcPr>
            <w:tcW w:w="2390" w:type="dxa"/>
            <w:vAlign w:val="center"/>
          </w:tcPr>
          <w:p w14:paraId="23FF55CC">
            <w:pPr>
              <w:adjustRightInd w:val="0"/>
              <w:snapToGrid w:val="0"/>
              <w:spacing w:line="240" w:lineRule="auto"/>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其他应当保密的信息</w:t>
            </w:r>
          </w:p>
        </w:tc>
        <w:tc>
          <w:tcPr>
            <w:tcW w:w="6212" w:type="dxa"/>
            <w:shd w:val="clear" w:color="auto" w:fill="auto"/>
            <w:vAlign w:val="center"/>
          </w:tcPr>
          <w:p w14:paraId="1D4A9E49">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r w14:paraId="65EE048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520" w:type="dxa"/>
            <w:vAlign w:val="center"/>
          </w:tcPr>
          <w:p w14:paraId="6AB65DF1">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99B3B15">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.2款</w:t>
            </w:r>
          </w:p>
        </w:tc>
        <w:tc>
          <w:tcPr>
            <w:tcW w:w="2390" w:type="dxa"/>
            <w:vAlign w:val="center"/>
          </w:tcPr>
          <w:p w14:paraId="7469668D">
            <w:pPr>
              <w:adjustRightInd w:val="0"/>
              <w:snapToGrid w:val="0"/>
              <w:spacing w:line="240" w:lineRule="auto"/>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合同价款支付</w:t>
            </w:r>
            <w:r>
              <w:rPr>
                <w:rFonts w:hint="eastAsia" w:ascii="仿宋" w:hAnsi="仿宋" w:eastAsia="仿宋" w:cs="仿宋"/>
                <w:color w:val="auto"/>
                <w:sz w:val="24"/>
                <w:szCs w:val="24"/>
                <w:highlight w:val="none"/>
                <w:lang w:eastAsia="zh-CN"/>
              </w:rPr>
              <w:t>时间</w:t>
            </w:r>
          </w:p>
        </w:tc>
        <w:tc>
          <w:tcPr>
            <w:tcW w:w="6212" w:type="dxa"/>
            <w:shd w:val="clear" w:color="auto" w:fill="auto"/>
            <w:vAlign w:val="center"/>
          </w:tcPr>
          <w:p w14:paraId="0374167D">
            <w:pPr>
              <w:keepNext w:val="0"/>
              <w:keepLines w:val="0"/>
              <w:pageBreakBefore w:val="0"/>
              <w:kinsoku/>
              <w:overflowPunct/>
              <w:topLinePunct w:val="0"/>
              <w:bidi w:val="0"/>
              <w:snapToGrid w:val="0"/>
              <w:spacing w:line="240" w:lineRule="auto"/>
              <w:rPr>
                <w:rFonts w:ascii="仿宋" w:hAnsi="仿宋" w:eastAsia="仿宋" w:cs="仿宋"/>
                <w:color w:val="auto"/>
                <w:sz w:val="24"/>
                <w:highlight w:val="none"/>
              </w:rPr>
            </w:pPr>
            <w:r>
              <w:rPr>
                <w:rFonts w:hint="eastAsia" w:ascii="仿宋" w:hAnsi="仿宋" w:eastAsia="仿宋" w:cs="仿宋"/>
                <w:color w:val="auto"/>
                <w:sz w:val="24"/>
                <w:highlight w:val="none"/>
              </w:rPr>
              <w:t>1）在合同生效后7个工作日内，乙方应提交合同价</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%的履约保证金，以乙方公司账户银行转账形式；鼓励和支持乙方以银行、保险公司出具的保函形式提供履约保证。</w:t>
            </w:r>
          </w:p>
          <w:p w14:paraId="410A5B93">
            <w:pPr>
              <w:snapToGrid w:val="0"/>
              <w:spacing w:line="240" w:lineRule="auto"/>
              <w:rPr>
                <w:rFonts w:hint="eastAsia" w:ascii="仿宋" w:hAnsi="仿宋" w:eastAsia="仿宋" w:cs="仿宋"/>
                <w:bCs w:val="0"/>
                <w:color w:val="auto"/>
                <w:sz w:val="24"/>
                <w:highlight w:val="none"/>
              </w:rPr>
            </w:pPr>
            <w:r>
              <w:rPr>
                <w:rFonts w:hint="eastAsia" w:ascii="仿宋" w:hAnsi="仿宋" w:eastAsia="仿宋" w:cs="仿宋"/>
                <w:bCs w:val="0"/>
                <w:color w:val="auto"/>
                <w:sz w:val="24"/>
                <w:highlight w:val="none"/>
                <w:lang w:val="en-US" w:eastAsia="zh-CN"/>
              </w:rPr>
              <w:t>2）</w:t>
            </w:r>
            <w:r>
              <w:rPr>
                <w:rFonts w:hint="eastAsia" w:ascii="仿宋" w:hAnsi="仿宋" w:eastAsia="仿宋" w:cs="仿宋"/>
                <w:bCs w:val="0"/>
                <w:color w:val="auto"/>
                <w:sz w:val="24"/>
                <w:highlight w:val="none"/>
              </w:rPr>
              <w:t>采购人</w:t>
            </w:r>
            <w:r>
              <w:rPr>
                <w:rFonts w:hint="eastAsia" w:ascii="仿宋" w:hAnsi="仿宋" w:eastAsia="仿宋" w:cs="仿宋"/>
                <w:color w:val="auto"/>
                <w:sz w:val="24"/>
                <w:highlight w:val="none"/>
              </w:rPr>
              <w:t>在合同生效及具备实施条件后</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个工作日内</w:t>
            </w:r>
            <w:r>
              <w:rPr>
                <w:rFonts w:hint="eastAsia" w:ascii="仿宋" w:hAnsi="仿宋" w:eastAsia="仿宋" w:cs="仿宋"/>
                <w:bCs w:val="0"/>
                <w:color w:val="auto"/>
                <w:sz w:val="24"/>
                <w:highlight w:val="none"/>
              </w:rPr>
              <w:t>支付至合同金额的40%；</w:t>
            </w:r>
          </w:p>
          <w:p w14:paraId="204EC97B">
            <w:pPr>
              <w:snapToGrid w:val="0"/>
              <w:spacing w:line="240" w:lineRule="auto"/>
              <w:rPr>
                <w:rFonts w:hint="eastAsia" w:ascii="仿宋" w:hAnsi="仿宋" w:eastAsia="仿宋" w:cs="仿宋"/>
                <w:bCs w:val="0"/>
                <w:color w:val="auto"/>
                <w:sz w:val="24"/>
                <w:highlight w:val="none"/>
              </w:rPr>
            </w:pPr>
            <w:r>
              <w:rPr>
                <w:rFonts w:hint="eastAsia" w:ascii="仿宋" w:hAnsi="仿宋" w:eastAsia="仿宋" w:cs="仿宋"/>
                <w:bCs w:val="0"/>
                <w:color w:val="auto"/>
                <w:sz w:val="24"/>
                <w:highlight w:val="none"/>
                <w:lang w:val="en-US" w:eastAsia="zh-CN"/>
              </w:rPr>
              <w:t>3）</w:t>
            </w:r>
            <w:r>
              <w:rPr>
                <w:rFonts w:hint="eastAsia" w:ascii="仿宋" w:hAnsi="仿宋" w:eastAsia="仿宋" w:cs="仿宋"/>
                <w:bCs w:val="0"/>
                <w:color w:val="auto"/>
                <w:sz w:val="24"/>
                <w:highlight w:val="none"/>
              </w:rPr>
              <w:t>在货物到场交货完毕支付至合同金额的70%；</w:t>
            </w:r>
          </w:p>
          <w:p w14:paraId="6B77A4FA">
            <w:pPr>
              <w:snapToGrid w:val="0"/>
              <w:spacing w:line="240" w:lineRule="auto"/>
              <w:rPr>
                <w:rFonts w:hint="eastAsia" w:ascii="仿宋" w:hAnsi="仿宋" w:eastAsia="仿宋" w:cs="仿宋"/>
                <w:color w:val="auto"/>
                <w:sz w:val="24"/>
                <w:highlight w:val="none"/>
                <w:lang w:eastAsia="zh-CN"/>
              </w:rPr>
            </w:pPr>
            <w:r>
              <w:rPr>
                <w:rFonts w:hint="eastAsia" w:ascii="仿宋" w:hAnsi="仿宋" w:eastAsia="仿宋" w:cs="仿宋"/>
                <w:bCs w:val="0"/>
                <w:color w:val="auto"/>
                <w:sz w:val="24"/>
                <w:highlight w:val="none"/>
                <w:lang w:val="en-US" w:eastAsia="zh-CN"/>
              </w:rPr>
              <w:t>4）</w:t>
            </w:r>
            <w:r>
              <w:rPr>
                <w:rFonts w:hint="eastAsia" w:ascii="仿宋" w:hAnsi="仿宋" w:eastAsia="仿宋" w:cs="仿宋"/>
                <w:bCs w:val="0"/>
                <w:color w:val="auto"/>
                <w:sz w:val="24"/>
                <w:highlight w:val="none"/>
              </w:rPr>
              <w:t>所有货物安装调试完毕，经采购人方验收合格后，采购人</w:t>
            </w:r>
            <w:r>
              <w:rPr>
                <w:rFonts w:hint="eastAsia" w:ascii="仿宋" w:hAnsi="仿宋" w:eastAsia="仿宋" w:cs="仿宋"/>
                <w:color w:val="auto"/>
                <w:sz w:val="24"/>
                <w:highlight w:val="none"/>
              </w:rPr>
              <w:t>在收到发票后5个工作日内</w:t>
            </w:r>
            <w:r>
              <w:rPr>
                <w:rFonts w:hint="eastAsia" w:ascii="仿宋" w:hAnsi="仿宋" w:eastAsia="仿宋" w:cs="仿宋"/>
                <w:bCs w:val="0"/>
                <w:color w:val="auto"/>
                <w:sz w:val="24"/>
                <w:highlight w:val="none"/>
              </w:rPr>
              <w:t>一次性支付至合同金额的100%；</w:t>
            </w:r>
          </w:p>
          <w:p w14:paraId="4C697754">
            <w:pPr>
              <w:keepNext w:val="0"/>
              <w:keepLines w:val="0"/>
              <w:pageBreakBefore w:val="0"/>
              <w:kinsoku/>
              <w:overflowPunct/>
              <w:topLinePunct w:val="0"/>
              <w:bidi w:val="0"/>
              <w:snapToGrid w:val="0"/>
              <w:spacing w:line="240" w:lineRule="auto"/>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）当采购数量与实际使用数量不一致时，乙方应根据实际使用量供货，合同的最终结算金额按实际使用量乘以成交单价进行计算。</w:t>
            </w:r>
          </w:p>
          <w:p w14:paraId="77475CD9">
            <w:pPr>
              <w:snapToGrid w:val="0"/>
              <w:spacing w:line="24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）乙方必须提供给甲方的合法、有效的正规增值税发票，否则甲方有权延期付款，直至收到乙方相应正规增值税发票为止。</w:t>
            </w:r>
          </w:p>
        </w:tc>
      </w:tr>
      <w:tr w14:paraId="30701D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520" w:type="dxa"/>
            <w:vAlign w:val="center"/>
          </w:tcPr>
          <w:p w14:paraId="39526A5A">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32220297">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13.2</w:t>
            </w:r>
            <w:r>
              <w:rPr>
                <w:rFonts w:hint="eastAsia" w:ascii="仿宋" w:hAnsi="仿宋" w:eastAsia="仿宋" w:cs="仿宋"/>
                <w:color w:val="auto"/>
                <w:sz w:val="24"/>
                <w:szCs w:val="24"/>
                <w:highlight w:val="none"/>
              </w:rPr>
              <w:t>款</w:t>
            </w:r>
          </w:p>
        </w:tc>
        <w:tc>
          <w:tcPr>
            <w:tcW w:w="2390" w:type="dxa"/>
            <w:vAlign w:val="center"/>
          </w:tcPr>
          <w:p w14:paraId="5F699155">
            <w:pPr>
              <w:adjustRightInd w:val="0"/>
              <w:snapToGrid w:val="0"/>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履约保证金不予退还的情形</w:t>
            </w:r>
          </w:p>
        </w:tc>
        <w:tc>
          <w:tcPr>
            <w:tcW w:w="6212" w:type="dxa"/>
            <w:shd w:val="clear" w:color="auto" w:fill="auto"/>
            <w:vAlign w:val="center"/>
          </w:tcPr>
          <w:p w14:paraId="164099B1">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r w14:paraId="7B1F5F1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41033B5C">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D2DBE6B">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13.3</w:t>
            </w:r>
            <w:r>
              <w:rPr>
                <w:rFonts w:hint="eastAsia" w:ascii="仿宋" w:hAnsi="仿宋" w:eastAsia="仿宋" w:cs="仿宋"/>
                <w:color w:val="auto"/>
                <w:sz w:val="24"/>
                <w:szCs w:val="24"/>
                <w:highlight w:val="none"/>
              </w:rPr>
              <w:t>款</w:t>
            </w:r>
          </w:p>
        </w:tc>
        <w:tc>
          <w:tcPr>
            <w:tcW w:w="2390" w:type="dxa"/>
            <w:vAlign w:val="center"/>
          </w:tcPr>
          <w:p w14:paraId="1F20DAA6">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履约保证金退还时间及</w:t>
            </w:r>
            <w:r>
              <w:rPr>
                <w:rFonts w:hint="eastAsia" w:ascii="仿宋" w:hAnsi="仿宋" w:eastAsia="仿宋" w:cs="仿宋"/>
                <w:color w:val="auto"/>
                <w:sz w:val="24"/>
                <w:szCs w:val="24"/>
                <w:highlight w:val="none"/>
                <w:lang w:eastAsia="zh-CN"/>
              </w:rPr>
              <w:t>逾期退还的</w:t>
            </w:r>
            <w:r>
              <w:rPr>
                <w:rFonts w:hint="eastAsia" w:ascii="仿宋" w:hAnsi="仿宋" w:eastAsia="仿宋" w:cs="仿宋"/>
                <w:color w:val="auto"/>
                <w:sz w:val="24"/>
                <w:szCs w:val="24"/>
                <w:highlight w:val="none"/>
              </w:rPr>
              <w:t>违约金</w:t>
            </w:r>
          </w:p>
        </w:tc>
        <w:tc>
          <w:tcPr>
            <w:tcW w:w="6212" w:type="dxa"/>
            <w:shd w:val="clear" w:color="auto" w:fill="auto"/>
            <w:vAlign w:val="center"/>
          </w:tcPr>
          <w:p w14:paraId="429A1655">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合</w:t>
            </w:r>
            <w:r>
              <w:rPr>
                <w:rFonts w:hint="eastAsia" w:ascii="仿宋" w:hAnsi="仿宋" w:eastAsia="仿宋" w:cs="仿宋"/>
                <w:color w:val="auto"/>
                <w:sz w:val="24"/>
                <w:szCs w:val="24"/>
                <w:highlight w:val="none"/>
              </w:rPr>
              <w:t>同签订生效后7个工作日内，</w:t>
            </w:r>
            <w:r>
              <w:rPr>
                <w:rFonts w:hint="eastAsia" w:ascii="仿宋" w:hAnsi="仿宋" w:eastAsia="仿宋" w:cs="仿宋"/>
                <w:color w:val="auto"/>
                <w:sz w:val="24"/>
                <w:szCs w:val="24"/>
                <w:highlight w:val="none"/>
                <w:lang w:val="en-US" w:eastAsia="zh-CN"/>
              </w:rPr>
              <w:t>中标供应商</w:t>
            </w:r>
            <w:r>
              <w:rPr>
                <w:rFonts w:hint="eastAsia" w:ascii="仿宋" w:hAnsi="仿宋" w:eastAsia="仿宋" w:cs="仿宋"/>
                <w:color w:val="auto"/>
                <w:sz w:val="24"/>
                <w:szCs w:val="24"/>
                <w:highlight w:val="none"/>
              </w:rPr>
              <w:t>向采购人缴纳合同总价的1%作为履约保证金。</w:t>
            </w:r>
          </w:p>
        </w:tc>
      </w:tr>
      <w:tr w14:paraId="5DE52B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520" w:type="dxa"/>
            <w:vAlign w:val="center"/>
          </w:tcPr>
          <w:p w14:paraId="05BB1A2C">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449448F">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）项</w:t>
            </w:r>
          </w:p>
        </w:tc>
        <w:tc>
          <w:tcPr>
            <w:tcW w:w="2390" w:type="dxa"/>
            <w:vAlign w:val="center"/>
          </w:tcPr>
          <w:p w14:paraId="653F42CD">
            <w:pPr>
              <w:adjustRightInd w:val="0"/>
              <w:snapToGrid w:val="0"/>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运行监督、维修期限</w:t>
            </w:r>
          </w:p>
        </w:tc>
        <w:tc>
          <w:tcPr>
            <w:tcW w:w="6212" w:type="dxa"/>
            <w:shd w:val="clear" w:color="auto" w:fill="auto"/>
            <w:vAlign w:val="center"/>
          </w:tcPr>
          <w:p w14:paraId="74003106">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p>
        </w:tc>
      </w:tr>
      <w:tr w14:paraId="5E97CB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520" w:type="dxa"/>
            <w:vAlign w:val="center"/>
          </w:tcPr>
          <w:p w14:paraId="0A95F7B1">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A30A387">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）项</w:t>
            </w:r>
          </w:p>
        </w:tc>
        <w:tc>
          <w:tcPr>
            <w:tcW w:w="2390" w:type="dxa"/>
            <w:vAlign w:val="center"/>
          </w:tcPr>
          <w:p w14:paraId="3A73B48C">
            <w:pPr>
              <w:adjustRightInd w:val="0"/>
              <w:snapToGrid w:val="0"/>
              <w:spacing w:line="240" w:lineRule="auto"/>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货物回收的约定</w:t>
            </w:r>
          </w:p>
        </w:tc>
        <w:tc>
          <w:tcPr>
            <w:tcW w:w="6212" w:type="dxa"/>
            <w:shd w:val="clear" w:color="auto" w:fill="auto"/>
            <w:vAlign w:val="center"/>
          </w:tcPr>
          <w:p w14:paraId="4FE77389">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r w14:paraId="07E0C3D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39A78709">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523FA79">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w:t>
            </w:r>
          </w:p>
        </w:tc>
        <w:tc>
          <w:tcPr>
            <w:tcW w:w="2390" w:type="dxa"/>
            <w:vAlign w:val="center"/>
          </w:tcPr>
          <w:p w14:paraId="0C015716">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乙方提供的其他服务</w:t>
            </w:r>
          </w:p>
        </w:tc>
        <w:tc>
          <w:tcPr>
            <w:tcW w:w="6212" w:type="dxa"/>
            <w:shd w:val="clear" w:color="auto" w:fill="auto"/>
            <w:vAlign w:val="center"/>
          </w:tcPr>
          <w:p w14:paraId="7A1281CA">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r w14:paraId="0996596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243C93E4">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F0E22C5">
            <w:pPr>
              <w:adjustRightInd w:val="0"/>
              <w:snapToGrid w:val="0"/>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1款</w:t>
            </w:r>
          </w:p>
        </w:tc>
        <w:tc>
          <w:tcPr>
            <w:tcW w:w="2390" w:type="dxa"/>
            <w:vAlign w:val="center"/>
          </w:tcPr>
          <w:p w14:paraId="1BA4316E">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修理、重作、更换相关具体规定</w:t>
            </w:r>
          </w:p>
        </w:tc>
        <w:tc>
          <w:tcPr>
            <w:tcW w:w="6212" w:type="dxa"/>
            <w:shd w:val="clear" w:color="auto" w:fill="auto"/>
            <w:vAlign w:val="center"/>
          </w:tcPr>
          <w:p w14:paraId="47C7E3EB">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p>
        </w:tc>
      </w:tr>
      <w:tr w14:paraId="257977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2898291C">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FFCDA14">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.2（2）项</w:t>
            </w:r>
          </w:p>
        </w:tc>
        <w:tc>
          <w:tcPr>
            <w:tcW w:w="2390" w:type="dxa"/>
            <w:vAlign w:val="center"/>
          </w:tcPr>
          <w:p w14:paraId="3DA69DE6">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迟延交货赔偿费</w:t>
            </w:r>
          </w:p>
        </w:tc>
        <w:tc>
          <w:tcPr>
            <w:tcW w:w="6212" w:type="dxa"/>
            <w:shd w:val="clear" w:color="auto" w:fill="auto"/>
            <w:vAlign w:val="center"/>
          </w:tcPr>
          <w:p w14:paraId="60822390">
            <w:pPr>
              <w:adjustRightInd w:val="0"/>
              <w:snapToGrid w:val="0"/>
              <w:spacing w:line="240" w:lineRule="auto"/>
              <w:jc w:val="left"/>
              <w:rPr>
                <w:rFonts w:hint="eastAsia" w:ascii="仿宋" w:hAnsi="仿宋" w:eastAsia="仿宋" w:cs="仿宋"/>
                <w:color w:val="auto"/>
                <w:kern w:val="2"/>
                <w:sz w:val="24"/>
                <w:szCs w:val="24"/>
                <w:highlight w:val="none"/>
                <w:u w:val="single"/>
                <w:lang w:val="en-US" w:eastAsia="zh-CN" w:bidi="ar-SA"/>
              </w:rPr>
            </w:pPr>
            <w:r>
              <w:rPr>
                <w:rFonts w:hint="eastAsia" w:ascii="仿宋" w:hAnsi="仿宋" w:eastAsia="仿宋" w:cs="仿宋"/>
                <w:color w:val="auto"/>
                <w:sz w:val="24"/>
                <w:szCs w:val="24"/>
                <w:highlight w:val="none"/>
                <w:u w:val="none"/>
                <w:lang w:val="en-US" w:eastAsia="zh-CN"/>
              </w:rPr>
              <w:t>合同金额的1%</w:t>
            </w:r>
          </w:p>
        </w:tc>
      </w:tr>
      <w:tr w14:paraId="7858A8B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520" w:type="dxa"/>
            <w:vAlign w:val="center"/>
          </w:tcPr>
          <w:p w14:paraId="1C848E6C">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3CE86A05">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3款</w:t>
            </w:r>
          </w:p>
        </w:tc>
        <w:tc>
          <w:tcPr>
            <w:tcW w:w="2390" w:type="dxa"/>
            <w:vAlign w:val="center"/>
          </w:tcPr>
          <w:p w14:paraId="45D56741">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逾期付款利息</w:t>
            </w:r>
          </w:p>
        </w:tc>
        <w:tc>
          <w:tcPr>
            <w:tcW w:w="6212" w:type="dxa"/>
            <w:shd w:val="clear" w:color="auto" w:fill="auto"/>
            <w:vAlign w:val="center"/>
          </w:tcPr>
          <w:p w14:paraId="2DCF2E80">
            <w:pPr>
              <w:adjustRightInd w:val="0"/>
              <w:snapToGrid w:val="0"/>
              <w:spacing w:line="240" w:lineRule="auto"/>
              <w:jc w:val="left"/>
              <w:rPr>
                <w:rFonts w:hint="eastAsia" w:ascii="仿宋" w:hAnsi="仿宋" w:eastAsia="仿宋" w:cs="仿宋"/>
                <w:color w:val="auto"/>
                <w:kern w:val="2"/>
                <w:sz w:val="24"/>
                <w:szCs w:val="24"/>
                <w:highlight w:val="none"/>
                <w:u w:val="single"/>
                <w:lang w:val="en-US" w:eastAsia="zh-CN" w:bidi="ar-SA"/>
              </w:rPr>
            </w:pPr>
            <w:r>
              <w:rPr>
                <w:rFonts w:hint="eastAsia" w:ascii="仿宋" w:hAnsi="仿宋" w:eastAsia="仿宋" w:cs="仿宋"/>
                <w:color w:val="auto"/>
                <w:sz w:val="24"/>
                <w:szCs w:val="24"/>
                <w:highlight w:val="none"/>
                <w:u w:val="single"/>
                <w:lang w:val="en-US" w:eastAsia="zh-CN"/>
              </w:rPr>
              <w:t>/</w:t>
            </w:r>
          </w:p>
        </w:tc>
      </w:tr>
      <w:tr w14:paraId="2DF367D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520" w:type="dxa"/>
            <w:tcBorders>
              <w:bottom w:val="single" w:color="auto" w:sz="2" w:space="0"/>
              <w:right w:val="single" w:color="auto" w:sz="2" w:space="0"/>
            </w:tcBorders>
            <w:vAlign w:val="center"/>
          </w:tcPr>
          <w:p w14:paraId="49ECB1AD">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61A1599">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款</w:t>
            </w:r>
          </w:p>
        </w:tc>
        <w:tc>
          <w:tcPr>
            <w:tcW w:w="2390" w:type="dxa"/>
            <w:tcBorders>
              <w:left w:val="single" w:color="auto" w:sz="2" w:space="0"/>
              <w:bottom w:val="single" w:color="auto" w:sz="2" w:space="0"/>
              <w:right w:val="single" w:color="auto" w:sz="2" w:space="0"/>
            </w:tcBorders>
            <w:vAlign w:val="center"/>
          </w:tcPr>
          <w:p w14:paraId="3033F8E5">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其他违约责任</w:t>
            </w:r>
          </w:p>
        </w:tc>
        <w:tc>
          <w:tcPr>
            <w:tcW w:w="6212" w:type="dxa"/>
            <w:tcBorders>
              <w:left w:val="single" w:color="auto" w:sz="2" w:space="0"/>
              <w:bottom w:val="single" w:color="auto" w:sz="2" w:space="0"/>
            </w:tcBorders>
            <w:shd w:val="clear" w:color="auto" w:fill="auto"/>
            <w:vAlign w:val="center"/>
          </w:tcPr>
          <w:p w14:paraId="408231B5">
            <w:pPr>
              <w:adjustRightInd w:val="0"/>
              <w:snapToGrid w:val="0"/>
              <w:spacing w:line="240" w:lineRule="auto"/>
              <w:jc w:val="left"/>
              <w:rPr>
                <w:rFonts w:hint="eastAsia" w:ascii="仿宋" w:hAnsi="仿宋" w:eastAsia="仿宋" w:cs="仿宋"/>
                <w:color w:val="auto"/>
                <w:kern w:val="2"/>
                <w:sz w:val="24"/>
                <w:szCs w:val="24"/>
                <w:highlight w:val="none"/>
                <w:u w:val="single"/>
                <w:lang w:val="en-US" w:eastAsia="zh-CN" w:bidi="ar-SA"/>
              </w:rPr>
            </w:pPr>
            <w:r>
              <w:rPr>
                <w:rFonts w:hint="eastAsia" w:ascii="仿宋" w:hAnsi="仿宋" w:eastAsia="仿宋" w:cs="仿宋"/>
                <w:color w:val="auto"/>
                <w:sz w:val="24"/>
                <w:szCs w:val="24"/>
                <w:highlight w:val="none"/>
                <w:u w:val="single"/>
                <w:lang w:val="en-US" w:eastAsia="zh-CN"/>
              </w:rPr>
              <w:t>/</w:t>
            </w:r>
          </w:p>
        </w:tc>
      </w:tr>
      <w:tr w14:paraId="145A8C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520" w:type="dxa"/>
            <w:tcBorders>
              <w:top w:val="single" w:color="auto" w:sz="2" w:space="0"/>
              <w:right w:val="single" w:color="auto" w:sz="2" w:space="0"/>
            </w:tcBorders>
            <w:vAlign w:val="center"/>
          </w:tcPr>
          <w:p w14:paraId="1B0FE6BB">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7A6E3E6">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款</w:t>
            </w:r>
          </w:p>
        </w:tc>
        <w:tc>
          <w:tcPr>
            <w:tcW w:w="2390" w:type="dxa"/>
            <w:tcBorders>
              <w:top w:val="single" w:color="auto" w:sz="2" w:space="0"/>
              <w:left w:val="single" w:color="auto" w:sz="2" w:space="0"/>
              <w:right w:val="single" w:color="auto" w:sz="2" w:space="0"/>
            </w:tcBorders>
            <w:vAlign w:val="center"/>
          </w:tcPr>
          <w:p w14:paraId="145CFDA2">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解决争议的方法</w:t>
            </w:r>
          </w:p>
        </w:tc>
        <w:tc>
          <w:tcPr>
            <w:tcW w:w="6212" w:type="dxa"/>
            <w:tcBorders>
              <w:top w:val="single" w:color="auto" w:sz="2" w:space="0"/>
              <w:left w:val="single" w:color="auto" w:sz="2" w:space="0"/>
            </w:tcBorders>
            <w:shd w:val="clear" w:color="auto" w:fill="auto"/>
            <w:vAlign w:val="center"/>
          </w:tcPr>
          <w:p w14:paraId="444484B3">
            <w:pPr>
              <w:autoSpaceDE w:val="0"/>
              <w:autoSpaceDN w:val="0"/>
              <w:adjustRightInd w:val="0"/>
              <w:snapToGrid w:val="0"/>
              <w:spacing w:line="240" w:lineRule="auto"/>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因本合同及合同有关事项发生的争议，按下列第</w:t>
            </w:r>
            <w:r>
              <w:rPr>
                <w:rFonts w:hint="eastAsia" w:ascii="仿宋" w:hAnsi="仿宋" w:eastAsia="仿宋" w:cs="仿宋"/>
                <w:b w:val="0"/>
                <w:bCs w:val="0"/>
                <w:iCs/>
                <w:color w:val="auto"/>
                <w:sz w:val="24"/>
                <w:szCs w:val="24"/>
                <w:highlight w:val="none"/>
                <w:u w:val="single"/>
                <w:lang w:eastAsia="zh-CN"/>
              </w:rPr>
              <w:t>（</w:t>
            </w:r>
            <w:r>
              <w:rPr>
                <w:rFonts w:hint="eastAsia" w:ascii="仿宋" w:hAnsi="仿宋" w:eastAsia="仿宋" w:cs="仿宋"/>
                <w:b w:val="0"/>
                <w:bCs w:val="0"/>
                <w:iCs/>
                <w:color w:val="auto"/>
                <w:sz w:val="24"/>
                <w:szCs w:val="24"/>
                <w:highlight w:val="none"/>
                <w:u w:val="single"/>
                <w:lang w:val="en-US" w:eastAsia="zh-CN"/>
              </w:rPr>
              <w:t>1</w:t>
            </w:r>
            <w:r>
              <w:rPr>
                <w:rFonts w:hint="eastAsia" w:ascii="仿宋" w:hAnsi="仿宋" w:eastAsia="仿宋" w:cs="仿宋"/>
                <w:b w:val="0"/>
                <w:bCs w:val="0"/>
                <w:iCs/>
                <w:color w:val="auto"/>
                <w:sz w:val="24"/>
                <w:szCs w:val="24"/>
                <w:highlight w:val="none"/>
                <w:u w:val="single"/>
                <w:lang w:eastAsia="zh-CN"/>
              </w:rPr>
              <w:t>）</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种方式解决：</w:t>
            </w:r>
          </w:p>
          <w:p w14:paraId="2268DDF7">
            <w:pPr>
              <w:autoSpaceDE w:val="0"/>
              <w:autoSpaceDN w:val="0"/>
              <w:adjustRightInd w:val="0"/>
              <w:snapToGrid w:val="0"/>
              <w:spacing w:line="240" w:lineRule="auto"/>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（1）向</w:t>
            </w:r>
            <w:r>
              <w:rPr>
                <w:rFonts w:hint="eastAsia" w:ascii="仿宋" w:hAnsi="仿宋" w:eastAsia="仿宋" w:cs="仿宋"/>
                <w:b w:val="0"/>
                <w:bCs w:val="0"/>
                <w:iCs/>
                <w:color w:val="auto"/>
                <w:sz w:val="24"/>
                <w:szCs w:val="24"/>
                <w:highlight w:val="none"/>
                <w:u w:val="single"/>
              </w:rPr>
              <w:t xml:space="preserve">  合同履行地  </w:t>
            </w:r>
            <w:r>
              <w:rPr>
                <w:rFonts w:hint="eastAsia" w:ascii="仿宋" w:hAnsi="仿宋" w:eastAsia="仿宋" w:cs="仿宋"/>
                <w:b w:val="0"/>
                <w:bCs w:val="0"/>
                <w:iCs/>
                <w:color w:val="auto"/>
                <w:sz w:val="24"/>
                <w:szCs w:val="24"/>
                <w:highlight w:val="none"/>
              </w:rPr>
              <w:t>仲裁委员会申请仲裁，仲裁地点为</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u w:val="single"/>
                <w:lang w:val="en-US" w:eastAsia="zh-CN"/>
              </w:rPr>
              <w:t>杭州市</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w:t>
            </w:r>
          </w:p>
          <w:p w14:paraId="47C5BBA2">
            <w:pPr>
              <w:adjustRightInd w:val="0"/>
              <w:snapToGrid w:val="0"/>
              <w:spacing w:line="240" w:lineRule="auto"/>
              <w:ind w:firstLine="0" w:firstLineChars="0"/>
              <w:jc w:val="left"/>
              <w:rPr>
                <w:rFonts w:hint="eastAsia" w:ascii="仿宋" w:hAnsi="仿宋" w:eastAsia="仿宋" w:cs="仿宋"/>
                <w:color w:val="auto"/>
                <w:kern w:val="2"/>
                <w:sz w:val="24"/>
                <w:szCs w:val="24"/>
                <w:highlight w:val="none"/>
                <w:u w:val="single"/>
                <w:lang w:val="en-US" w:eastAsia="zh-CN" w:bidi="ar-SA"/>
              </w:rPr>
            </w:pPr>
            <w:r>
              <w:rPr>
                <w:rFonts w:hint="eastAsia" w:ascii="仿宋" w:hAnsi="仿宋" w:eastAsia="仿宋" w:cs="仿宋"/>
                <w:b w:val="0"/>
                <w:bCs w:val="0"/>
                <w:iCs/>
                <w:color w:val="auto"/>
                <w:sz w:val="24"/>
                <w:szCs w:val="24"/>
                <w:highlight w:val="none"/>
              </w:rPr>
              <w:t>（2）向</w:t>
            </w:r>
            <w:r>
              <w:rPr>
                <w:rFonts w:hint="eastAsia" w:ascii="仿宋" w:hAnsi="仿宋" w:eastAsia="仿宋" w:cs="仿宋"/>
                <w:b w:val="0"/>
                <w:bCs w:val="0"/>
                <w:iCs/>
                <w:color w:val="auto"/>
                <w:sz w:val="24"/>
                <w:szCs w:val="24"/>
                <w:highlight w:val="none"/>
                <w:u w:val="single"/>
              </w:rPr>
              <w:t xml:space="preserve">  杭州市滨江区  </w:t>
            </w:r>
            <w:r>
              <w:rPr>
                <w:rFonts w:hint="eastAsia" w:ascii="仿宋" w:hAnsi="仿宋" w:eastAsia="仿宋" w:cs="仿宋"/>
                <w:b w:val="0"/>
                <w:bCs w:val="0"/>
                <w:iCs/>
                <w:color w:val="auto"/>
                <w:sz w:val="24"/>
                <w:szCs w:val="24"/>
                <w:highlight w:val="none"/>
              </w:rPr>
              <w:t>人民法院起诉。</w:t>
            </w:r>
          </w:p>
        </w:tc>
      </w:tr>
      <w:tr w14:paraId="7EF66E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520" w:type="dxa"/>
            <w:vAlign w:val="center"/>
          </w:tcPr>
          <w:p w14:paraId="152AA563">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75FD1C23">
            <w:pPr>
              <w:adjustRightInd w:val="0"/>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第2</w:t>
            </w:r>
            <w:r>
              <w:rPr>
                <w:rFonts w:hint="eastAsia" w:ascii="仿宋" w:hAnsi="仿宋" w:eastAsia="仿宋" w:cs="仿宋"/>
                <w:color w:val="auto"/>
                <w:sz w:val="24"/>
                <w:szCs w:val="24"/>
                <w:highlight w:val="none"/>
                <w:lang w:val="en-US" w:eastAsia="zh-CN"/>
              </w:rPr>
              <w:t>3.1</w:t>
            </w:r>
            <w:r>
              <w:rPr>
                <w:rFonts w:hint="eastAsia" w:ascii="仿宋" w:hAnsi="仿宋" w:eastAsia="仿宋" w:cs="仿宋"/>
                <w:color w:val="auto"/>
                <w:sz w:val="24"/>
                <w:szCs w:val="24"/>
                <w:highlight w:val="none"/>
                <w:lang w:eastAsia="zh-CN"/>
              </w:rPr>
              <w:t>款</w:t>
            </w:r>
          </w:p>
        </w:tc>
        <w:tc>
          <w:tcPr>
            <w:tcW w:w="2390" w:type="dxa"/>
            <w:vAlign w:val="center"/>
          </w:tcPr>
          <w:p w14:paraId="3252DEAA">
            <w:pPr>
              <w:adjustRightInd w:val="0"/>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eastAsia="zh-CN"/>
              </w:rPr>
              <w:t>其他专用条款</w:t>
            </w:r>
          </w:p>
        </w:tc>
        <w:tc>
          <w:tcPr>
            <w:tcW w:w="6212" w:type="dxa"/>
            <w:shd w:val="clear" w:color="auto" w:fill="auto"/>
            <w:vAlign w:val="center"/>
          </w:tcPr>
          <w:p w14:paraId="55A0469B">
            <w:pPr>
              <w:adjustRightInd w:val="0"/>
              <w:snapToGrid w:val="0"/>
              <w:spacing w:line="24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w:t>
            </w:r>
          </w:p>
        </w:tc>
      </w:tr>
    </w:tbl>
    <w:p w14:paraId="4AE6D3E9">
      <w:pPr>
        <w:rPr>
          <w:rFonts w:hint="eastAsia" w:ascii="仿宋" w:hAnsi="仿宋" w:eastAsia="仿宋" w:cs="仿宋"/>
          <w:color w:val="auto"/>
          <w:highlight w:val="none"/>
        </w:rPr>
      </w:pPr>
    </w:p>
    <w:p w14:paraId="50E020C4">
      <w:pPr>
        <w:rPr>
          <w:rFonts w:hint="eastAsia" w:ascii="仿宋" w:hAnsi="仿宋" w:eastAsia="仿宋" w:cs="仿宋"/>
          <w:color w:val="auto"/>
          <w:highlight w:val="none"/>
        </w:rPr>
      </w:pPr>
    </w:p>
    <w:p w14:paraId="2539922B">
      <w:pPr>
        <w:pStyle w:val="81"/>
        <w:rPr>
          <w:rFonts w:hint="eastAsia" w:ascii="仿宋" w:hAnsi="仿宋" w:eastAsia="仿宋" w:cs="仿宋"/>
          <w:b/>
          <w:color w:val="auto"/>
          <w:sz w:val="28"/>
          <w:szCs w:val="28"/>
          <w:highlight w:val="none"/>
        </w:rPr>
      </w:pPr>
    </w:p>
    <w:p w14:paraId="570E1063">
      <w:pPr>
        <w:spacing w:line="480" w:lineRule="auto"/>
        <w:jc w:val="center"/>
        <w:rPr>
          <w:rFonts w:hint="eastAsia" w:ascii="仿宋" w:hAnsi="仿宋" w:eastAsia="仿宋" w:cs="仿宋"/>
          <w:b/>
          <w:color w:val="auto"/>
          <w:sz w:val="24"/>
          <w:highlight w:val="none"/>
        </w:rPr>
      </w:pPr>
    </w:p>
    <w:p w14:paraId="6CB888EA">
      <w:pPr>
        <w:spacing w:line="480" w:lineRule="auto"/>
        <w:jc w:val="center"/>
        <w:rPr>
          <w:rFonts w:hint="eastAsia" w:ascii="仿宋" w:hAnsi="仿宋" w:eastAsia="仿宋" w:cs="仿宋"/>
          <w:b/>
          <w:color w:val="auto"/>
          <w:sz w:val="24"/>
          <w:highlight w:val="none"/>
        </w:rPr>
      </w:pPr>
    </w:p>
    <w:p w14:paraId="10700DA7">
      <w:pPr>
        <w:spacing w:line="360" w:lineRule="auto"/>
        <w:ind w:left="-420" w:leftChars="-200" w:right="-420" w:rightChars="-200"/>
        <w:rPr>
          <w:rFonts w:hint="eastAsia" w:ascii="仿宋" w:hAnsi="仿宋" w:eastAsia="仿宋" w:cs="仿宋"/>
          <w:color w:val="auto"/>
          <w:sz w:val="24"/>
          <w:highlight w:val="none"/>
        </w:rPr>
      </w:pPr>
    </w:p>
    <w:p w14:paraId="6E0BFE59">
      <w:pPr>
        <w:pStyle w:val="3"/>
        <w:rPr>
          <w:rFonts w:hint="eastAsia" w:ascii="仿宋" w:hAnsi="仿宋" w:eastAsia="仿宋" w:cs="仿宋"/>
          <w:color w:val="auto"/>
          <w:highlight w:val="none"/>
        </w:rPr>
      </w:pPr>
    </w:p>
    <w:p w14:paraId="4A32F591">
      <w:pPr>
        <w:rPr>
          <w:rFonts w:hint="eastAsia" w:ascii="仿宋" w:hAnsi="仿宋" w:eastAsia="仿宋" w:cs="仿宋"/>
          <w:color w:val="auto"/>
          <w:highlight w:val="none"/>
        </w:rPr>
      </w:pPr>
    </w:p>
    <w:p w14:paraId="7C6EBD49">
      <w:pPr>
        <w:pStyle w:val="80"/>
        <w:rPr>
          <w:rFonts w:hint="eastAsia" w:ascii="仿宋" w:hAnsi="仿宋" w:eastAsia="仿宋" w:cs="仿宋"/>
          <w:color w:val="auto"/>
          <w:highlight w:val="none"/>
        </w:rPr>
      </w:pPr>
    </w:p>
    <w:p w14:paraId="228D8E15">
      <w:pPr>
        <w:pStyle w:val="80"/>
        <w:rPr>
          <w:rFonts w:hint="eastAsia" w:ascii="仿宋" w:hAnsi="仿宋" w:eastAsia="仿宋" w:cs="仿宋"/>
          <w:color w:val="auto"/>
          <w:highlight w:val="none"/>
        </w:rPr>
      </w:pPr>
    </w:p>
    <w:p w14:paraId="7894B757">
      <w:pPr>
        <w:rPr>
          <w:rFonts w:hint="eastAsia" w:ascii="仿宋" w:hAnsi="仿宋" w:eastAsia="仿宋" w:cs="仿宋"/>
          <w:color w:val="auto"/>
          <w:highlight w:val="none"/>
        </w:rPr>
      </w:pPr>
    </w:p>
    <w:p w14:paraId="360B89FE">
      <w:pP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053420C6">
      <w:pPr>
        <w:spacing w:line="360" w:lineRule="auto"/>
        <w:ind w:left="720" w:firstLine="723" w:firstLineChars="200"/>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8"/>
      <w:r>
        <w:rPr>
          <w:rFonts w:hint="eastAsia" w:ascii="仿宋" w:hAnsi="仿宋" w:eastAsia="仿宋" w:cs="仿宋"/>
          <w:b/>
          <w:color w:val="auto"/>
          <w:sz w:val="36"/>
          <w:szCs w:val="20"/>
          <w:highlight w:val="none"/>
        </w:rPr>
        <w:t xml:space="preserve"> </w:t>
      </w:r>
      <w:bookmarkEnd w:id="399"/>
      <w:r>
        <w:rPr>
          <w:rFonts w:hint="eastAsia" w:ascii="仿宋" w:hAnsi="仿宋" w:eastAsia="仿宋" w:cs="仿宋"/>
          <w:b/>
          <w:color w:val="auto"/>
          <w:sz w:val="36"/>
          <w:szCs w:val="20"/>
          <w:highlight w:val="none"/>
        </w:rPr>
        <w:t>应提交的有关格式范例</w:t>
      </w:r>
    </w:p>
    <w:p w14:paraId="410D83D9">
      <w:pPr>
        <w:spacing w:line="360" w:lineRule="auto"/>
        <w:jc w:val="center"/>
        <w:outlineLvl w:val="0"/>
        <w:rPr>
          <w:rFonts w:hint="eastAsia" w:ascii="仿宋" w:hAnsi="仿宋" w:eastAsia="仿宋" w:cs="仿宋"/>
          <w:b/>
          <w:color w:val="auto"/>
          <w:kern w:val="0"/>
          <w:sz w:val="36"/>
          <w:szCs w:val="36"/>
          <w:highlight w:val="none"/>
        </w:rPr>
      </w:pPr>
    </w:p>
    <w:p w14:paraId="382CFB3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10F0E0F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375A4FC8">
      <w:pPr>
        <w:spacing w:line="360" w:lineRule="auto"/>
        <w:jc w:val="center"/>
        <w:outlineLvl w:val="0"/>
        <w:rPr>
          <w:rFonts w:hint="eastAsia" w:ascii="仿宋" w:hAnsi="仿宋" w:eastAsia="仿宋" w:cs="仿宋"/>
          <w:b/>
          <w:color w:val="auto"/>
          <w:kern w:val="0"/>
          <w:sz w:val="36"/>
          <w:szCs w:val="36"/>
          <w:highlight w:val="none"/>
        </w:rPr>
      </w:pPr>
    </w:p>
    <w:p w14:paraId="2A8123A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785096F9">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0078FE3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1B31C63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7417A20E">
      <w:pPr>
        <w:snapToGrid w:val="0"/>
        <w:spacing w:line="360" w:lineRule="auto"/>
        <w:ind w:firstLine="480" w:firstLineChars="200"/>
        <w:rPr>
          <w:rFonts w:hint="eastAsia" w:ascii="仿宋" w:hAnsi="仿宋" w:eastAsia="仿宋" w:cs="仿宋"/>
          <w:color w:val="auto"/>
          <w:sz w:val="24"/>
          <w:highlight w:val="none"/>
        </w:rPr>
      </w:pPr>
    </w:p>
    <w:p w14:paraId="23E396E0">
      <w:pPr>
        <w:spacing w:line="360" w:lineRule="auto"/>
        <w:ind w:firstLine="480" w:firstLineChars="200"/>
        <w:rPr>
          <w:rFonts w:hint="eastAsia" w:ascii="仿宋" w:hAnsi="仿宋" w:eastAsia="仿宋" w:cs="仿宋"/>
          <w:color w:val="auto"/>
          <w:sz w:val="24"/>
          <w:highlight w:val="none"/>
        </w:rPr>
      </w:pPr>
    </w:p>
    <w:p w14:paraId="3D8444EB">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1A87A90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杭州市滨江区浦沿街道社区卫生服务中心</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浙江省成套工程有限公司</w:t>
      </w:r>
      <w:r>
        <w:rPr>
          <w:rFonts w:hint="eastAsia" w:ascii="仿宋" w:hAnsi="仿宋" w:eastAsia="仿宋" w:cs="仿宋"/>
          <w:color w:val="auto"/>
          <w:sz w:val="24"/>
          <w:highlight w:val="none"/>
        </w:rPr>
        <w:t>：</w:t>
      </w:r>
    </w:p>
    <w:p w14:paraId="2583343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b/>
          <w:bCs/>
          <w:color w:val="auto"/>
          <w:sz w:val="24"/>
          <w:highlight w:val="none"/>
          <w:u w:val="single"/>
          <w:lang w:eastAsia="zh-CN"/>
        </w:rPr>
        <w:t xml:space="preserve">杭州市滨江区浦沿街道社区卫生服务中心2025年医院窗帘、围帘项目 </w:t>
      </w:r>
      <w:r>
        <w:rPr>
          <w:rFonts w:hint="eastAsia" w:ascii="仿宋" w:hAnsi="仿宋" w:eastAsia="仿宋" w:cs="仿宋"/>
          <w:b/>
          <w:bCs/>
          <w:color w:val="auto"/>
          <w:sz w:val="24"/>
          <w:highlight w:val="none"/>
          <w:u w:val="single"/>
        </w:rPr>
        <w:t>【招标编号：</w:t>
      </w:r>
      <w:r>
        <w:rPr>
          <w:rFonts w:hint="eastAsia" w:ascii="仿宋" w:hAnsi="仿宋" w:eastAsia="仿宋" w:cs="仿宋"/>
          <w:b/>
          <w:bCs/>
          <w:color w:val="auto"/>
          <w:sz w:val="24"/>
          <w:highlight w:val="none"/>
          <w:u w:val="single"/>
          <w:lang w:eastAsia="zh-CN"/>
        </w:rPr>
        <w:t>ZJCT6-2025GKCG-012</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政府采购活动，郑重承诺：</w:t>
      </w:r>
    </w:p>
    <w:p w14:paraId="51D4A171">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7395F6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06AAC8A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35D2EBA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16FC1F3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2A82BE2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r>
        <w:rPr>
          <w:rFonts w:hint="eastAsia" w:ascii="仿宋" w:hAnsi="仿宋" w:eastAsia="仿宋" w:cs="仿宋"/>
          <w:b/>
          <w:bCs/>
          <w:color w:val="auto"/>
          <w:sz w:val="24"/>
          <w:highlight w:val="none"/>
        </w:rPr>
        <w:t>（指供应商因违法经营受到刑事处罚或者责令停产停业、吊销许可证或者执照、较大数额罚款等行政处罚。“较大数额罚款”认定为200万元以上的罚款，法律、行政法规以及国务院有关部门明确规定相关领域“较大数额罚款”标准高于200万元的，从其规定）</w:t>
      </w:r>
      <w:r>
        <w:rPr>
          <w:rFonts w:hint="eastAsia" w:ascii="仿宋" w:hAnsi="仿宋" w:eastAsia="仿宋" w:cs="仿宋"/>
          <w:color w:val="auto"/>
          <w:sz w:val="24"/>
          <w:highlight w:val="none"/>
        </w:rPr>
        <w:t>；</w:t>
      </w:r>
    </w:p>
    <w:p w14:paraId="7665F08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0178C2E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D13057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70BA8F4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70C1D8D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0AC01895">
      <w:pPr>
        <w:snapToGrid w:val="0"/>
        <w:spacing w:line="360" w:lineRule="auto"/>
        <w:ind w:firstLine="5520" w:firstLineChars="2300"/>
        <w:rPr>
          <w:rFonts w:hint="eastAsia" w:ascii="仿宋" w:hAnsi="仿宋" w:eastAsia="仿宋" w:cs="仿宋"/>
          <w:color w:val="auto"/>
          <w:kern w:val="0"/>
          <w:sz w:val="24"/>
          <w:highlight w:val="none"/>
          <w:lang w:val="zh-CN"/>
        </w:rPr>
      </w:pPr>
    </w:p>
    <w:p w14:paraId="1628BCC1">
      <w:pPr>
        <w:snapToGrid w:val="0"/>
        <w:spacing w:line="360" w:lineRule="auto"/>
        <w:ind w:firstLine="5520" w:firstLineChars="2300"/>
        <w:rPr>
          <w:rFonts w:hint="eastAsia" w:ascii="仿宋" w:hAnsi="仿宋" w:eastAsia="仿宋" w:cs="仿宋"/>
          <w:color w:val="auto"/>
          <w:kern w:val="0"/>
          <w:sz w:val="24"/>
          <w:highlight w:val="none"/>
          <w:lang w:val="zh-CN"/>
        </w:rPr>
      </w:pPr>
    </w:p>
    <w:p w14:paraId="3589F0F9">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1156AD4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09BEF193">
      <w:pPr>
        <w:snapToGrid w:val="0"/>
        <w:spacing w:line="360" w:lineRule="auto"/>
        <w:ind w:right="480"/>
        <w:jc w:val="center"/>
        <w:rPr>
          <w:rFonts w:hint="eastAsia" w:ascii="仿宋" w:hAnsi="仿宋" w:eastAsia="仿宋" w:cs="仿宋"/>
          <w:b/>
          <w:color w:val="auto"/>
          <w:kern w:val="0"/>
          <w:sz w:val="32"/>
          <w:szCs w:val="32"/>
          <w:highlight w:val="none"/>
        </w:rPr>
      </w:pPr>
    </w:p>
    <w:p w14:paraId="0B1FCE49">
      <w:pPr>
        <w:snapToGrid w:val="0"/>
        <w:spacing w:line="360" w:lineRule="auto"/>
        <w:ind w:right="480"/>
        <w:jc w:val="center"/>
        <w:rPr>
          <w:rFonts w:hint="eastAsia" w:ascii="仿宋" w:hAnsi="仿宋" w:eastAsia="仿宋" w:cs="仿宋"/>
          <w:b/>
          <w:color w:val="auto"/>
          <w:kern w:val="0"/>
          <w:sz w:val="32"/>
          <w:szCs w:val="32"/>
          <w:highlight w:val="none"/>
        </w:rPr>
      </w:pPr>
    </w:p>
    <w:p w14:paraId="658CDDD4">
      <w:pPr>
        <w:snapToGrid w:val="0"/>
        <w:spacing w:line="360" w:lineRule="auto"/>
        <w:ind w:right="480"/>
        <w:jc w:val="center"/>
        <w:rPr>
          <w:rFonts w:hint="eastAsia" w:ascii="仿宋" w:hAnsi="仿宋" w:eastAsia="仿宋" w:cs="仿宋"/>
          <w:b/>
          <w:color w:val="auto"/>
          <w:kern w:val="0"/>
          <w:sz w:val="32"/>
          <w:szCs w:val="32"/>
          <w:highlight w:val="none"/>
        </w:rPr>
      </w:pPr>
    </w:p>
    <w:p w14:paraId="7F7F08CB">
      <w:pPr>
        <w:rPr>
          <w:rFonts w:hint="eastAsia" w:ascii="仿宋" w:hAnsi="仿宋" w:eastAsia="仿宋" w:cs="仿宋"/>
          <w:color w:val="auto"/>
          <w:highlight w:val="none"/>
        </w:rPr>
      </w:pPr>
    </w:p>
    <w:p w14:paraId="6ECCB766">
      <w:pPr>
        <w:snapToGrid w:val="0"/>
        <w:spacing w:line="360" w:lineRule="auto"/>
        <w:ind w:right="480"/>
        <w:jc w:val="center"/>
        <w:rPr>
          <w:rFonts w:hint="eastAsia" w:ascii="仿宋" w:hAnsi="仿宋" w:eastAsia="仿宋" w:cs="仿宋"/>
          <w:b/>
          <w:color w:val="auto"/>
          <w:kern w:val="0"/>
          <w:sz w:val="32"/>
          <w:szCs w:val="32"/>
          <w:highlight w:val="none"/>
        </w:rPr>
      </w:pPr>
    </w:p>
    <w:p w14:paraId="384D28BB">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7EDECCBA">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709179D5">
      <w:pPr>
        <w:snapToGrid w:val="0"/>
        <w:spacing w:line="360" w:lineRule="auto"/>
        <w:ind w:right="480"/>
        <w:jc w:val="center"/>
        <w:rPr>
          <w:rFonts w:hint="eastAsia" w:ascii="仿宋" w:hAnsi="仿宋" w:eastAsia="仿宋" w:cs="仿宋"/>
          <w:b/>
          <w:color w:val="auto"/>
          <w:kern w:val="0"/>
          <w:sz w:val="32"/>
          <w:szCs w:val="32"/>
          <w:highlight w:val="none"/>
        </w:rPr>
      </w:pPr>
    </w:p>
    <w:p w14:paraId="03BEFCCF">
      <w:pPr>
        <w:snapToGrid w:val="0"/>
        <w:spacing w:line="360" w:lineRule="auto"/>
        <w:ind w:right="480"/>
        <w:jc w:val="center"/>
        <w:rPr>
          <w:rFonts w:hint="eastAsia" w:ascii="仿宋" w:hAnsi="仿宋" w:eastAsia="仿宋" w:cs="仿宋"/>
          <w:b/>
          <w:color w:val="auto"/>
          <w:kern w:val="0"/>
          <w:sz w:val="32"/>
          <w:szCs w:val="32"/>
          <w:highlight w:val="none"/>
        </w:rPr>
      </w:pPr>
    </w:p>
    <w:p w14:paraId="15D2B2FF">
      <w:pPr>
        <w:snapToGrid w:val="0"/>
        <w:spacing w:line="360" w:lineRule="auto"/>
        <w:ind w:right="480"/>
        <w:jc w:val="center"/>
        <w:rPr>
          <w:rFonts w:hint="default"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rPr>
        <w:t>三、落实政府采购政策需满足的资格要求</w:t>
      </w:r>
      <w:r>
        <w:rPr>
          <w:rFonts w:hint="eastAsia" w:ascii="仿宋" w:hAnsi="仿宋" w:eastAsia="仿宋" w:cs="仿宋"/>
          <w:b/>
          <w:color w:val="auto"/>
          <w:kern w:val="0"/>
          <w:sz w:val="32"/>
          <w:szCs w:val="32"/>
          <w:highlight w:val="none"/>
          <w:lang w:eastAsia="zh-CN"/>
        </w:rPr>
        <w:t>：</w:t>
      </w:r>
      <w:r>
        <w:rPr>
          <w:rFonts w:hint="eastAsia" w:ascii="仿宋" w:hAnsi="仿宋" w:eastAsia="仿宋" w:cs="仿宋"/>
          <w:b/>
          <w:color w:val="auto"/>
          <w:kern w:val="0"/>
          <w:sz w:val="32"/>
          <w:szCs w:val="32"/>
          <w:highlight w:val="none"/>
          <w:lang w:val="en-US" w:eastAsia="zh-CN"/>
        </w:rPr>
        <w:t>中小企业声明函（货物）</w:t>
      </w:r>
    </w:p>
    <w:p w14:paraId="4FD90BA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08D1CB5C">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.专门面向中小企业，货物全部由符合政策要求的中小企业（或小微企业）制造的，提供相应的中小企业声明函（附件7）。 </w:t>
      </w:r>
    </w:p>
    <w:p w14:paraId="2CB491FD">
      <w:pPr>
        <w:widowControl/>
        <w:spacing w:line="360" w:lineRule="auto"/>
        <w:ind w:firstLine="480"/>
        <w:jc w:val="left"/>
        <w:rPr>
          <w:rFonts w:hint="eastAsia" w:ascii="仿宋" w:hAnsi="仿宋" w:eastAsia="仿宋" w:cs="仿宋"/>
          <w:color w:val="auto"/>
          <w:sz w:val="24"/>
          <w:highlight w:val="none"/>
        </w:rPr>
      </w:pPr>
    </w:p>
    <w:p w14:paraId="55B81FAB">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018AE1B4">
      <w:pPr>
        <w:snapToGrid w:val="0"/>
        <w:spacing w:before="50" w:after="50"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14:paraId="1C90AF41">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6DE15610">
      <w:pPr>
        <w:widowControl/>
        <w:spacing w:line="360" w:lineRule="auto"/>
        <w:ind w:left="150"/>
        <w:jc w:val="center"/>
        <w:rPr>
          <w:rFonts w:hint="eastAsia" w:ascii="仿宋" w:hAnsi="仿宋" w:eastAsia="仿宋" w:cs="仿宋"/>
          <w:b/>
          <w:color w:val="auto"/>
          <w:kern w:val="0"/>
          <w:sz w:val="32"/>
          <w:szCs w:val="32"/>
          <w:highlight w:val="none"/>
        </w:rPr>
      </w:pPr>
    </w:p>
    <w:p w14:paraId="7866B93F">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38DA3B3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428A8081">
      <w:pPr>
        <w:rPr>
          <w:rFonts w:hint="eastAsia" w:ascii="仿宋" w:hAnsi="仿宋" w:eastAsia="仿宋" w:cs="仿宋"/>
          <w:color w:val="auto"/>
          <w:highlight w:val="none"/>
        </w:rPr>
      </w:pPr>
    </w:p>
    <w:p w14:paraId="7421943D">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339A5ECF">
      <w:pPr>
        <w:spacing w:line="360" w:lineRule="auto"/>
        <w:ind w:right="420" w:firstLine="3614" w:firstLineChars="1000"/>
        <w:rPr>
          <w:rFonts w:hint="eastAsia" w:ascii="仿宋" w:hAnsi="仿宋" w:eastAsia="仿宋" w:cs="仿宋"/>
          <w:b/>
          <w:color w:val="auto"/>
          <w:kern w:val="0"/>
          <w:sz w:val="36"/>
          <w:szCs w:val="36"/>
          <w:highlight w:val="none"/>
        </w:rPr>
      </w:pPr>
    </w:p>
    <w:p w14:paraId="66D26039">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63020613">
      <w:pPr>
        <w:spacing w:line="360" w:lineRule="auto"/>
        <w:jc w:val="center"/>
        <w:outlineLvl w:val="0"/>
        <w:rPr>
          <w:rFonts w:hint="eastAsia" w:ascii="仿宋" w:hAnsi="仿宋" w:eastAsia="仿宋" w:cs="仿宋"/>
          <w:b/>
          <w:color w:val="auto"/>
          <w:kern w:val="0"/>
          <w:sz w:val="28"/>
          <w:szCs w:val="28"/>
          <w:highlight w:val="none"/>
        </w:rPr>
      </w:pPr>
    </w:p>
    <w:p w14:paraId="3599E1DC">
      <w:pPr>
        <w:spacing w:line="360" w:lineRule="auto"/>
        <w:jc w:val="center"/>
        <w:outlineLvl w:val="0"/>
        <w:rPr>
          <w:rFonts w:hint="eastAsia" w:ascii="仿宋" w:hAnsi="仿宋" w:eastAsia="仿宋" w:cs="仿宋"/>
          <w:b/>
          <w:color w:val="auto"/>
          <w:kern w:val="0"/>
          <w:sz w:val="28"/>
          <w:szCs w:val="28"/>
          <w:highlight w:val="none"/>
        </w:rPr>
      </w:pPr>
    </w:p>
    <w:p w14:paraId="2391E201">
      <w:pPr>
        <w:spacing w:line="360" w:lineRule="auto"/>
        <w:jc w:val="center"/>
        <w:outlineLvl w:val="0"/>
        <w:rPr>
          <w:rFonts w:hint="eastAsia" w:ascii="仿宋" w:hAnsi="仿宋" w:eastAsia="仿宋" w:cs="仿宋"/>
          <w:b/>
          <w:color w:val="auto"/>
          <w:kern w:val="0"/>
          <w:sz w:val="30"/>
          <w:szCs w:val="30"/>
          <w:highlight w:val="none"/>
        </w:rPr>
      </w:pPr>
      <w:r>
        <w:rPr>
          <w:rFonts w:hint="eastAsia" w:ascii="仿宋" w:hAnsi="仿宋" w:eastAsia="仿宋" w:cs="仿宋"/>
          <w:b/>
          <w:color w:val="auto"/>
          <w:kern w:val="0"/>
          <w:sz w:val="30"/>
          <w:szCs w:val="30"/>
          <w:highlight w:val="none"/>
        </w:rPr>
        <w:t>目</w:t>
      </w:r>
      <w:r>
        <w:rPr>
          <w:rFonts w:hint="eastAsia" w:ascii="仿宋" w:hAnsi="仿宋" w:eastAsia="仿宋" w:cs="仿宋"/>
          <w:b/>
          <w:color w:val="auto"/>
          <w:kern w:val="0"/>
          <w:sz w:val="30"/>
          <w:szCs w:val="30"/>
          <w:highlight w:val="none"/>
          <w:lang w:val="en-US" w:eastAsia="zh-CN"/>
        </w:rPr>
        <w:t xml:space="preserve">  </w:t>
      </w:r>
      <w:r>
        <w:rPr>
          <w:rFonts w:hint="eastAsia" w:ascii="仿宋" w:hAnsi="仿宋" w:eastAsia="仿宋" w:cs="仿宋"/>
          <w:b/>
          <w:color w:val="auto"/>
          <w:kern w:val="0"/>
          <w:sz w:val="30"/>
          <w:szCs w:val="30"/>
          <w:highlight w:val="none"/>
        </w:rPr>
        <w:t>录</w:t>
      </w:r>
    </w:p>
    <w:p w14:paraId="6CC7E492">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p>
    <w:p w14:paraId="4D1330F8">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7F5FB88C">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75890F4E">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181014CD">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 xml:space="preserve"> </w:t>
      </w:r>
      <w:r>
        <w:rPr>
          <w:rFonts w:hint="eastAsia" w:ascii="仿宋" w:hAnsi="仿宋" w:eastAsia="仿宋" w:cs="仿宋"/>
          <w:color w:val="auto"/>
          <w:highlight w:val="none"/>
        </w:rPr>
        <w:t>（页码）</w:t>
      </w:r>
    </w:p>
    <w:p w14:paraId="45EC7D76">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73FD8A7A">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0A7AD697">
      <w:pPr>
        <w:snapToGrid w:val="0"/>
        <w:spacing w:line="360" w:lineRule="auto"/>
        <w:jc w:val="center"/>
        <w:rPr>
          <w:rFonts w:hint="eastAsia" w:ascii="仿宋" w:hAnsi="仿宋" w:eastAsia="仿宋" w:cs="仿宋"/>
          <w:b/>
          <w:color w:val="auto"/>
          <w:kern w:val="0"/>
          <w:sz w:val="32"/>
          <w:szCs w:val="32"/>
          <w:highlight w:val="none"/>
          <w:lang w:val="zh-CN"/>
        </w:rPr>
      </w:pPr>
    </w:p>
    <w:p w14:paraId="53333492">
      <w:pPr>
        <w:snapToGrid w:val="0"/>
        <w:spacing w:line="360" w:lineRule="auto"/>
        <w:jc w:val="center"/>
        <w:rPr>
          <w:rFonts w:hint="eastAsia" w:ascii="仿宋" w:hAnsi="仿宋" w:eastAsia="仿宋" w:cs="仿宋"/>
          <w:b/>
          <w:color w:val="auto"/>
          <w:kern w:val="0"/>
          <w:sz w:val="32"/>
          <w:szCs w:val="32"/>
          <w:highlight w:val="none"/>
          <w:lang w:val="zh-CN"/>
        </w:rPr>
      </w:pPr>
    </w:p>
    <w:p w14:paraId="5448445B">
      <w:pPr>
        <w:snapToGrid w:val="0"/>
        <w:spacing w:line="360" w:lineRule="auto"/>
        <w:jc w:val="center"/>
        <w:rPr>
          <w:rFonts w:hint="eastAsia" w:ascii="仿宋" w:hAnsi="仿宋" w:eastAsia="仿宋" w:cs="仿宋"/>
          <w:b/>
          <w:color w:val="auto"/>
          <w:kern w:val="0"/>
          <w:sz w:val="32"/>
          <w:szCs w:val="32"/>
          <w:highlight w:val="none"/>
          <w:lang w:val="zh-CN"/>
        </w:rPr>
      </w:pPr>
    </w:p>
    <w:p w14:paraId="055DBFAE">
      <w:pPr>
        <w:snapToGrid w:val="0"/>
        <w:spacing w:line="360" w:lineRule="auto"/>
        <w:jc w:val="center"/>
        <w:rPr>
          <w:rFonts w:hint="eastAsia" w:ascii="仿宋" w:hAnsi="仿宋" w:eastAsia="仿宋" w:cs="仿宋"/>
          <w:b/>
          <w:color w:val="auto"/>
          <w:kern w:val="0"/>
          <w:sz w:val="32"/>
          <w:szCs w:val="32"/>
          <w:highlight w:val="none"/>
          <w:lang w:val="zh-CN"/>
        </w:rPr>
      </w:pPr>
    </w:p>
    <w:p w14:paraId="77B141C9">
      <w:pPr>
        <w:snapToGrid w:val="0"/>
        <w:spacing w:line="360" w:lineRule="auto"/>
        <w:jc w:val="center"/>
        <w:rPr>
          <w:rFonts w:hint="eastAsia" w:ascii="仿宋" w:hAnsi="仿宋" w:eastAsia="仿宋" w:cs="仿宋"/>
          <w:b/>
          <w:color w:val="auto"/>
          <w:kern w:val="0"/>
          <w:sz w:val="32"/>
          <w:szCs w:val="32"/>
          <w:highlight w:val="none"/>
          <w:lang w:val="zh-CN"/>
        </w:rPr>
      </w:pPr>
    </w:p>
    <w:p w14:paraId="2BA73D42">
      <w:pPr>
        <w:snapToGrid w:val="0"/>
        <w:spacing w:line="360" w:lineRule="auto"/>
        <w:jc w:val="center"/>
        <w:outlineLvl w:val="0"/>
        <w:rPr>
          <w:rFonts w:hint="eastAsia" w:ascii="仿宋" w:hAnsi="仿宋" w:eastAsia="仿宋" w:cs="仿宋"/>
          <w:b/>
          <w:color w:val="auto"/>
          <w:kern w:val="0"/>
          <w:sz w:val="32"/>
          <w:szCs w:val="32"/>
          <w:highlight w:val="none"/>
        </w:rPr>
      </w:pPr>
    </w:p>
    <w:p w14:paraId="571402BA">
      <w:pPr>
        <w:snapToGrid w:val="0"/>
        <w:spacing w:line="360" w:lineRule="auto"/>
        <w:jc w:val="center"/>
        <w:outlineLvl w:val="0"/>
        <w:rPr>
          <w:rFonts w:hint="eastAsia" w:ascii="仿宋" w:hAnsi="仿宋" w:eastAsia="仿宋" w:cs="仿宋"/>
          <w:b/>
          <w:color w:val="auto"/>
          <w:kern w:val="0"/>
          <w:sz w:val="32"/>
          <w:szCs w:val="32"/>
          <w:highlight w:val="none"/>
        </w:rPr>
      </w:pPr>
    </w:p>
    <w:p w14:paraId="79FF5851">
      <w:pPr>
        <w:rPr>
          <w:rFonts w:hint="eastAsia" w:ascii="仿宋" w:hAnsi="仿宋" w:eastAsia="仿宋" w:cs="仿宋"/>
          <w:color w:val="auto"/>
          <w:highlight w:val="none"/>
        </w:rPr>
      </w:pPr>
    </w:p>
    <w:p w14:paraId="06F31762">
      <w:pPr>
        <w:snapToGrid w:val="0"/>
        <w:spacing w:line="360" w:lineRule="auto"/>
        <w:jc w:val="center"/>
        <w:outlineLvl w:val="0"/>
        <w:rPr>
          <w:rFonts w:hint="eastAsia" w:ascii="仿宋" w:hAnsi="仿宋" w:eastAsia="仿宋" w:cs="仿宋"/>
          <w:b/>
          <w:color w:val="auto"/>
          <w:kern w:val="0"/>
          <w:sz w:val="32"/>
          <w:szCs w:val="32"/>
          <w:highlight w:val="none"/>
        </w:rPr>
      </w:pPr>
    </w:p>
    <w:p w14:paraId="570FCA66">
      <w:pPr>
        <w:snapToGrid w:val="0"/>
        <w:spacing w:line="360" w:lineRule="auto"/>
        <w:jc w:val="center"/>
        <w:outlineLvl w:val="0"/>
        <w:rPr>
          <w:rFonts w:hint="eastAsia" w:ascii="仿宋" w:hAnsi="仿宋" w:eastAsia="仿宋" w:cs="仿宋"/>
          <w:b/>
          <w:color w:val="auto"/>
          <w:kern w:val="0"/>
          <w:sz w:val="32"/>
          <w:szCs w:val="32"/>
          <w:highlight w:val="none"/>
        </w:rPr>
      </w:pPr>
    </w:p>
    <w:p w14:paraId="161E05CB">
      <w:pPr>
        <w:pStyle w:val="3"/>
        <w:rPr>
          <w:rFonts w:hint="eastAsia" w:ascii="仿宋" w:hAnsi="仿宋" w:eastAsia="仿宋" w:cs="仿宋"/>
          <w:color w:val="auto"/>
          <w:highlight w:val="none"/>
          <w:lang w:val="en-US"/>
        </w:rPr>
      </w:pPr>
    </w:p>
    <w:p w14:paraId="4090F648">
      <w:pPr>
        <w:rPr>
          <w:rFonts w:hint="eastAsia" w:ascii="仿宋" w:hAnsi="仿宋" w:eastAsia="仿宋" w:cs="仿宋"/>
          <w:color w:val="auto"/>
          <w:highlight w:val="none"/>
        </w:rPr>
      </w:pPr>
    </w:p>
    <w:p w14:paraId="6BD60D98">
      <w:pPr>
        <w:jc w:val="center"/>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br w:type="page"/>
      </w: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31F16AE1">
      <w:pPr>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杭州市滨江区浦沿街道社区卫生服务中心</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浙江省成套工程有限公司</w:t>
      </w:r>
      <w:r>
        <w:rPr>
          <w:rFonts w:hint="eastAsia" w:ascii="仿宋" w:hAnsi="仿宋" w:eastAsia="仿宋" w:cs="仿宋"/>
          <w:color w:val="auto"/>
          <w:sz w:val="24"/>
          <w:highlight w:val="none"/>
        </w:rPr>
        <w:t>：</w:t>
      </w:r>
    </w:p>
    <w:p w14:paraId="21E0DBF3">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w:t>
      </w:r>
      <w:r>
        <w:rPr>
          <w:rFonts w:hint="eastAsia" w:ascii="仿宋" w:hAnsi="仿宋" w:eastAsia="仿宋" w:cs="仿宋"/>
          <w:color w:val="auto"/>
          <w:sz w:val="24"/>
          <w:highlight w:val="none"/>
          <w:u w:val="single"/>
          <w:lang w:eastAsia="zh-CN"/>
        </w:rPr>
        <w:t xml:space="preserve">杭州市滨江区浦沿街道社区卫生服务中心2025年医院窗帘、围帘项目 </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ZJCT6-2025GKCG-012</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招标的有关活动，并对此项目进行投标。为此：</w:t>
      </w:r>
    </w:p>
    <w:p w14:paraId="0E7A7EB2">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6A6099E3">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38C5A8F0">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3D5CB996">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399BF17C">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联合协议（如果有)；</w:t>
      </w:r>
    </w:p>
    <w:p w14:paraId="6187D7E0">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45D80190">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5C18D9D">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0883262D">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2722C778">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2BD73327">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77907839">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3DBCA54F">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14:paraId="4034ABA0">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14:paraId="3DB95372">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7E0D231E">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762A4179">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5147F182">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2.3.1开标一览表（报价表）；</w:t>
      </w:r>
    </w:p>
    <w:p w14:paraId="7D81DB04">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2.3.2报价明细表；</w:t>
      </w:r>
    </w:p>
    <w:p w14:paraId="77660B47">
      <w:pPr>
        <w:keepNext w:val="0"/>
        <w:keepLines w:val="0"/>
        <w:pageBreakBefore w:val="0"/>
        <w:widowControl w:val="0"/>
        <w:kinsoku/>
        <w:wordWrap/>
        <w:overflowPunct/>
        <w:topLinePunct w:val="0"/>
        <w:autoSpaceDE/>
        <w:autoSpaceDN/>
        <w:bidi w:val="0"/>
        <w:adjustRightInd w:val="0"/>
        <w:snapToGrid w:val="0"/>
        <w:spacing w:line="320" w:lineRule="exact"/>
        <w:ind w:left="420" w:leftChars="20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rPr>
        <w:t>.3.</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rPr>
        <w:t>报价情况说明（如供应商报价低于项目预算50%的，应当提交本文档，详细阐述不影响产品质量或者诚信履约的具体原因）</w:t>
      </w:r>
      <w:r>
        <w:rPr>
          <w:rFonts w:hint="eastAsia" w:ascii="仿宋" w:hAnsi="仿宋" w:eastAsia="仿宋" w:cs="仿宋"/>
          <w:color w:val="auto"/>
          <w:sz w:val="24"/>
          <w:highlight w:val="none"/>
          <w:lang w:val="en-US" w:eastAsia="zh-CN"/>
        </w:rPr>
        <w:t>；</w:t>
      </w:r>
    </w:p>
    <w:p w14:paraId="1ECB6959">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0D7A2614">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5EBE666F">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26033878">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77DFCCED">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3CE78672">
      <w:pPr>
        <w:keepNext w:val="0"/>
        <w:keepLines w:val="0"/>
        <w:pageBreakBefore w:val="0"/>
        <w:widowControl w:val="0"/>
        <w:kinsoku/>
        <w:wordWrap/>
        <w:overflowPunct/>
        <w:topLinePunct w:val="0"/>
        <w:autoSpaceDE/>
        <w:autoSpaceDN/>
        <w:bidi w:val="0"/>
        <w:adjustRightInd w:val="0"/>
        <w:snapToGrid w:val="0"/>
        <w:spacing w:line="320" w:lineRule="exact"/>
        <w:ind w:left="210" w:leftChars="1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7096E5EF">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290BE0F">
      <w:pPr>
        <w:keepNext w:val="0"/>
        <w:keepLines w:val="0"/>
        <w:pageBreakBefore w:val="0"/>
        <w:widowControl w:val="0"/>
        <w:kinsoku/>
        <w:wordWrap/>
        <w:overflowPunct/>
        <w:topLinePunct w:val="0"/>
        <w:autoSpaceDE/>
        <w:autoSpaceDN/>
        <w:bidi w:val="0"/>
        <w:adjustRightInd w:val="0"/>
        <w:snapToGrid w:val="0"/>
        <w:spacing w:line="32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45FF1315">
      <w:pPr>
        <w:keepNext w:val="0"/>
        <w:keepLines w:val="0"/>
        <w:pageBreakBefore w:val="0"/>
        <w:widowControl w:val="0"/>
        <w:kinsoku/>
        <w:wordWrap/>
        <w:overflowPunct/>
        <w:topLinePunct w:val="0"/>
        <w:autoSpaceDE/>
        <w:autoSpaceDN/>
        <w:bidi w:val="0"/>
        <w:adjustRightInd w:val="0"/>
        <w:spacing w:line="320" w:lineRule="exact"/>
        <w:ind w:firstLine="3600" w:firstLineChars="1500"/>
        <w:textAlignment w:val="auto"/>
        <w:rPr>
          <w:rFonts w:hint="eastAsia" w:ascii="仿宋" w:hAnsi="仿宋" w:eastAsia="仿宋" w:cs="仿宋"/>
          <w:color w:val="auto"/>
          <w:sz w:val="24"/>
          <w:highlight w:val="none"/>
        </w:rPr>
      </w:pPr>
    </w:p>
    <w:p w14:paraId="0219E3E7">
      <w:pPr>
        <w:keepNext w:val="0"/>
        <w:keepLines w:val="0"/>
        <w:pageBreakBefore w:val="0"/>
        <w:widowControl w:val="0"/>
        <w:kinsoku/>
        <w:wordWrap/>
        <w:overflowPunct/>
        <w:topLinePunct w:val="0"/>
        <w:autoSpaceDE/>
        <w:autoSpaceDN/>
        <w:bidi w:val="0"/>
        <w:adjustRightInd w:val="0"/>
        <w:spacing w:line="320" w:lineRule="exact"/>
        <w:ind w:firstLine="3600" w:firstLineChars="15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538A96B5">
      <w:pPr>
        <w:keepNext w:val="0"/>
        <w:keepLines w:val="0"/>
        <w:pageBreakBefore w:val="0"/>
        <w:widowControl w:val="0"/>
        <w:kinsoku/>
        <w:wordWrap/>
        <w:overflowPunct/>
        <w:topLinePunct w:val="0"/>
        <w:autoSpaceDE/>
        <w:autoSpaceDN/>
        <w:bidi w:val="0"/>
        <w:adjustRightInd w:val="0"/>
        <w:spacing w:line="32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C615743">
      <w:pPr>
        <w:keepNext w:val="0"/>
        <w:keepLines w:val="0"/>
        <w:pageBreakBefore w:val="0"/>
        <w:widowControl w:val="0"/>
        <w:kinsoku/>
        <w:wordWrap/>
        <w:overflowPunct/>
        <w:topLinePunct w:val="0"/>
        <w:autoSpaceDE/>
        <w:autoSpaceDN/>
        <w:bidi w:val="0"/>
        <w:adjustRightInd w:val="0"/>
        <w:spacing w:line="320" w:lineRule="exact"/>
        <w:ind w:right="42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40BCACA">
      <w:pPr>
        <w:jc w:val="center"/>
        <w:rPr>
          <w:rFonts w:hint="eastAsia" w:ascii="仿宋" w:hAnsi="仿宋" w:eastAsia="仿宋" w:cs="仿宋"/>
          <w:b/>
          <w:color w:val="auto"/>
          <w:kern w:val="0"/>
          <w:sz w:val="32"/>
          <w:szCs w:val="32"/>
          <w:highlight w:val="none"/>
        </w:rPr>
      </w:pPr>
    </w:p>
    <w:p w14:paraId="45368C54">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61C3F6D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3828FD1">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14:paraId="58E36F3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杭州市滨江区浦沿街道社区卫生服务中心</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浙江省成套工程有限公司</w:t>
      </w:r>
      <w:r>
        <w:rPr>
          <w:rFonts w:hint="eastAsia" w:ascii="仿宋" w:hAnsi="仿宋" w:eastAsia="仿宋" w:cs="仿宋"/>
          <w:color w:val="auto"/>
          <w:kern w:val="0"/>
          <w:sz w:val="24"/>
          <w:highlight w:val="none"/>
          <w:lang w:val="zh-CN"/>
        </w:rPr>
        <w:t>：</w:t>
      </w:r>
    </w:p>
    <w:p w14:paraId="4CE08C0C">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lang w:eastAsia="zh-CN"/>
        </w:rPr>
        <w:t xml:space="preserve">杭州市滨江区浦沿街道社区卫生服务中心2025年医院窗帘、围帘项目 </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ZJCT6-2025GKCG-012</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lang w:val="zh-CN"/>
        </w:rPr>
        <w:t>政府采购投标的一切事项，其法律后果由我方承担。</w:t>
      </w:r>
    </w:p>
    <w:p w14:paraId="4C7BF1D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6CE19098">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0137913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703D2C8B">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08C7926C">
      <w:pPr>
        <w:snapToGrid w:val="0"/>
        <w:spacing w:line="360" w:lineRule="auto"/>
        <w:rPr>
          <w:rFonts w:hint="eastAsia" w:ascii="仿宋" w:hAnsi="仿宋" w:eastAsia="仿宋" w:cs="仿宋"/>
          <w:color w:val="auto"/>
          <w:sz w:val="24"/>
          <w:highlight w:val="none"/>
        </w:rPr>
      </w:pPr>
    </w:p>
    <w:p w14:paraId="3F0715FF">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14:paraId="7861042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杭州市滨江区浦沿街道社区卫生服务中心</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浙江省成套工程有限公司</w:t>
      </w:r>
      <w:r>
        <w:rPr>
          <w:rFonts w:hint="eastAsia" w:ascii="仿宋" w:hAnsi="仿宋" w:eastAsia="仿宋" w:cs="仿宋"/>
          <w:color w:val="auto"/>
          <w:kern w:val="0"/>
          <w:sz w:val="24"/>
          <w:highlight w:val="none"/>
          <w:lang w:val="zh-CN"/>
        </w:rPr>
        <w:t>：</w:t>
      </w:r>
    </w:p>
    <w:p w14:paraId="63654DDF">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u w:val="single"/>
          <w:lang w:eastAsia="zh-CN"/>
        </w:rPr>
        <w:t xml:space="preserve">杭州市滨江区浦沿街道社区卫生服务中心2025年医院窗帘、围帘项目 </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ZJCT6-2025GKCG-012</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lang w:val="zh-CN"/>
        </w:rPr>
        <w:t>政府采购投标的一切事项，其法律后果由我方承担。</w:t>
      </w:r>
    </w:p>
    <w:p w14:paraId="6CB203D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58F0469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2AB99FFD">
      <w:pPr>
        <w:jc w:val="center"/>
        <w:rPr>
          <w:rFonts w:hint="eastAsia" w:ascii="仿宋" w:hAnsi="仿宋" w:eastAsia="仿宋" w:cs="仿宋"/>
          <w:b/>
          <w:color w:val="auto"/>
          <w:kern w:val="0"/>
          <w:sz w:val="32"/>
          <w:szCs w:val="32"/>
          <w:highlight w:val="none"/>
        </w:rPr>
      </w:pPr>
    </w:p>
    <w:p w14:paraId="71285DFE">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2E761B0">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7D8B25B">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F5E2A2C">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3022E7BD">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48CE7488">
      <w:pPr>
        <w:pStyle w:val="15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9E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A1DB6A2">
            <w:pPr>
              <w:pStyle w:val="150"/>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10785EB4">
            <w:pPr>
              <w:pStyle w:val="150"/>
              <w:adjustRightInd w:val="0"/>
              <w:spacing w:line="360" w:lineRule="auto"/>
              <w:rPr>
                <w:rFonts w:hint="eastAsia" w:ascii="仿宋" w:hAnsi="仿宋" w:eastAsia="仿宋" w:cs="仿宋"/>
                <w:bCs/>
                <w:color w:val="auto"/>
                <w:sz w:val="24"/>
                <w:highlight w:val="none"/>
              </w:rPr>
            </w:pPr>
          </w:p>
        </w:tc>
      </w:tr>
    </w:tbl>
    <w:p w14:paraId="197D004A">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60373E14">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77744DBD">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C10C124">
      <w:pPr>
        <w:jc w:val="center"/>
        <w:rPr>
          <w:rFonts w:hint="eastAsia" w:ascii="仿宋" w:hAnsi="仿宋" w:eastAsia="仿宋" w:cs="仿宋"/>
          <w:b/>
          <w:color w:val="auto"/>
          <w:kern w:val="0"/>
          <w:sz w:val="32"/>
          <w:szCs w:val="32"/>
          <w:highlight w:val="none"/>
        </w:rPr>
      </w:pPr>
    </w:p>
    <w:p w14:paraId="31537ADB">
      <w:pPr>
        <w:jc w:val="center"/>
        <w:rPr>
          <w:rFonts w:hint="eastAsia" w:ascii="仿宋" w:hAnsi="仿宋" w:eastAsia="仿宋" w:cs="仿宋"/>
          <w:b/>
          <w:color w:val="auto"/>
          <w:kern w:val="0"/>
          <w:sz w:val="32"/>
          <w:szCs w:val="32"/>
          <w:highlight w:val="none"/>
        </w:rPr>
      </w:pPr>
    </w:p>
    <w:p w14:paraId="6BE6E473">
      <w:pPr>
        <w:jc w:val="center"/>
        <w:rPr>
          <w:rFonts w:hint="eastAsia" w:ascii="仿宋" w:hAnsi="仿宋" w:eastAsia="仿宋" w:cs="仿宋"/>
          <w:b/>
          <w:color w:val="auto"/>
          <w:kern w:val="0"/>
          <w:sz w:val="32"/>
          <w:szCs w:val="32"/>
          <w:highlight w:val="none"/>
        </w:rPr>
      </w:pPr>
    </w:p>
    <w:p w14:paraId="4F1834B3">
      <w:pPr>
        <w:jc w:val="center"/>
        <w:rPr>
          <w:rFonts w:hint="eastAsia" w:ascii="仿宋" w:hAnsi="仿宋" w:eastAsia="仿宋" w:cs="仿宋"/>
          <w:b/>
          <w:color w:val="auto"/>
          <w:kern w:val="0"/>
          <w:sz w:val="32"/>
          <w:szCs w:val="32"/>
          <w:highlight w:val="none"/>
        </w:rPr>
      </w:pPr>
    </w:p>
    <w:p w14:paraId="6044666C">
      <w:pPr>
        <w:jc w:val="center"/>
        <w:rPr>
          <w:rFonts w:hint="eastAsia" w:ascii="仿宋" w:hAnsi="仿宋" w:eastAsia="仿宋" w:cs="仿宋"/>
          <w:b/>
          <w:color w:val="auto"/>
          <w:kern w:val="0"/>
          <w:sz w:val="32"/>
          <w:szCs w:val="32"/>
          <w:highlight w:val="none"/>
        </w:rPr>
      </w:pPr>
    </w:p>
    <w:p w14:paraId="562B315C">
      <w:pPr>
        <w:jc w:val="center"/>
        <w:rPr>
          <w:rFonts w:hint="eastAsia" w:ascii="仿宋" w:hAnsi="仿宋" w:eastAsia="仿宋" w:cs="仿宋"/>
          <w:b/>
          <w:color w:val="auto"/>
          <w:kern w:val="0"/>
          <w:sz w:val="32"/>
          <w:szCs w:val="32"/>
          <w:highlight w:val="none"/>
        </w:rPr>
      </w:pPr>
    </w:p>
    <w:p w14:paraId="273BED6F">
      <w:pPr>
        <w:jc w:val="center"/>
        <w:rPr>
          <w:rFonts w:hint="eastAsia" w:ascii="仿宋" w:hAnsi="仿宋" w:eastAsia="仿宋" w:cs="仿宋"/>
          <w:b/>
          <w:color w:val="auto"/>
          <w:kern w:val="0"/>
          <w:sz w:val="32"/>
          <w:szCs w:val="32"/>
          <w:highlight w:val="none"/>
        </w:rPr>
      </w:pPr>
    </w:p>
    <w:p w14:paraId="51D2F556">
      <w:pPr>
        <w:jc w:val="center"/>
        <w:rPr>
          <w:rFonts w:hint="eastAsia" w:ascii="仿宋" w:hAnsi="仿宋" w:eastAsia="仿宋" w:cs="仿宋"/>
          <w:b/>
          <w:color w:val="auto"/>
          <w:kern w:val="0"/>
          <w:sz w:val="32"/>
          <w:szCs w:val="32"/>
          <w:highlight w:val="none"/>
        </w:rPr>
      </w:pPr>
    </w:p>
    <w:p w14:paraId="4E74130D">
      <w:pPr>
        <w:jc w:val="center"/>
        <w:rPr>
          <w:rFonts w:hint="eastAsia" w:ascii="仿宋" w:hAnsi="仿宋" w:eastAsia="仿宋" w:cs="仿宋"/>
          <w:b/>
          <w:color w:val="auto"/>
          <w:kern w:val="0"/>
          <w:sz w:val="32"/>
          <w:szCs w:val="32"/>
          <w:highlight w:val="none"/>
        </w:rPr>
      </w:pPr>
    </w:p>
    <w:p w14:paraId="5D4227DF">
      <w:pPr>
        <w:jc w:val="center"/>
        <w:rPr>
          <w:rFonts w:hint="eastAsia" w:ascii="仿宋" w:hAnsi="仿宋" w:eastAsia="仿宋" w:cs="仿宋"/>
          <w:b/>
          <w:color w:val="auto"/>
          <w:kern w:val="0"/>
          <w:sz w:val="32"/>
          <w:szCs w:val="32"/>
          <w:highlight w:val="none"/>
        </w:rPr>
      </w:pPr>
    </w:p>
    <w:p w14:paraId="6FD48583">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481C03C6">
      <w:pPr>
        <w:widowControl/>
        <w:spacing w:line="360" w:lineRule="auto"/>
        <w:ind w:firstLine="120" w:firstLineChars="50"/>
        <w:jc w:val="left"/>
        <w:rPr>
          <w:rFonts w:hint="eastAsia" w:ascii="仿宋" w:hAnsi="仿宋" w:eastAsia="仿宋" w:cs="仿宋"/>
          <w:color w:val="auto"/>
          <w:sz w:val="24"/>
          <w:highlight w:val="none"/>
        </w:rPr>
      </w:pPr>
      <w:bookmarkStart w:id="405" w:name="_Hlk101169080"/>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bookmarkEnd w:id="405"/>
    <w:p w14:paraId="3FD8D56B">
      <w:pPr>
        <w:snapToGrid w:val="0"/>
        <w:spacing w:line="360" w:lineRule="auto"/>
        <w:rPr>
          <w:rFonts w:hint="eastAsia" w:ascii="仿宋" w:hAnsi="仿宋" w:eastAsia="仿宋" w:cs="仿宋"/>
          <w:color w:val="auto"/>
          <w:kern w:val="0"/>
          <w:sz w:val="24"/>
          <w:highlight w:val="none"/>
        </w:rPr>
      </w:pPr>
    </w:p>
    <w:p w14:paraId="4F34005E">
      <w:pPr>
        <w:jc w:val="center"/>
        <w:rPr>
          <w:rFonts w:hint="eastAsia" w:ascii="仿宋" w:hAnsi="仿宋" w:eastAsia="仿宋" w:cs="仿宋"/>
          <w:b/>
          <w:color w:val="auto"/>
          <w:kern w:val="0"/>
          <w:sz w:val="32"/>
          <w:szCs w:val="32"/>
          <w:highlight w:val="none"/>
        </w:rPr>
      </w:pPr>
    </w:p>
    <w:p w14:paraId="118DF8CE">
      <w:pPr>
        <w:pStyle w:val="3"/>
        <w:rPr>
          <w:rFonts w:hint="eastAsia" w:ascii="仿宋" w:hAnsi="仿宋" w:eastAsia="仿宋" w:cs="仿宋"/>
          <w:color w:val="auto"/>
          <w:highlight w:val="none"/>
          <w:lang w:val="en-US"/>
        </w:rPr>
      </w:pPr>
    </w:p>
    <w:p w14:paraId="30874314">
      <w:pPr>
        <w:rPr>
          <w:rFonts w:hint="eastAsia" w:ascii="仿宋" w:hAnsi="仿宋" w:eastAsia="仿宋" w:cs="仿宋"/>
          <w:color w:val="auto"/>
          <w:highlight w:val="none"/>
        </w:rPr>
      </w:pPr>
    </w:p>
    <w:p w14:paraId="07890F6E">
      <w:pPr>
        <w:pStyle w:val="3"/>
        <w:rPr>
          <w:rFonts w:hint="eastAsia" w:ascii="仿宋" w:hAnsi="仿宋" w:eastAsia="仿宋" w:cs="仿宋"/>
          <w:color w:val="auto"/>
          <w:highlight w:val="none"/>
          <w:lang w:val="en-US"/>
        </w:rPr>
      </w:pPr>
    </w:p>
    <w:p w14:paraId="51C55C4D">
      <w:pPr>
        <w:jc w:val="center"/>
        <w:rPr>
          <w:rFonts w:hint="eastAsia" w:ascii="仿宋" w:hAnsi="仿宋" w:eastAsia="仿宋" w:cs="仿宋"/>
          <w:b/>
          <w:color w:val="auto"/>
          <w:kern w:val="0"/>
          <w:sz w:val="32"/>
          <w:szCs w:val="32"/>
          <w:highlight w:val="none"/>
        </w:rPr>
      </w:pPr>
    </w:p>
    <w:p w14:paraId="29B4F5CA">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p w14:paraId="69A1ED46">
      <w:pPr>
        <w:jc w:val="center"/>
        <w:rPr>
          <w:rFonts w:hint="eastAsia"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022759A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54D84488">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6F59D139">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3DCCB3A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0F93422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23DD204C">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6473C495">
            <w:pPr>
              <w:rPr>
                <w:rFonts w:hint="eastAsia" w:ascii="仿宋" w:hAnsi="仿宋" w:eastAsia="仿宋" w:cs="仿宋"/>
                <w:color w:val="auto"/>
                <w:sz w:val="24"/>
                <w:highlight w:val="none"/>
              </w:rPr>
            </w:pPr>
          </w:p>
          <w:p w14:paraId="2EFD984F">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4D40010C">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69497FC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54FEB1B3">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418A3ED7">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lang w:val="en-US" w:eastAsia="zh-CN"/>
              </w:rPr>
              <w:t>3</w:t>
            </w:r>
          </w:p>
        </w:tc>
        <w:tc>
          <w:tcPr>
            <w:tcW w:w="4991" w:type="dxa"/>
            <w:vAlign w:val="top"/>
          </w:tcPr>
          <w:p w14:paraId="0816E62A">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其他实质性要求1：</w:t>
            </w:r>
          </w:p>
        </w:tc>
        <w:tc>
          <w:tcPr>
            <w:tcW w:w="2551" w:type="dxa"/>
            <w:vMerge w:val="restart"/>
            <w:vAlign w:val="center"/>
          </w:tcPr>
          <w:p w14:paraId="5563D5BE">
            <w:pPr>
              <w:rPr>
                <w:rFonts w:hint="eastAsia" w:ascii="仿宋" w:hAnsi="仿宋" w:eastAsia="仿宋" w:cs="仿宋"/>
                <w:color w:val="auto"/>
                <w:sz w:val="24"/>
                <w:highlight w:val="none"/>
              </w:rPr>
            </w:pPr>
            <w:r>
              <w:rPr>
                <w:rFonts w:hint="eastAsia" w:ascii="仿宋" w:hAnsi="仿宋" w:eastAsia="仿宋" w:cs="仿宋"/>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hint="eastAsia" w:ascii="仿宋" w:hAnsi="仿宋" w:eastAsia="仿宋" w:cs="仿宋"/>
                <w:color w:val="auto"/>
                <w:highlight w:val="none"/>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w:t>
            </w:r>
          </w:p>
        </w:tc>
        <w:tc>
          <w:tcPr>
            <w:tcW w:w="4991" w:type="dxa"/>
            <w:vAlign w:val="top"/>
          </w:tcPr>
          <w:p w14:paraId="1BD3FA50">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仿宋" w:hAnsi="仿宋" w:eastAsia="仿宋" w:cs="仿宋"/>
                <w:b w:val="0"/>
                <w:bCs w:val="0"/>
                <w:color w:val="auto"/>
                <w:sz w:val="24"/>
                <w:highlight w:val="none"/>
                <w:lang w:val="en-US" w:eastAsia="zh-CN"/>
              </w:rPr>
            </w:pPr>
          </w:p>
        </w:tc>
        <w:tc>
          <w:tcPr>
            <w:tcW w:w="1418" w:type="dxa"/>
            <w:vAlign w:val="top"/>
          </w:tcPr>
          <w:p w14:paraId="05C42D45">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color w:val="auto"/>
                <w:kern w:val="0"/>
                <w:sz w:val="24"/>
                <w:highlight w:val="none"/>
              </w:rPr>
              <w:t>……</w:t>
            </w:r>
          </w:p>
        </w:tc>
        <w:tc>
          <w:tcPr>
            <w:tcW w:w="4991" w:type="dxa"/>
            <w:vAlign w:val="top"/>
          </w:tcPr>
          <w:p w14:paraId="1460D33A">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w:t>
            </w:r>
            <w:r>
              <w:rPr>
                <w:rFonts w:hint="eastAsia" w:ascii="仿宋" w:hAnsi="仿宋" w:eastAsia="仿宋" w:cs="仿宋"/>
                <w:color w:val="auto"/>
                <w:kern w:val="0"/>
                <w:sz w:val="24"/>
                <w:highlight w:val="none"/>
              </w:rPr>
              <w:t>……</w:t>
            </w:r>
            <w:r>
              <w:rPr>
                <w:rFonts w:hint="eastAsia" w:ascii="仿宋" w:hAnsi="仿宋" w:eastAsia="仿宋" w:cs="仿宋"/>
                <w:b w:val="0"/>
                <w:bCs w:val="0"/>
                <w:snapToGrid w:val="0"/>
                <w:color w:val="auto"/>
                <w:sz w:val="24"/>
                <w:highlight w:val="none"/>
                <w:lang w:val="en-US" w:eastAsia="zh-CN"/>
              </w:rPr>
              <w:t>：</w:t>
            </w:r>
          </w:p>
        </w:tc>
        <w:tc>
          <w:tcPr>
            <w:tcW w:w="2551" w:type="dxa"/>
            <w:vMerge w:val="continue"/>
            <w:vAlign w:val="center"/>
          </w:tcPr>
          <w:p w14:paraId="5A7E1580">
            <w:pPr>
              <w:rPr>
                <w:rFonts w:hint="eastAsia" w:ascii="仿宋" w:hAnsi="仿宋" w:eastAsia="仿宋" w:cs="仿宋"/>
                <w:b w:val="0"/>
                <w:bCs w:val="0"/>
                <w:color w:val="auto"/>
                <w:sz w:val="24"/>
                <w:highlight w:val="none"/>
                <w:lang w:val="en-US" w:eastAsia="zh-CN"/>
              </w:rPr>
            </w:pPr>
          </w:p>
        </w:tc>
        <w:tc>
          <w:tcPr>
            <w:tcW w:w="1418" w:type="dxa"/>
            <w:vAlign w:val="top"/>
          </w:tcPr>
          <w:p w14:paraId="3228697A">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bl>
    <w:p w14:paraId="71B70E08">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300760AC">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招标文件中实质性要求必须明确响应。</w:t>
      </w:r>
    </w:p>
    <w:p w14:paraId="016C7112">
      <w:pPr>
        <w:pStyle w:val="80"/>
        <w:rPr>
          <w:rFonts w:hint="eastAsia" w:ascii="仿宋" w:hAnsi="仿宋" w:eastAsia="仿宋" w:cs="仿宋"/>
          <w:color w:val="auto"/>
          <w:highlight w:val="none"/>
        </w:rPr>
      </w:pPr>
    </w:p>
    <w:p w14:paraId="7534AC6F">
      <w:pPr>
        <w:jc w:val="center"/>
        <w:rPr>
          <w:rFonts w:hint="eastAsia" w:ascii="仿宋" w:hAnsi="仿宋" w:eastAsia="仿宋" w:cs="仿宋"/>
          <w:b/>
          <w:color w:val="auto"/>
          <w:kern w:val="0"/>
          <w:sz w:val="32"/>
          <w:szCs w:val="32"/>
          <w:highlight w:val="none"/>
        </w:rPr>
      </w:pPr>
    </w:p>
    <w:p w14:paraId="20BAE25D">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14:paraId="32D1CFBB">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序号</w:t>
            </w:r>
          </w:p>
        </w:tc>
        <w:tc>
          <w:tcPr>
            <w:tcW w:w="5465" w:type="dxa"/>
          </w:tcPr>
          <w:p w14:paraId="7094874F">
            <w:pPr>
              <w:snapToGrid w:val="0"/>
              <w:spacing w:line="36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color w:val="auto"/>
                <w:kern w:val="0"/>
                <w:sz w:val="24"/>
                <w:highlight w:val="none"/>
              </w:rPr>
              <w:t>……</w:t>
            </w:r>
          </w:p>
        </w:tc>
        <w:tc>
          <w:tcPr>
            <w:tcW w:w="5465" w:type="dxa"/>
          </w:tcPr>
          <w:p w14:paraId="0E1A2FB7">
            <w:pPr>
              <w:snapToGrid w:val="0"/>
              <w:spacing w:line="360" w:lineRule="auto"/>
              <w:jc w:val="center"/>
              <w:rPr>
                <w:rFonts w:hint="eastAsia" w:ascii="仿宋" w:hAnsi="仿宋" w:eastAsia="仿宋" w:cs="仿宋"/>
                <w:b w:val="0"/>
                <w:bCs/>
                <w:color w:val="auto"/>
                <w:sz w:val="24"/>
                <w:highlight w:val="none"/>
                <w:vertAlign w:val="baseline"/>
              </w:rPr>
            </w:pPr>
          </w:p>
        </w:tc>
        <w:tc>
          <w:tcPr>
            <w:tcW w:w="3046" w:type="dxa"/>
          </w:tcPr>
          <w:p w14:paraId="5F158C9F">
            <w:pPr>
              <w:snapToGrid/>
              <w:spacing w:line="240"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bl>
    <w:p w14:paraId="6B42D008">
      <w:pPr>
        <w:pStyle w:val="80"/>
        <w:rPr>
          <w:rFonts w:hint="eastAsia" w:ascii="仿宋" w:hAnsi="仿宋" w:eastAsia="仿宋" w:cs="仿宋"/>
          <w:color w:val="auto"/>
          <w:highlight w:val="none"/>
        </w:rPr>
      </w:pPr>
    </w:p>
    <w:p w14:paraId="00E0E54A">
      <w:pPr>
        <w:jc w:val="center"/>
        <w:rPr>
          <w:rFonts w:hint="eastAsia" w:ascii="仿宋" w:hAnsi="仿宋" w:eastAsia="仿宋" w:cs="仿宋"/>
          <w:b/>
          <w:color w:val="auto"/>
          <w:kern w:val="0"/>
          <w:sz w:val="32"/>
          <w:szCs w:val="32"/>
          <w:highlight w:val="none"/>
        </w:rPr>
      </w:pPr>
    </w:p>
    <w:p w14:paraId="11A9EEFB">
      <w:pPr>
        <w:jc w:val="center"/>
        <w:rPr>
          <w:rFonts w:hint="eastAsia" w:ascii="仿宋" w:hAnsi="仿宋" w:eastAsia="仿宋" w:cs="仿宋"/>
          <w:b/>
          <w:color w:val="auto"/>
          <w:kern w:val="0"/>
          <w:sz w:val="32"/>
          <w:szCs w:val="32"/>
          <w:highlight w:val="none"/>
        </w:rPr>
      </w:pPr>
    </w:p>
    <w:p w14:paraId="679698A4">
      <w:pPr>
        <w:jc w:val="center"/>
        <w:rPr>
          <w:rFonts w:hint="eastAsia" w:ascii="仿宋" w:hAnsi="仿宋" w:eastAsia="仿宋" w:cs="仿宋"/>
          <w:b/>
          <w:color w:val="auto"/>
          <w:kern w:val="0"/>
          <w:sz w:val="32"/>
          <w:szCs w:val="32"/>
          <w:highlight w:val="none"/>
        </w:rPr>
      </w:pPr>
    </w:p>
    <w:p w14:paraId="17612F2D">
      <w:pPr>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00"/>
        <w:gridCol w:w="1770"/>
        <w:gridCol w:w="1370"/>
        <w:gridCol w:w="2078"/>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00"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770" w:type="dxa"/>
            <w:tcBorders>
              <w:top w:val="single" w:color="auto" w:sz="4" w:space="0"/>
              <w:left w:val="single" w:color="auto" w:sz="4" w:space="0"/>
              <w:bottom w:val="single" w:color="auto" w:sz="4" w:space="0"/>
              <w:right w:val="single" w:color="auto" w:sz="4" w:space="0"/>
            </w:tcBorders>
          </w:tcPr>
          <w:p w14:paraId="02F51E5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137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2078"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00"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XXX（预先填写）</w:t>
            </w:r>
          </w:p>
        </w:tc>
        <w:tc>
          <w:tcPr>
            <w:tcW w:w="1770"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hint="eastAsia" w:ascii="仿宋" w:hAnsi="仿宋" w:eastAsia="仿宋" w:cs="仿宋"/>
                <w:color w:val="auto"/>
                <w:sz w:val="24"/>
                <w:highlight w:val="none"/>
              </w:rPr>
            </w:pPr>
          </w:p>
        </w:tc>
        <w:tc>
          <w:tcPr>
            <w:tcW w:w="137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hint="eastAsia" w:ascii="仿宋" w:hAnsi="仿宋" w:eastAsia="仿宋" w:cs="仿宋"/>
                <w:color w:val="auto"/>
                <w:sz w:val="24"/>
                <w:highlight w:val="none"/>
              </w:rPr>
            </w:pPr>
          </w:p>
        </w:tc>
        <w:tc>
          <w:tcPr>
            <w:tcW w:w="2078"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hint="eastAsia" w:ascii="仿宋" w:hAnsi="仿宋" w:eastAsia="仿宋" w:cs="仿宋"/>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00"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XXX</w:t>
            </w:r>
          </w:p>
        </w:tc>
        <w:tc>
          <w:tcPr>
            <w:tcW w:w="1770"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hint="eastAsia" w:ascii="仿宋" w:hAnsi="仿宋" w:eastAsia="仿宋" w:cs="仿宋"/>
                <w:color w:val="auto"/>
                <w:sz w:val="24"/>
                <w:highlight w:val="none"/>
              </w:rPr>
            </w:pPr>
          </w:p>
        </w:tc>
        <w:tc>
          <w:tcPr>
            <w:tcW w:w="137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hint="eastAsia" w:ascii="仿宋" w:hAnsi="仿宋" w:eastAsia="仿宋" w:cs="仿宋"/>
                <w:color w:val="auto"/>
                <w:sz w:val="24"/>
                <w:highlight w:val="none"/>
              </w:rPr>
            </w:pPr>
          </w:p>
        </w:tc>
        <w:tc>
          <w:tcPr>
            <w:tcW w:w="2078"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hint="eastAsia" w:ascii="仿宋" w:hAnsi="仿宋" w:eastAsia="仿宋" w:cs="仿宋"/>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00"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hint="eastAsia" w:ascii="仿宋" w:hAnsi="仿宋" w:eastAsia="仿宋" w:cs="仿宋"/>
                <w:color w:val="auto"/>
                <w:sz w:val="24"/>
                <w:highlight w:val="none"/>
              </w:rPr>
            </w:pPr>
          </w:p>
        </w:tc>
        <w:tc>
          <w:tcPr>
            <w:tcW w:w="1770"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hint="eastAsia" w:ascii="仿宋" w:hAnsi="仿宋" w:eastAsia="仿宋" w:cs="仿宋"/>
                <w:color w:val="auto"/>
                <w:sz w:val="24"/>
                <w:highlight w:val="none"/>
              </w:rPr>
            </w:pPr>
          </w:p>
        </w:tc>
        <w:tc>
          <w:tcPr>
            <w:tcW w:w="137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hint="eastAsia" w:ascii="仿宋" w:hAnsi="仿宋" w:eastAsia="仿宋" w:cs="仿宋"/>
                <w:color w:val="auto"/>
                <w:sz w:val="24"/>
                <w:highlight w:val="none"/>
              </w:rPr>
            </w:pPr>
          </w:p>
        </w:tc>
        <w:tc>
          <w:tcPr>
            <w:tcW w:w="2078"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hint="eastAsia" w:ascii="仿宋" w:hAnsi="仿宋" w:eastAsia="仿宋" w:cs="仿宋"/>
                <w:color w:val="auto"/>
                <w:sz w:val="24"/>
                <w:highlight w:val="none"/>
              </w:rPr>
            </w:pPr>
          </w:p>
        </w:tc>
      </w:tr>
    </w:tbl>
    <w:p w14:paraId="3FAFDB6A">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2B07C9E8">
      <w:pPr>
        <w:jc w:val="center"/>
        <w:rPr>
          <w:rFonts w:hint="eastAsia" w:ascii="仿宋" w:hAnsi="仿宋" w:eastAsia="仿宋" w:cs="仿宋"/>
          <w:b/>
          <w:color w:val="auto"/>
          <w:kern w:val="0"/>
          <w:sz w:val="32"/>
          <w:szCs w:val="32"/>
          <w:highlight w:val="none"/>
        </w:rPr>
      </w:pPr>
    </w:p>
    <w:p w14:paraId="5402415D">
      <w:pPr>
        <w:jc w:val="center"/>
        <w:rPr>
          <w:rFonts w:hint="eastAsia" w:ascii="仿宋" w:hAnsi="仿宋" w:eastAsia="仿宋" w:cs="仿宋"/>
          <w:b/>
          <w:color w:val="auto"/>
          <w:kern w:val="0"/>
          <w:sz w:val="32"/>
          <w:szCs w:val="32"/>
          <w:highlight w:val="none"/>
        </w:rPr>
      </w:pPr>
    </w:p>
    <w:p w14:paraId="5044F512">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33E4EF47">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3"/>
        <w:tblW w:w="90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451"/>
        <w:gridCol w:w="1623"/>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8" w:type="dxa"/>
          </w:tcPr>
          <w:p w14:paraId="0982FA8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180" w:type="dxa"/>
          </w:tcPr>
          <w:p w14:paraId="3B426346">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451" w:type="dxa"/>
          </w:tcPr>
          <w:p w14:paraId="0FA21463">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623" w:type="dxa"/>
          </w:tcPr>
          <w:p w14:paraId="6EABD2B7">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180" w:type="dxa"/>
          </w:tcPr>
          <w:p w14:paraId="6B6935F5">
            <w:pPr>
              <w:jc w:val="center"/>
              <w:rPr>
                <w:rFonts w:hint="eastAsia" w:ascii="仿宋" w:hAnsi="仿宋" w:eastAsia="仿宋" w:cs="仿宋"/>
                <w:b/>
                <w:color w:val="auto"/>
                <w:kern w:val="0"/>
                <w:sz w:val="32"/>
                <w:szCs w:val="32"/>
                <w:highlight w:val="none"/>
              </w:rPr>
            </w:pPr>
          </w:p>
        </w:tc>
        <w:tc>
          <w:tcPr>
            <w:tcW w:w="3451" w:type="dxa"/>
          </w:tcPr>
          <w:p w14:paraId="5FF76456">
            <w:pPr>
              <w:jc w:val="center"/>
              <w:rPr>
                <w:rFonts w:hint="eastAsia" w:ascii="仿宋" w:hAnsi="仿宋" w:eastAsia="仿宋" w:cs="仿宋"/>
                <w:b/>
                <w:color w:val="auto"/>
                <w:kern w:val="0"/>
                <w:sz w:val="32"/>
                <w:szCs w:val="32"/>
                <w:highlight w:val="none"/>
              </w:rPr>
            </w:pPr>
          </w:p>
        </w:tc>
        <w:tc>
          <w:tcPr>
            <w:tcW w:w="1623" w:type="dxa"/>
          </w:tcPr>
          <w:p w14:paraId="277CD6D7">
            <w:pPr>
              <w:jc w:val="center"/>
              <w:rPr>
                <w:rFonts w:hint="eastAsia" w:ascii="仿宋" w:hAnsi="仿宋" w:eastAsia="仿宋" w:cs="仿宋"/>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180" w:type="dxa"/>
          </w:tcPr>
          <w:p w14:paraId="3D96D204">
            <w:pPr>
              <w:jc w:val="center"/>
              <w:rPr>
                <w:rFonts w:hint="eastAsia" w:ascii="仿宋" w:hAnsi="仿宋" w:eastAsia="仿宋" w:cs="仿宋"/>
                <w:b/>
                <w:color w:val="auto"/>
                <w:kern w:val="0"/>
                <w:sz w:val="32"/>
                <w:szCs w:val="32"/>
                <w:highlight w:val="none"/>
              </w:rPr>
            </w:pPr>
          </w:p>
        </w:tc>
        <w:tc>
          <w:tcPr>
            <w:tcW w:w="3451" w:type="dxa"/>
          </w:tcPr>
          <w:p w14:paraId="0A81AFEB">
            <w:pPr>
              <w:jc w:val="center"/>
              <w:rPr>
                <w:rFonts w:hint="eastAsia" w:ascii="仿宋" w:hAnsi="仿宋" w:eastAsia="仿宋" w:cs="仿宋"/>
                <w:b/>
                <w:color w:val="auto"/>
                <w:kern w:val="0"/>
                <w:sz w:val="32"/>
                <w:szCs w:val="32"/>
                <w:highlight w:val="none"/>
              </w:rPr>
            </w:pPr>
          </w:p>
        </w:tc>
        <w:tc>
          <w:tcPr>
            <w:tcW w:w="1623" w:type="dxa"/>
          </w:tcPr>
          <w:p w14:paraId="167149FF">
            <w:pPr>
              <w:jc w:val="center"/>
              <w:rPr>
                <w:rFonts w:hint="eastAsia" w:ascii="仿宋" w:hAnsi="仿宋" w:eastAsia="仿宋" w:cs="仿宋"/>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180" w:type="dxa"/>
          </w:tcPr>
          <w:p w14:paraId="0A4801BD">
            <w:pPr>
              <w:jc w:val="center"/>
              <w:rPr>
                <w:rFonts w:hint="eastAsia" w:ascii="仿宋" w:hAnsi="仿宋" w:eastAsia="仿宋" w:cs="仿宋"/>
                <w:b/>
                <w:color w:val="auto"/>
                <w:kern w:val="0"/>
                <w:sz w:val="32"/>
                <w:szCs w:val="32"/>
                <w:highlight w:val="none"/>
              </w:rPr>
            </w:pPr>
          </w:p>
        </w:tc>
        <w:tc>
          <w:tcPr>
            <w:tcW w:w="3451" w:type="dxa"/>
          </w:tcPr>
          <w:p w14:paraId="25AE5A44">
            <w:pPr>
              <w:jc w:val="center"/>
              <w:rPr>
                <w:rFonts w:hint="eastAsia" w:ascii="仿宋" w:hAnsi="仿宋" w:eastAsia="仿宋" w:cs="仿宋"/>
                <w:b/>
                <w:color w:val="auto"/>
                <w:kern w:val="0"/>
                <w:sz w:val="32"/>
                <w:szCs w:val="32"/>
                <w:highlight w:val="none"/>
              </w:rPr>
            </w:pPr>
          </w:p>
        </w:tc>
        <w:tc>
          <w:tcPr>
            <w:tcW w:w="1623" w:type="dxa"/>
          </w:tcPr>
          <w:p w14:paraId="62B49A7F">
            <w:pPr>
              <w:jc w:val="center"/>
              <w:rPr>
                <w:rFonts w:hint="eastAsia" w:ascii="仿宋" w:hAnsi="仿宋" w:eastAsia="仿宋" w:cs="仿宋"/>
                <w:b/>
                <w:color w:val="auto"/>
                <w:kern w:val="0"/>
                <w:sz w:val="32"/>
                <w:szCs w:val="32"/>
                <w:highlight w:val="none"/>
              </w:rPr>
            </w:pPr>
          </w:p>
        </w:tc>
      </w:tr>
    </w:tbl>
    <w:p w14:paraId="64B7359B">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60B2AAAA">
      <w:pPr>
        <w:jc w:val="center"/>
        <w:rPr>
          <w:rFonts w:hint="eastAsia" w:ascii="仿宋" w:hAnsi="仿宋" w:eastAsia="仿宋" w:cs="仿宋"/>
          <w:b/>
          <w:color w:val="auto"/>
          <w:kern w:val="0"/>
          <w:sz w:val="32"/>
          <w:szCs w:val="32"/>
          <w:highlight w:val="none"/>
        </w:rPr>
      </w:pPr>
    </w:p>
    <w:p w14:paraId="710C0A5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2728D80C">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3.投标人须保证：除商务技术偏离表列出的偏离外，投标人响应招标文件的全部非实质性要求。</w:t>
      </w:r>
    </w:p>
    <w:p w14:paraId="0E2222C8">
      <w:pPr>
        <w:pStyle w:val="80"/>
        <w:rPr>
          <w:rFonts w:hint="eastAsia" w:ascii="仿宋" w:hAnsi="仿宋" w:eastAsia="仿宋" w:cs="仿宋"/>
          <w:color w:val="auto"/>
          <w:highlight w:val="none"/>
          <w:lang w:val="en-US" w:eastAsia="zh-CN"/>
        </w:rPr>
      </w:pPr>
    </w:p>
    <w:p w14:paraId="1E3ED79A">
      <w:pPr>
        <w:ind w:firstLine="1911" w:firstLineChars="595"/>
        <w:rPr>
          <w:rFonts w:hint="eastAsia" w:ascii="仿宋" w:hAnsi="仿宋" w:eastAsia="仿宋" w:cs="仿宋"/>
          <w:b/>
          <w:bCs/>
          <w:color w:val="auto"/>
          <w:sz w:val="32"/>
          <w:szCs w:val="32"/>
          <w:highlight w:val="none"/>
        </w:rPr>
      </w:pPr>
    </w:p>
    <w:p w14:paraId="0B2226BF">
      <w:pPr>
        <w:ind w:firstLine="1911" w:firstLineChars="595"/>
        <w:rPr>
          <w:rFonts w:hint="eastAsia" w:ascii="仿宋" w:hAnsi="仿宋" w:eastAsia="仿宋" w:cs="仿宋"/>
          <w:b/>
          <w:bCs/>
          <w:color w:val="auto"/>
          <w:sz w:val="32"/>
          <w:szCs w:val="32"/>
          <w:highlight w:val="none"/>
        </w:rPr>
      </w:pPr>
    </w:p>
    <w:p w14:paraId="035C106E">
      <w:pPr>
        <w:ind w:firstLine="1911" w:firstLineChars="595"/>
        <w:rPr>
          <w:rFonts w:hint="eastAsia" w:ascii="仿宋" w:hAnsi="仿宋" w:eastAsia="仿宋" w:cs="仿宋"/>
          <w:b/>
          <w:bCs/>
          <w:color w:val="auto"/>
          <w:sz w:val="32"/>
          <w:szCs w:val="32"/>
          <w:highlight w:val="none"/>
        </w:rPr>
      </w:pPr>
    </w:p>
    <w:p w14:paraId="2AC73259">
      <w:pPr>
        <w:ind w:firstLine="1911" w:firstLineChars="595"/>
        <w:rPr>
          <w:rFonts w:hint="eastAsia" w:ascii="仿宋" w:hAnsi="仿宋" w:eastAsia="仿宋" w:cs="仿宋"/>
          <w:b/>
          <w:bCs/>
          <w:color w:val="auto"/>
          <w:sz w:val="32"/>
          <w:szCs w:val="32"/>
          <w:highlight w:val="none"/>
        </w:rPr>
      </w:pPr>
    </w:p>
    <w:p w14:paraId="3CF83AF6">
      <w:pPr>
        <w:ind w:firstLine="1911" w:firstLineChars="595"/>
        <w:rPr>
          <w:rFonts w:hint="eastAsia" w:ascii="仿宋" w:hAnsi="仿宋" w:eastAsia="仿宋" w:cs="仿宋"/>
          <w:b/>
          <w:bCs/>
          <w:color w:val="auto"/>
          <w:sz w:val="32"/>
          <w:szCs w:val="32"/>
          <w:highlight w:val="none"/>
        </w:rPr>
      </w:pPr>
    </w:p>
    <w:p w14:paraId="29D7CE69">
      <w:pPr>
        <w:widowControl/>
        <w:adjustRightInd/>
        <w:jc w:val="left"/>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4A2D4CE6">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656C1827">
      <w:pPr>
        <w:snapToGrid w:val="0"/>
        <w:spacing w:line="360" w:lineRule="auto"/>
        <w:rPr>
          <w:rFonts w:hint="eastAsia" w:ascii="仿宋" w:hAnsi="仿宋" w:eastAsia="仿宋" w:cs="仿宋"/>
          <w:color w:val="auto"/>
          <w:sz w:val="24"/>
          <w:highlight w:val="none"/>
        </w:rPr>
      </w:pPr>
    </w:p>
    <w:p w14:paraId="0B7B72C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b/>
          <w:bCs/>
          <w:color w:val="auto"/>
          <w:sz w:val="24"/>
          <w:highlight w:val="none"/>
          <w:u w:val="single"/>
          <w:lang w:eastAsia="zh-CN"/>
        </w:rPr>
        <w:t>杭州市滨江区浦沿街道社区卫生服务中心</w:t>
      </w:r>
      <w:r>
        <w:rPr>
          <w:rFonts w:hint="eastAsia" w:ascii="仿宋" w:hAnsi="仿宋" w:eastAsia="仿宋" w:cs="仿宋"/>
          <w:b/>
          <w:bCs/>
          <w:color w:val="auto"/>
          <w:sz w:val="24"/>
          <w:highlight w:val="none"/>
          <w:u w:val="single"/>
        </w:rPr>
        <w:t>、</w:t>
      </w:r>
      <w:r>
        <w:rPr>
          <w:rFonts w:hint="eastAsia" w:ascii="仿宋" w:hAnsi="仿宋" w:eastAsia="仿宋" w:cs="仿宋"/>
          <w:b/>
          <w:bCs/>
          <w:color w:val="auto"/>
          <w:sz w:val="24"/>
          <w:highlight w:val="none"/>
          <w:u w:val="single"/>
          <w:lang w:eastAsia="zh-CN"/>
        </w:rPr>
        <w:t>浙江省成套工程有限公司</w:t>
      </w:r>
      <w:r>
        <w:rPr>
          <w:rFonts w:hint="eastAsia" w:ascii="仿宋" w:hAnsi="仿宋" w:eastAsia="仿宋" w:cs="仿宋"/>
          <w:color w:val="auto"/>
          <w:kern w:val="0"/>
          <w:sz w:val="24"/>
          <w:highlight w:val="none"/>
          <w:lang w:val="zh-CN"/>
        </w:rPr>
        <w:t>：</w:t>
      </w:r>
    </w:p>
    <w:p w14:paraId="43E6521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05814376">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09B1169A">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7C1D483B">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2EFFE03D">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01085796">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7BB058A8">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6E2407ED">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5EDD992B">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18F31BFF">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3DCFB858">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3F1A69E">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3AFB02F">
      <w:pPr>
        <w:autoSpaceDE w:val="0"/>
        <w:autoSpaceDN w:val="0"/>
        <w:spacing w:line="360" w:lineRule="auto"/>
        <w:ind w:left="2"/>
        <w:jc w:val="left"/>
        <w:rPr>
          <w:rFonts w:hint="eastAsia" w:ascii="仿宋" w:hAnsi="仿宋" w:eastAsia="仿宋" w:cs="仿宋"/>
          <w:color w:val="auto"/>
          <w:kern w:val="0"/>
          <w:sz w:val="24"/>
          <w:highlight w:val="none"/>
          <w:lang w:val="zh-CN"/>
        </w:rPr>
      </w:pPr>
    </w:p>
    <w:p w14:paraId="126ECA1A">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3326E63A">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4D656AB8">
      <w:pPr>
        <w:spacing w:line="360" w:lineRule="auto"/>
        <w:jc w:val="center"/>
        <w:rPr>
          <w:rFonts w:hint="eastAsia" w:ascii="仿宋" w:hAnsi="仿宋" w:eastAsia="仿宋" w:cs="仿宋"/>
          <w:b/>
          <w:bCs/>
          <w:color w:val="auto"/>
          <w:sz w:val="24"/>
          <w:highlight w:val="none"/>
        </w:rPr>
      </w:pPr>
    </w:p>
    <w:p w14:paraId="68DB89C3">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5A9E6BAC">
      <w:pPr>
        <w:spacing w:line="360" w:lineRule="auto"/>
        <w:jc w:val="center"/>
        <w:rPr>
          <w:rFonts w:hint="eastAsia" w:ascii="仿宋" w:hAnsi="仿宋" w:eastAsia="仿宋" w:cs="仿宋"/>
          <w:b/>
          <w:bCs/>
          <w:color w:val="auto"/>
          <w:sz w:val="24"/>
          <w:highlight w:val="none"/>
        </w:rPr>
        <w:sectPr>
          <w:footerReference r:id="rId10" w:type="first"/>
          <w:footerReference r:id="rId9" w:type="default"/>
          <w:pgSz w:w="11906" w:h="16838"/>
          <w:pgMar w:top="1304" w:right="1247" w:bottom="1304" w:left="1247" w:header="851" w:footer="992" w:gutter="0"/>
          <w:pgNumType w:fmt="decimal"/>
          <w:cols w:space="0" w:num="1"/>
          <w:rtlGutter w:val="0"/>
          <w:docGrid w:type="lines" w:linePitch="312" w:charSpace="0"/>
        </w:sectPr>
      </w:pPr>
    </w:p>
    <w:p w14:paraId="1E654697">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60023703">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D0B54E8">
      <w:pPr>
        <w:spacing w:line="360" w:lineRule="auto"/>
        <w:jc w:val="center"/>
        <w:outlineLvl w:val="0"/>
        <w:rPr>
          <w:rFonts w:hint="eastAsia" w:ascii="仿宋" w:hAnsi="仿宋" w:eastAsia="仿宋" w:cs="仿宋"/>
          <w:b/>
          <w:color w:val="auto"/>
          <w:kern w:val="0"/>
          <w:sz w:val="36"/>
          <w:szCs w:val="36"/>
          <w:highlight w:val="none"/>
        </w:rPr>
      </w:pPr>
    </w:p>
    <w:p w14:paraId="53948CE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554786E9">
      <w:pPr>
        <w:snapToGrid w:val="0"/>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（2）报价明细表</w:t>
      </w:r>
      <w:r>
        <w:rPr>
          <w:rFonts w:hint="eastAsia" w:ascii="仿宋" w:hAnsi="仿宋" w:eastAsia="仿宋" w:cs="仿宋"/>
          <w:color w:val="auto"/>
          <w:sz w:val="24"/>
          <w:highlight w:val="none"/>
        </w:rPr>
        <w:t>……………………………………………………………………（页码）</w:t>
      </w:r>
    </w:p>
    <w:p w14:paraId="453262C5">
      <w:pPr>
        <w:snapToGrid w:val="0"/>
        <w:spacing w:line="360" w:lineRule="auto"/>
        <w:ind w:right="0"/>
        <w:jc w:val="left"/>
        <w:rPr>
          <w:rFonts w:hint="eastAsia" w:ascii="仿宋" w:hAnsi="仿宋" w:eastAsia="仿宋" w:cs="仿宋"/>
          <w:b/>
          <w:color w:val="auto"/>
          <w:kern w:val="0"/>
          <w:sz w:val="32"/>
          <w:szCs w:val="32"/>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rPr>
        <w:t>报价情况说明（如供应商报价低于项目预算50%的，应当提交本文档，详细阐述不影响产品质量或者诚信履约的具体原因）</w:t>
      </w:r>
      <w:r>
        <w:rPr>
          <w:rFonts w:hint="eastAsia" w:ascii="仿宋" w:hAnsi="仿宋" w:eastAsia="仿宋" w:cs="仿宋"/>
          <w:color w:val="auto"/>
          <w:sz w:val="24"/>
          <w:highlight w:val="none"/>
        </w:rPr>
        <w:t>………………………………（页码）</w:t>
      </w:r>
    </w:p>
    <w:p w14:paraId="246F2E1A">
      <w:pPr>
        <w:pStyle w:val="81"/>
        <w:rPr>
          <w:rFonts w:hint="eastAsia" w:ascii="仿宋" w:hAnsi="仿宋" w:eastAsia="仿宋" w:cs="仿宋"/>
          <w:color w:val="auto"/>
          <w:highlight w:val="none"/>
        </w:rPr>
      </w:pPr>
    </w:p>
    <w:p w14:paraId="724A403D">
      <w:pPr>
        <w:snapToGrid w:val="0"/>
        <w:spacing w:line="360" w:lineRule="auto"/>
        <w:ind w:right="480"/>
        <w:jc w:val="center"/>
        <w:rPr>
          <w:rFonts w:hint="eastAsia" w:ascii="仿宋" w:hAnsi="仿宋" w:eastAsia="仿宋" w:cs="仿宋"/>
          <w:b/>
          <w:color w:val="auto"/>
          <w:kern w:val="0"/>
          <w:sz w:val="32"/>
          <w:szCs w:val="32"/>
          <w:highlight w:val="none"/>
        </w:rPr>
      </w:pPr>
    </w:p>
    <w:p w14:paraId="2AD292DD">
      <w:pPr>
        <w:snapToGrid w:val="0"/>
        <w:spacing w:line="360" w:lineRule="auto"/>
        <w:ind w:right="480"/>
        <w:jc w:val="center"/>
        <w:rPr>
          <w:rFonts w:hint="eastAsia" w:ascii="仿宋" w:hAnsi="仿宋" w:eastAsia="仿宋" w:cs="仿宋"/>
          <w:b/>
          <w:color w:val="auto"/>
          <w:kern w:val="0"/>
          <w:sz w:val="32"/>
          <w:szCs w:val="32"/>
          <w:highlight w:val="none"/>
        </w:rPr>
      </w:pPr>
    </w:p>
    <w:p w14:paraId="16ED2E2B">
      <w:pPr>
        <w:snapToGrid w:val="0"/>
        <w:spacing w:line="360" w:lineRule="auto"/>
        <w:ind w:right="480"/>
        <w:jc w:val="center"/>
        <w:rPr>
          <w:rFonts w:hint="eastAsia" w:ascii="仿宋" w:hAnsi="仿宋" w:eastAsia="仿宋" w:cs="仿宋"/>
          <w:b/>
          <w:color w:val="auto"/>
          <w:kern w:val="0"/>
          <w:sz w:val="32"/>
          <w:szCs w:val="32"/>
          <w:highlight w:val="none"/>
        </w:rPr>
      </w:pPr>
    </w:p>
    <w:p w14:paraId="7958589A">
      <w:pPr>
        <w:snapToGrid w:val="0"/>
        <w:spacing w:line="360" w:lineRule="auto"/>
        <w:ind w:right="480"/>
        <w:jc w:val="center"/>
        <w:rPr>
          <w:rFonts w:hint="eastAsia" w:ascii="仿宋" w:hAnsi="仿宋" w:eastAsia="仿宋" w:cs="仿宋"/>
          <w:b/>
          <w:color w:val="auto"/>
          <w:kern w:val="0"/>
          <w:sz w:val="32"/>
          <w:szCs w:val="32"/>
          <w:highlight w:val="none"/>
        </w:rPr>
      </w:pPr>
    </w:p>
    <w:p w14:paraId="35C9038D">
      <w:pPr>
        <w:snapToGrid w:val="0"/>
        <w:spacing w:line="360" w:lineRule="auto"/>
        <w:ind w:right="480"/>
        <w:jc w:val="center"/>
        <w:rPr>
          <w:rFonts w:hint="eastAsia" w:ascii="仿宋" w:hAnsi="仿宋" w:eastAsia="仿宋" w:cs="仿宋"/>
          <w:b/>
          <w:color w:val="auto"/>
          <w:kern w:val="0"/>
          <w:sz w:val="32"/>
          <w:szCs w:val="32"/>
          <w:highlight w:val="none"/>
        </w:rPr>
      </w:pPr>
    </w:p>
    <w:p w14:paraId="1D5B9AE0">
      <w:pPr>
        <w:snapToGrid w:val="0"/>
        <w:spacing w:line="360" w:lineRule="auto"/>
        <w:ind w:right="480"/>
        <w:jc w:val="center"/>
        <w:rPr>
          <w:rFonts w:hint="eastAsia" w:ascii="仿宋" w:hAnsi="仿宋" w:eastAsia="仿宋" w:cs="仿宋"/>
          <w:b/>
          <w:color w:val="auto"/>
          <w:kern w:val="0"/>
          <w:sz w:val="32"/>
          <w:szCs w:val="32"/>
          <w:highlight w:val="none"/>
        </w:rPr>
      </w:pPr>
    </w:p>
    <w:p w14:paraId="2C2A99BD">
      <w:pPr>
        <w:snapToGrid w:val="0"/>
        <w:spacing w:line="360" w:lineRule="auto"/>
        <w:ind w:right="480"/>
        <w:jc w:val="center"/>
        <w:rPr>
          <w:rFonts w:hint="eastAsia" w:ascii="仿宋" w:hAnsi="仿宋" w:eastAsia="仿宋" w:cs="仿宋"/>
          <w:b/>
          <w:color w:val="auto"/>
          <w:kern w:val="0"/>
          <w:sz w:val="32"/>
          <w:szCs w:val="32"/>
          <w:highlight w:val="none"/>
        </w:rPr>
      </w:pPr>
    </w:p>
    <w:p w14:paraId="47AE970B">
      <w:pPr>
        <w:snapToGrid w:val="0"/>
        <w:spacing w:line="360" w:lineRule="auto"/>
        <w:ind w:right="480"/>
        <w:jc w:val="center"/>
        <w:rPr>
          <w:rFonts w:hint="eastAsia" w:ascii="仿宋" w:hAnsi="仿宋" w:eastAsia="仿宋" w:cs="仿宋"/>
          <w:b/>
          <w:color w:val="auto"/>
          <w:kern w:val="0"/>
          <w:sz w:val="32"/>
          <w:szCs w:val="32"/>
          <w:highlight w:val="none"/>
        </w:rPr>
      </w:pPr>
    </w:p>
    <w:p w14:paraId="00C49AA0">
      <w:pPr>
        <w:snapToGrid w:val="0"/>
        <w:spacing w:line="360" w:lineRule="auto"/>
        <w:ind w:right="480"/>
        <w:jc w:val="center"/>
        <w:rPr>
          <w:rFonts w:hint="eastAsia" w:ascii="仿宋" w:hAnsi="仿宋" w:eastAsia="仿宋" w:cs="仿宋"/>
          <w:b/>
          <w:color w:val="auto"/>
          <w:kern w:val="0"/>
          <w:sz w:val="32"/>
          <w:szCs w:val="32"/>
          <w:highlight w:val="none"/>
        </w:rPr>
      </w:pPr>
    </w:p>
    <w:p w14:paraId="5DB14DF2">
      <w:pPr>
        <w:snapToGrid w:val="0"/>
        <w:spacing w:line="360" w:lineRule="auto"/>
        <w:ind w:right="480"/>
        <w:jc w:val="center"/>
        <w:rPr>
          <w:rFonts w:hint="eastAsia" w:ascii="仿宋" w:hAnsi="仿宋" w:eastAsia="仿宋" w:cs="仿宋"/>
          <w:b/>
          <w:color w:val="auto"/>
          <w:kern w:val="0"/>
          <w:sz w:val="32"/>
          <w:szCs w:val="32"/>
          <w:highlight w:val="none"/>
        </w:rPr>
      </w:pPr>
    </w:p>
    <w:p w14:paraId="49686AD2">
      <w:pPr>
        <w:snapToGrid w:val="0"/>
        <w:spacing w:line="360" w:lineRule="auto"/>
        <w:ind w:right="480"/>
        <w:jc w:val="center"/>
        <w:rPr>
          <w:rFonts w:hint="eastAsia" w:ascii="仿宋" w:hAnsi="仿宋" w:eastAsia="仿宋" w:cs="仿宋"/>
          <w:b/>
          <w:color w:val="auto"/>
          <w:kern w:val="0"/>
          <w:sz w:val="32"/>
          <w:szCs w:val="32"/>
          <w:highlight w:val="none"/>
        </w:rPr>
      </w:pPr>
    </w:p>
    <w:p w14:paraId="3B8E05B7">
      <w:pPr>
        <w:snapToGrid w:val="0"/>
        <w:spacing w:line="360" w:lineRule="auto"/>
        <w:ind w:right="480"/>
        <w:jc w:val="center"/>
        <w:rPr>
          <w:rFonts w:hint="eastAsia" w:ascii="仿宋" w:hAnsi="仿宋" w:eastAsia="仿宋" w:cs="仿宋"/>
          <w:b/>
          <w:color w:val="auto"/>
          <w:kern w:val="0"/>
          <w:sz w:val="32"/>
          <w:szCs w:val="32"/>
          <w:highlight w:val="none"/>
        </w:rPr>
      </w:pPr>
    </w:p>
    <w:p w14:paraId="10B69816">
      <w:pPr>
        <w:snapToGrid w:val="0"/>
        <w:spacing w:line="360" w:lineRule="auto"/>
        <w:ind w:right="480"/>
        <w:jc w:val="center"/>
        <w:rPr>
          <w:rFonts w:hint="eastAsia" w:ascii="仿宋" w:hAnsi="仿宋" w:eastAsia="仿宋" w:cs="仿宋"/>
          <w:b/>
          <w:color w:val="auto"/>
          <w:kern w:val="0"/>
          <w:sz w:val="32"/>
          <w:szCs w:val="32"/>
          <w:highlight w:val="none"/>
        </w:rPr>
      </w:pPr>
    </w:p>
    <w:p w14:paraId="2CBB35E8">
      <w:pPr>
        <w:snapToGrid w:val="0"/>
        <w:spacing w:line="360" w:lineRule="auto"/>
        <w:ind w:right="480"/>
        <w:jc w:val="center"/>
        <w:rPr>
          <w:rFonts w:hint="eastAsia" w:ascii="仿宋" w:hAnsi="仿宋" w:eastAsia="仿宋" w:cs="仿宋"/>
          <w:b/>
          <w:color w:val="auto"/>
          <w:kern w:val="0"/>
          <w:sz w:val="32"/>
          <w:szCs w:val="32"/>
          <w:highlight w:val="none"/>
        </w:rPr>
      </w:pPr>
    </w:p>
    <w:p w14:paraId="617A6D61">
      <w:pPr>
        <w:pStyle w:val="694"/>
        <w:keepNext w:val="0"/>
        <w:pageBreakBefore w:val="0"/>
        <w:tabs>
          <w:tab w:val="clear" w:pos="720"/>
        </w:tabs>
        <w:snapToGrid w:val="0"/>
        <w:spacing w:before="120" w:after="120"/>
        <w:jc w:val="both"/>
        <w:outlineLvl w:val="9"/>
        <w:rPr>
          <w:rFonts w:hint="eastAsia" w:ascii="仿宋" w:hAnsi="仿宋" w:eastAsia="仿宋" w:cs="仿宋"/>
          <w:color w:val="auto"/>
          <w:kern w:val="2"/>
          <w:sz w:val="32"/>
          <w:szCs w:val="32"/>
          <w:highlight w:val="none"/>
        </w:rPr>
        <w:sectPr>
          <w:footerReference r:id="rId13" w:type="first"/>
          <w:headerReference r:id="rId11" w:type="default"/>
          <w:footerReference r:id="rId12" w:type="default"/>
          <w:pgSz w:w="11906" w:h="16838"/>
          <w:pgMar w:top="1304" w:right="1247" w:bottom="1304" w:left="1247" w:header="851" w:footer="992" w:gutter="0"/>
          <w:pgNumType w:fmt="decimal"/>
          <w:cols w:space="0" w:num="1"/>
          <w:rtlGutter w:val="0"/>
          <w:docGrid w:type="lines" w:linePitch="312" w:charSpace="0"/>
        </w:sectPr>
      </w:pPr>
    </w:p>
    <w:p w14:paraId="5952F9AA">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lang w:val="en-US" w:eastAsia="zh-CN"/>
        </w:rPr>
      </w:pPr>
    </w:p>
    <w:p w14:paraId="5C0F0B40">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lang w:val="en-US" w:eastAsia="zh-CN"/>
        </w:rPr>
        <w:t>一</w:t>
      </w:r>
      <w:r>
        <w:rPr>
          <w:rFonts w:hint="eastAsia" w:ascii="仿宋" w:hAnsi="仿宋" w:eastAsia="仿宋" w:cs="仿宋"/>
          <w:color w:val="auto"/>
          <w:kern w:val="2"/>
          <w:sz w:val="32"/>
          <w:szCs w:val="32"/>
          <w:highlight w:val="none"/>
        </w:rPr>
        <w:t>、开标一览表（报价表）</w:t>
      </w:r>
    </w:p>
    <w:p w14:paraId="3D7E29C6">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项目名称：                                 招标编号：</w:t>
      </w:r>
    </w:p>
    <w:tbl>
      <w:tblPr>
        <w:tblStyle w:val="62"/>
        <w:tblW w:w="921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6"/>
        <w:gridCol w:w="7371"/>
      </w:tblGrid>
      <w:tr w14:paraId="1B5947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69" w:hRule="atLeast"/>
          <w:jc w:val="center"/>
        </w:trPr>
        <w:tc>
          <w:tcPr>
            <w:tcW w:w="1846" w:type="dxa"/>
            <w:tcBorders>
              <w:top w:val="single" w:color="auto" w:sz="4" w:space="0"/>
              <w:left w:val="single" w:color="auto" w:sz="4" w:space="0"/>
              <w:bottom w:val="single" w:color="auto" w:sz="4" w:space="0"/>
              <w:right w:val="single" w:color="auto" w:sz="4" w:space="0"/>
            </w:tcBorders>
            <w:noWrap w:val="0"/>
            <w:vAlign w:val="center"/>
          </w:tcPr>
          <w:p w14:paraId="4CF3B8D1">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投标报价</w:t>
            </w:r>
          </w:p>
        </w:tc>
        <w:tc>
          <w:tcPr>
            <w:tcW w:w="7371" w:type="dxa"/>
            <w:tcBorders>
              <w:top w:val="single" w:color="auto" w:sz="4" w:space="0"/>
              <w:left w:val="single" w:color="auto" w:sz="4" w:space="0"/>
              <w:bottom w:val="single" w:color="auto" w:sz="4" w:space="0"/>
              <w:right w:val="single" w:color="auto" w:sz="4" w:space="0"/>
            </w:tcBorders>
            <w:noWrap w:val="0"/>
            <w:vAlign w:val="center"/>
          </w:tcPr>
          <w:p w14:paraId="36076357">
            <w:pPr>
              <w:jc w:val="left"/>
              <w:rPr>
                <w:rFonts w:hint="eastAsia" w:ascii="仿宋" w:hAnsi="仿宋" w:eastAsia="仿宋" w:cs="仿宋"/>
                <w:color w:val="auto"/>
                <w:sz w:val="24"/>
                <w:szCs w:val="24"/>
                <w:highlight w:val="none"/>
                <w:u w:val="single"/>
              </w:rPr>
            </w:pPr>
          </w:p>
          <w:p w14:paraId="34F1BECE">
            <w:pPr>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（大写，</w:t>
            </w:r>
            <w:r>
              <w:rPr>
                <w:rFonts w:hint="eastAsia" w:ascii="仿宋" w:hAnsi="仿宋" w:eastAsia="仿宋" w:cs="仿宋"/>
                <w:b/>
                <w:color w:val="auto"/>
                <w:sz w:val="24"/>
                <w:szCs w:val="24"/>
                <w:highlight w:val="none"/>
              </w:rPr>
              <w:t>开标时按此唱标</w:t>
            </w:r>
            <w:r>
              <w:rPr>
                <w:rFonts w:hint="eastAsia" w:ascii="仿宋" w:hAnsi="仿宋" w:eastAsia="仿宋" w:cs="仿宋"/>
                <w:color w:val="auto"/>
                <w:sz w:val="24"/>
                <w:szCs w:val="24"/>
                <w:highlight w:val="none"/>
              </w:rPr>
              <w:t>）</w:t>
            </w:r>
          </w:p>
          <w:p w14:paraId="76AEE514">
            <w:pPr>
              <w:jc w:val="left"/>
              <w:rPr>
                <w:rFonts w:hint="eastAsia" w:ascii="仿宋" w:hAnsi="仿宋" w:eastAsia="仿宋" w:cs="仿宋"/>
                <w:color w:val="auto"/>
                <w:sz w:val="24"/>
                <w:szCs w:val="24"/>
                <w:highlight w:val="none"/>
                <w:u w:val="single"/>
              </w:rPr>
            </w:pPr>
          </w:p>
          <w:p w14:paraId="1F281169">
            <w:pPr>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小写）</w:t>
            </w:r>
          </w:p>
        </w:tc>
      </w:tr>
      <w:tr w14:paraId="7DE01B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1846" w:type="dxa"/>
            <w:tcBorders>
              <w:top w:val="single" w:color="auto" w:sz="4" w:space="0"/>
              <w:left w:val="single" w:color="auto" w:sz="4" w:space="0"/>
              <w:bottom w:val="single" w:color="auto" w:sz="4" w:space="0"/>
              <w:right w:val="single" w:color="auto" w:sz="4" w:space="0"/>
            </w:tcBorders>
            <w:noWrap w:val="0"/>
            <w:vAlign w:val="center"/>
          </w:tcPr>
          <w:p w14:paraId="6760547D">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实施地点</w:t>
            </w:r>
          </w:p>
        </w:tc>
        <w:tc>
          <w:tcPr>
            <w:tcW w:w="7371" w:type="dxa"/>
            <w:tcBorders>
              <w:top w:val="single" w:color="auto" w:sz="4" w:space="0"/>
              <w:left w:val="single" w:color="auto" w:sz="4" w:space="0"/>
              <w:bottom w:val="single" w:color="auto" w:sz="4" w:space="0"/>
              <w:right w:val="single" w:color="auto" w:sz="4" w:space="0"/>
            </w:tcBorders>
            <w:noWrap w:val="0"/>
            <w:vAlign w:val="center"/>
          </w:tcPr>
          <w:p w14:paraId="3090F8D7">
            <w:pPr>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杭州市滨江区</w:t>
            </w:r>
          </w:p>
        </w:tc>
      </w:tr>
      <w:tr w14:paraId="4BFD32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jc w:val="center"/>
        </w:trPr>
        <w:tc>
          <w:tcPr>
            <w:tcW w:w="1846" w:type="dxa"/>
            <w:tcBorders>
              <w:top w:val="single" w:color="auto" w:sz="4" w:space="0"/>
              <w:left w:val="single" w:color="auto" w:sz="4" w:space="0"/>
              <w:bottom w:val="single" w:color="auto" w:sz="4" w:space="0"/>
              <w:right w:val="single" w:color="auto" w:sz="4" w:space="0"/>
            </w:tcBorders>
            <w:noWrap w:val="0"/>
            <w:vAlign w:val="center"/>
          </w:tcPr>
          <w:p w14:paraId="1C29222C">
            <w:pPr>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项目负责人</w:t>
            </w:r>
          </w:p>
        </w:tc>
        <w:tc>
          <w:tcPr>
            <w:tcW w:w="7371" w:type="dxa"/>
            <w:tcBorders>
              <w:top w:val="single" w:color="auto" w:sz="4" w:space="0"/>
              <w:left w:val="single" w:color="auto" w:sz="4" w:space="0"/>
              <w:bottom w:val="single" w:color="auto" w:sz="4" w:space="0"/>
              <w:right w:val="single" w:color="auto" w:sz="4" w:space="0"/>
            </w:tcBorders>
            <w:noWrap w:val="0"/>
            <w:vAlign w:val="center"/>
          </w:tcPr>
          <w:p w14:paraId="2C71EA9E">
            <w:pPr>
              <w:jc w:val="left"/>
              <w:rPr>
                <w:rFonts w:hint="eastAsia" w:ascii="仿宋" w:hAnsi="仿宋" w:eastAsia="仿宋" w:cs="仿宋"/>
                <w:color w:val="auto"/>
                <w:sz w:val="24"/>
                <w:szCs w:val="24"/>
                <w:highlight w:val="none"/>
                <w:u w:val="single"/>
              </w:rPr>
            </w:pPr>
          </w:p>
        </w:tc>
      </w:tr>
      <w:tr w14:paraId="5BBCE1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jc w:val="center"/>
        </w:trPr>
        <w:tc>
          <w:tcPr>
            <w:tcW w:w="1846" w:type="dxa"/>
            <w:tcBorders>
              <w:top w:val="single" w:color="auto" w:sz="4" w:space="0"/>
              <w:left w:val="single" w:color="auto" w:sz="4" w:space="0"/>
              <w:bottom w:val="single" w:color="auto" w:sz="4" w:space="0"/>
              <w:right w:val="single" w:color="auto" w:sz="4" w:space="0"/>
            </w:tcBorders>
            <w:noWrap w:val="0"/>
            <w:vAlign w:val="center"/>
          </w:tcPr>
          <w:p w14:paraId="639FC5BD">
            <w:pPr>
              <w:jc w:val="center"/>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交货及安装期</w:t>
            </w:r>
          </w:p>
        </w:tc>
        <w:tc>
          <w:tcPr>
            <w:tcW w:w="7371" w:type="dxa"/>
            <w:tcBorders>
              <w:top w:val="single" w:color="auto" w:sz="4" w:space="0"/>
              <w:left w:val="single" w:color="auto" w:sz="4" w:space="0"/>
              <w:bottom w:val="single" w:color="auto" w:sz="4" w:space="0"/>
              <w:right w:val="single" w:color="auto" w:sz="4" w:space="0"/>
            </w:tcBorders>
            <w:noWrap w:val="0"/>
            <w:vAlign w:val="center"/>
          </w:tcPr>
          <w:p w14:paraId="289ECF20">
            <w:pPr>
              <w:jc w:val="left"/>
              <w:rPr>
                <w:rFonts w:hint="eastAsia" w:ascii="仿宋" w:hAnsi="仿宋" w:eastAsia="仿宋" w:cs="仿宋"/>
                <w:color w:val="auto"/>
                <w:sz w:val="24"/>
                <w:szCs w:val="24"/>
                <w:highlight w:val="none"/>
                <w:u w:val="single"/>
              </w:rPr>
            </w:pPr>
          </w:p>
        </w:tc>
      </w:tr>
      <w:tr w14:paraId="738336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1846" w:type="dxa"/>
            <w:tcBorders>
              <w:top w:val="single" w:color="auto" w:sz="4" w:space="0"/>
              <w:left w:val="single" w:color="auto" w:sz="4" w:space="0"/>
              <w:bottom w:val="single" w:color="auto" w:sz="4" w:space="0"/>
              <w:right w:val="single" w:color="auto" w:sz="4" w:space="0"/>
            </w:tcBorders>
            <w:noWrap w:val="0"/>
            <w:vAlign w:val="center"/>
          </w:tcPr>
          <w:p w14:paraId="4184588A">
            <w:pPr>
              <w:jc w:val="center"/>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质保期</w:t>
            </w:r>
          </w:p>
        </w:tc>
        <w:tc>
          <w:tcPr>
            <w:tcW w:w="7371" w:type="dxa"/>
            <w:tcBorders>
              <w:top w:val="single" w:color="auto" w:sz="4" w:space="0"/>
              <w:left w:val="single" w:color="auto" w:sz="4" w:space="0"/>
              <w:bottom w:val="single" w:color="auto" w:sz="4" w:space="0"/>
              <w:right w:val="single" w:color="auto" w:sz="4" w:space="0"/>
            </w:tcBorders>
            <w:noWrap w:val="0"/>
            <w:vAlign w:val="center"/>
          </w:tcPr>
          <w:p w14:paraId="6A60F7C7">
            <w:pPr>
              <w:jc w:val="left"/>
              <w:rPr>
                <w:rFonts w:hint="eastAsia" w:ascii="仿宋" w:hAnsi="仿宋" w:eastAsia="仿宋" w:cs="仿宋"/>
                <w:color w:val="auto"/>
                <w:sz w:val="24"/>
                <w:szCs w:val="24"/>
                <w:highlight w:val="none"/>
                <w:u w:val="single"/>
              </w:rPr>
            </w:pPr>
          </w:p>
        </w:tc>
      </w:tr>
      <w:tr w14:paraId="0961F6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8" w:hRule="atLeast"/>
          <w:jc w:val="center"/>
        </w:trPr>
        <w:tc>
          <w:tcPr>
            <w:tcW w:w="1846" w:type="dxa"/>
            <w:tcBorders>
              <w:top w:val="single" w:color="auto" w:sz="4" w:space="0"/>
              <w:left w:val="single" w:color="auto" w:sz="4" w:space="0"/>
              <w:bottom w:val="single" w:color="auto" w:sz="4" w:space="0"/>
              <w:right w:val="single" w:color="auto" w:sz="4" w:space="0"/>
            </w:tcBorders>
            <w:noWrap w:val="0"/>
            <w:vAlign w:val="center"/>
          </w:tcPr>
          <w:p w14:paraId="06C1BAEF">
            <w:pPr>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付款方式</w:t>
            </w:r>
          </w:p>
        </w:tc>
        <w:tc>
          <w:tcPr>
            <w:tcW w:w="7371" w:type="dxa"/>
            <w:tcBorders>
              <w:top w:val="single" w:color="auto" w:sz="4" w:space="0"/>
              <w:left w:val="single" w:color="auto" w:sz="4" w:space="0"/>
              <w:bottom w:val="single" w:color="auto" w:sz="4" w:space="0"/>
              <w:right w:val="single" w:color="auto" w:sz="4" w:space="0"/>
            </w:tcBorders>
            <w:noWrap w:val="0"/>
            <w:vAlign w:val="center"/>
          </w:tcPr>
          <w:p w14:paraId="23B4193F">
            <w:pPr>
              <w:jc w:val="left"/>
              <w:rPr>
                <w:rFonts w:hint="eastAsia" w:ascii="仿宋" w:hAnsi="仿宋" w:eastAsia="仿宋" w:cs="仿宋"/>
                <w:color w:val="auto"/>
                <w:sz w:val="24"/>
                <w:szCs w:val="24"/>
                <w:highlight w:val="none"/>
                <w:u w:val="single"/>
              </w:rPr>
            </w:pPr>
            <w:r>
              <w:rPr>
                <w:rFonts w:hint="eastAsia" w:ascii="仿宋" w:hAnsi="仿宋" w:eastAsia="仿宋" w:cs="仿宋"/>
                <w:b/>
                <w:bCs/>
                <w:color w:val="auto"/>
                <w:sz w:val="24"/>
                <w:szCs w:val="24"/>
                <w:highlight w:val="none"/>
              </w:rPr>
              <w:t>（是否响应采购文件）</w:t>
            </w:r>
          </w:p>
        </w:tc>
      </w:tr>
    </w:tbl>
    <w:p w14:paraId="5D297F71">
      <w:pPr>
        <w:spacing w:line="360" w:lineRule="auto"/>
        <w:rPr>
          <w:rFonts w:hint="eastAsia" w:ascii="仿宋" w:hAnsi="仿宋" w:eastAsia="仿宋" w:cs="仿宋"/>
          <w:color w:val="auto"/>
          <w:kern w:val="2"/>
          <w:sz w:val="32"/>
          <w:szCs w:val="32"/>
          <w:highlight w:val="none"/>
        </w:rPr>
      </w:pPr>
      <w:r>
        <w:rPr>
          <w:rFonts w:hint="eastAsia" w:ascii="仿宋" w:hAnsi="仿宋" w:eastAsia="仿宋" w:cs="仿宋"/>
          <w:b/>
          <w:bCs/>
          <w:color w:val="auto"/>
          <w:highlight w:val="none"/>
        </w:rPr>
        <w:t>注：（1）“报价方式”</w:t>
      </w:r>
      <w:r>
        <w:rPr>
          <w:rFonts w:hint="eastAsia" w:ascii="仿宋" w:hAnsi="仿宋" w:eastAsia="仿宋" w:cs="仿宋"/>
          <w:b/>
          <w:bCs/>
          <w:color w:val="auto"/>
          <w:highlight w:val="none"/>
          <w:lang w:val="en-US" w:eastAsia="zh-CN"/>
        </w:rPr>
        <w:t>按人民币报价</w:t>
      </w:r>
      <w:r>
        <w:rPr>
          <w:rFonts w:hint="eastAsia" w:ascii="仿宋" w:hAnsi="仿宋" w:eastAsia="仿宋" w:cs="仿宋"/>
          <w:b/>
          <w:bCs/>
          <w:color w:val="auto"/>
          <w:highlight w:val="none"/>
        </w:rPr>
        <w:t>，完成本项目所需的所有费用必须包含在总报价中，如以后已实施而未列入报价的费用将被视为投标人优惠，采购人均不予支付。</w:t>
      </w:r>
    </w:p>
    <w:p w14:paraId="3451F4A8">
      <w:pPr>
        <w:snapToGrid w:val="0"/>
        <w:spacing w:line="360" w:lineRule="auto"/>
        <w:rPr>
          <w:rFonts w:hint="eastAsia" w:ascii="仿宋" w:hAnsi="仿宋" w:eastAsia="仿宋" w:cs="仿宋"/>
          <w:color w:val="auto"/>
          <w:sz w:val="24"/>
          <w:highlight w:val="none"/>
          <w:lang w:eastAsia="zh-CN"/>
        </w:rPr>
        <w:sectPr>
          <w:pgSz w:w="11906" w:h="16838"/>
          <w:pgMar w:top="1304" w:right="1247" w:bottom="1304" w:left="1247" w:header="851" w:footer="992" w:gutter="0"/>
          <w:pgNumType w:fmt="decimal"/>
          <w:cols w:space="0" w:num="1"/>
          <w:rtlGutter w:val="0"/>
          <w:docGrid w:type="lines" w:linePitch="312" w:charSpace="0"/>
        </w:sectPr>
      </w:pPr>
    </w:p>
    <w:p w14:paraId="469855D4">
      <w:pPr>
        <w:snapToGrid w:val="0"/>
        <w:spacing w:line="360" w:lineRule="auto"/>
        <w:jc w:val="center"/>
        <w:rPr>
          <w:rFonts w:hint="eastAsia" w:ascii="仿宋" w:hAnsi="仿宋" w:eastAsia="仿宋" w:cs="仿宋"/>
          <w:b/>
          <w:color w:val="auto"/>
          <w:kern w:val="0"/>
          <w:sz w:val="36"/>
          <w:szCs w:val="36"/>
          <w:highlight w:val="none"/>
          <w:lang w:val="zh-CN" w:eastAsia="zh-CN"/>
        </w:rPr>
      </w:pPr>
      <w:r>
        <w:rPr>
          <w:rFonts w:hint="eastAsia" w:ascii="仿宋" w:hAnsi="仿宋" w:eastAsia="仿宋" w:cs="仿宋"/>
          <w:b/>
          <w:color w:val="auto"/>
          <w:kern w:val="0"/>
          <w:sz w:val="36"/>
          <w:szCs w:val="36"/>
          <w:highlight w:val="none"/>
          <w:lang w:val="en-US" w:eastAsia="zh-CN"/>
        </w:rPr>
        <w:t>二、报价明细表</w:t>
      </w:r>
    </w:p>
    <w:p w14:paraId="1F3C1026">
      <w:pPr>
        <w:snapToGrid w:val="0"/>
        <w:spacing w:line="360" w:lineRule="auto"/>
        <w:rPr>
          <w:rFonts w:hint="eastAsia" w:ascii="仿宋" w:hAnsi="仿宋" w:eastAsia="仿宋" w:cs="仿宋"/>
          <w:color w:val="auto"/>
          <w:sz w:val="24"/>
          <w:highlight w:val="none"/>
          <w:lang w:eastAsia="zh-CN"/>
        </w:rPr>
      </w:pPr>
    </w:p>
    <w:p w14:paraId="055EEEF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eastAsia="zh-CN"/>
        </w:rPr>
        <w:t>杭州市滨江区浦沿街道社区卫生服务中心</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浙江省成套工程有限公司</w:t>
      </w:r>
      <w:r>
        <w:rPr>
          <w:rFonts w:hint="eastAsia" w:ascii="仿宋" w:hAnsi="仿宋" w:eastAsia="仿宋" w:cs="仿宋"/>
          <w:color w:val="auto"/>
          <w:kern w:val="0"/>
          <w:sz w:val="24"/>
          <w:highlight w:val="none"/>
          <w:lang w:val="zh-CN"/>
        </w:rPr>
        <w:t>：</w:t>
      </w:r>
    </w:p>
    <w:p w14:paraId="4E72F1EB">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按你方招标文件要求，我们即本投标文件签字方，谨此向你方发出要约如下：如你方接受本投标，我方承诺按照如下开标一览表（报价表）的价格完成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lang w:eastAsia="zh-CN"/>
        </w:rPr>
        <w:t xml:space="preserve">杭州市滨江区浦沿街道社区卫生服务中心2025年医院窗帘、围帘项目 </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lang w:eastAsia="zh-CN"/>
        </w:rPr>
        <w:t>ZJCT6-2025GKCG-012</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14:paraId="27776D0D">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602D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789A19A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7" w:type="dxa"/>
            <w:vAlign w:val="center"/>
          </w:tcPr>
          <w:p w14:paraId="034D4BF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843" w:type="dxa"/>
          </w:tcPr>
          <w:p w14:paraId="4FB4B59D">
            <w:pPr>
              <w:spacing w:line="360" w:lineRule="auto"/>
              <w:jc w:val="center"/>
              <w:rPr>
                <w:rFonts w:hint="eastAsia" w:ascii="仿宋" w:hAnsi="仿宋" w:eastAsia="仿宋" w:cs="仿宋"/>
                <w:b/>
                <w:color w:val="auto"/>
                <w:sz w:val="24"/>
                <w:highlight w:val="none"/>
              </w:rPr>
            </w:pPr>
          </w:p>
          <w:p w14:paraId="09239A4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3118" w:type="dxa"/>
            <w:vAlign w:val="center"/>
          </w:tcPr>
          <w:p w14:paraId="346A60C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993" w:type="dxa"/>
            <w:vAlign w:val="center"/>
          </w:tcPr>
          <w:p w14:paraId="6A3ABB9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559" w:type="dxa"/>
            <w:vAlign w:val="center"/>
          </w:tcPr>
          <w:p w14:paraId="3DBEF1C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w:t>
            </w:r>
          </w:p>
        </w:tc>
        <w:tc>
          <w:tcPr>
            <w:tcW w:w="1984" w:type="dxa"/>
            <w:vAlign w:val="center"/>
          </w:tcPr>
          <w:p w14:paraId="38F8067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合计</w:t>
            </w:r>
          </w:p>
        </w:tc>
        <w:tc>
          <w:tcPr>
            <w:tcW w:w="3119" w:type="dxa"/>
            <w:vAlign w:val="center"/>
          </w:tcPr>
          <w:p w14:paraId="2EB349B1">
            <w:pPr>
              <w:spacing w:line="360" w:lineRule="auto"/>
              <w:jc w:val="center"/>
              <w:rPr>
                <w:rFonts w:hint="eastAsia" w:ascii="仿宋" w:hAnsi="仿宋" w:eastAsia="仿宋" w:cs="仿宋"/>
                <w:b/>
                <w:color w:val="auto"/>
                <w:sz w:val="24"/>
                <w:highlight w:val="none"/>
              </w:rPr>
            </w:pPr>
          </w:p>
          <w:p w14:paraId="2D30DFD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53D222C6">
            <w:pPr>
              <w:spacing w:line="360" w:lineRule="auto"/>
              <w:jc w:val="center"/>
              <w:rPr>
                <w:rFonts w:hint="eastAsia" w:ascii="仿宋" w:hAnsi="仿宋" w:eastAsia="仿宋" w:cs="仿宋"/>
                <w:b/>
                <w:color w:val="auto"/>
                <w:sz w:val="24"/>
                <w:highlight w:val="none"/>
              </w:rPr>
            </w:pPr>
          </w:p>
        </w:tc>
      </w:tr>
      <w:tr w14:paraId="0521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7F8AB01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7" w:type="dxa"/>
            <w:vAlign w:val="center"/>
          </w:tcPr>
          <w:p w14:paraId="64A27411">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14:paraId="2DDFFDE8">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2A0A24AE">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01815C82">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53C4C125">
            <w:pPr>
              <w:spacing w:line="360" w:lineRule="auto"/>
              <w:jc w:val="center"/>
              <w:rPr>
                <w:rFonts w:hint="eastAsia" w:ascii="仿宋" w:hAnsi="仿宋" w:eastAsia="仿宋" w:cs="仿宋"/>
                <w:color w:val="auto"/>
                <w:sz w:val="24"/>
                <w:highlight w:val="none"/>
              </w:rPr>
            </w:pPr>
          </w:p>
        </w:tc>
        <w:tc>
          <w:tcPr>
            <w:tcW w:w="1984" w:type="dxa"/>
            <w:vAlign w:val="center"/>
          </w:tcPr>
          <w:p w14:paraId="5686463E">
            <w:pPr>
              <w:spacing w:line="360" w:lineRule="auto"/>
              <w:jc w:val="center"/>
              <w:rPr>
                <w:rFonts w:hint="eastAsia" w:ascii="仿宋" w:hAnsi="仿宋" w:eastAsia="仿宋" w:cs="仿宋"/>
                <w:color w:val="auto"/>
                <w:sz w:val="24"/>
                <w:highlight w:val="none"/>
              </w:rPr>
            </w:pPr>
          </w:p>
        </w:tc>
        <w:tc>
          <w:tcPr>
            <w:tcW w:w="3119" w:type="dxa"/>
            <w:vAlign w:val="center"/>
          </w:tcPr>
          <w:p w14:paraId="468064FB">
            <w:pPr>
              <w:spacing w:line="360" w:lineRule="auto"/>
              <w:jc w:val="center"/>
              <w:rPr>
                <w:rFonts w:hint="eastAsia" w:ascii="仿宋" w:hAnsi="仿宋" w:eastAsia="仿宋" w:cs="仿宋"/>
                <w:color w:val="auto"/>
                <w:sz w:val="24"/>
                <w:highlight w:val="none"/>
              </w:rPr>
            </w:pPr>
          </w:p>
        </w:tc>
      </w:tr>
      <w:tr w14:paraId="2E397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E74009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7" w:type="dxa"/>
            <w:vAlign w:val="center"/>
          </w:tcPr>
          <w:p w14:paraId="4D01A4E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14:paraId="16209306">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01C2ADF5">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3E1C89FA">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663892A2">
            <w:pPr>
              <w:spacing w:line="360" w:lineRule="auto"/>
              <w:jc w:val="center"/>
              <w:rPr>
                <w:rFonts w:hint="eastAsia" w:ascii="仿宋" w:hAnsi="仿宋" w:eastAsia="仿宋" w:cs="仿宋"/>
                <w:color w:val="auto"/>
                <w:sz w:val="24"/>
                <w:highlight w:val="none"/>
              </w:rPr>
            </w:pPr>
          </w:p>
        </w:tc>
        <w:tc>
          <w:tcPr>
            <w:tcW w:w="1984" w:type="dxa"/>
            <w:vAlign w:val="center"/>
          </w:tcPr>
          <w:p w14:paraId="7E68C600">
            <w:pPr>
              <w:spacing w:line="360" w:lineRule="auto"/>
              <w:jc w:val="center"/>
              <w:rPr>
                <w:rFonts w:hint="eastAsia" w:ascii="仿宋" w:hAnsi="仿宋" w:eastAsia="仿宋" w:cs="仿宋"/>
                <w:color w:val="auto"/>
                <w:sz w:val="24"/>
                <w:highlight w:val="none"/>
              </w:rPr>
            </w:pPr>
          </w:p>
        </w:tc>
        <w:tc>
          <w:tcPr>
            <w:tcW w:w="3119" w:type="dxa"/>
            <w:vAlign w:val="center"/>
          </w:tcPr>
          <w:p w14:paraId="2FC91312">
            <w:pPr>
              <w:spacing w:line="360" w:lineRule="auto"/>
              <w:jc w:val="center"/>
              <w:rPr>
                <w:rFonts w:hint="eastAsia" w:ascii="仿宋" w:hAnsi="仿宋" w:eastAsia="仿宋" w:cs="仿宋"/>
                <w:color w:val="auto"/>
                <w:sz w:val="24"/>
                <w:highlight w:val="none"/>
              </w:rPr>
            </w:pPr>
          </w:p>
        </w:tc>
      </w:tr>
      <w:tr w14:paraId="42C8A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D07F0E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417" w:type="dxa"/>
            <w:vAlign w:val="center"/>
          </w:tcPr>
          <w:p w14:paraId="57E4253F">
            <w:pPr>
              <w:snapToGrid w:val="0"/>
              <w:spacing w:line="360" w:lineRule="auto"/>
              <w:jc w:val="center"/>
              <w:rPr>
                <w:rFonts w:hint="eastAsia" w:ascii="仿宋" w:hAnsi="仿宋" w:eastAsia="仿宋" w:cs="仿宋"/>
                <w:color w:val="auto"/>
                <w:sz w:val="24"/>
                <w:highlight w:val="none"/>
              </w:rPr>
            </w:pPr>
          </w:p>
        </w:tc>
        <w:tc>
          <w:tcPr>
            <w:tcW w:w="1843" w:type="dxa"/>
            <w:vAlign w:val="center"/>
          </w:tcPr>
          <w:p w14:paraId="5F048726">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38EE5CD9">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1F91E632">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1EA310B2">
            <w:pPr>
              <w:spacing w:line="360" w:lineRule="auto"/>
              <w:jc w:val="center"/>
              <w:rPr>
                <w:rFonts w:hint="eastAsia" w:ascii="仿宋" w:hAnsi="仿宋" w:eastAsia="仿宋" w:cs="仿宋"/>
                <w:color w:val="auto"/>
                <w:sz w:val="24"/>
                <w:highlight w:val="none"/>
              </w:rPr>
            </w:pPr>
          </w:p>
        </w:tc>
        <w:tc>
          <w:tcPr>
            <w:tcW w:w="1984" w:type="dxa"/>
            <w:vAlign w:val="center"/>
          </w:tcPr>
          <w:p w14:paraId="0E1B48F5">
            <w:pPr>
              <w:spacing w:line="360" w:lineRule="auto"/>
              <w:jc w:val="center"/>
              <w:rPr>
                <w:rFonts w:hint="eastAsia" w:ascii="仿宋" w:hAnsi="仿宋" w:eastAsia="仿宋" w:cs="仿宋"/>
                <w:color w:val="auto"/>
                <w:sz w:val="24"/>
                <w:highlight w:val="none"/>
              </w:rPr>
            </w:pPr>
          </w:p>
        </w:tc>
        <w:tc>
          <w:tcPr>
            <w:tcW w:w="3119" w:type="dxa"/>
            <w:vAlign w:val="center"/>
          </w:tcPr>
          <w:p w14:paraId="3ED31FB4">
            <w:pPr>
              <w:spacing w:line="360" w:lineRule="auto"/>
              <w:jc w:val="center"/>
              <w:rPr>
                <w:rFonts w:hint="eastAsia" w:ascii="仿宋" w:hAnsi="仿宋" w:eastAsia="仿宋" w:cs="仿宋"/>
                <w:color w:val="auto"/>
                <w:sz w:val="24"/>
                <w:highlight w:val="none"/>
              </w:rPr>
            </w:pPr>
          </w:p>
        </w:tc>
      </w:tr>
      <w:tr w14:paraId="32070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C9EFFE4">
            <w:pPr>
              <w:spacing w:line="360" w:lineRule="auto"/>
              <w:jc w:val="center"/>
              <w:rPr>
                <w:rFonts w:hint="eastAsia" w:ascii="仿宋" w:hAnsi="仿宋" w:eastAsia="仿宋" w:cs="仿宋"/>
                <w:color w:val="auto"/>
                <w:sz w:val="24"/>
                <w:highlight w:val="none"/>
              </w:rPr>
            </w:pPr>
          </w:p>
        </w:tc>
        <w:tc>
          <w:tcPr>
            <w:tcW w:w="1417" w:type="dxa"/>
            <w:vAlign w:val="center"/>
          </w:tcPr>
          <w:p w14:paraId="0C63ABD2">
            <w:pPr>
              <w:snapToGrid w:val="0"/>
              <w:spacing w:line="360" w:lineRule="auto"/>
              <w:jc w:val="center"/>
              <w:rPr>
                <w:rFonts w:hint="eastAsia" w:ascii="仿宋" w:hAnsi="仿宋" w:eastAsia="仿宋" w:cs="仿宋"/>
                <w:color w:val="auto"/>
                <w:sz w:val="24"/>
                <w:highlight w:val="none"/>
              </w:rPr>
            </w:pPr>
          </w:p>
        </w:tc>
        <w:tc>
          <w:tcPr>
            <w:tcW w:w="1843" w:type="dxa"/>
            <w:vAlign w:val="center"/>
          </w:tcPr>
          <w:p w14:paraId="2D33EBE1">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34CE2A23">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42084A3C">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65D852A7">
            <w:pPr>
              <w:spacing w:line="360" w:lineRule="auto"/>
              <w:jc w:val="center"/>
              <w:rPr>
                <w:rFonts w:hint="eastAsia" w:ascii="仿宋" w:hAnsi="仿宋" w:eastAsia="仿宋" w:cs="仿宋"/>
                <w:color w:val="auto"/>
                <w:sz w:val="24"/>
                <w:highlight w:val="none"/>
              </w:rPr>
            </w:pPr>
          </w:p>
        </w:tc>
        <w:tc>
          <w:tcPr>
            <w:tcW w:w="1984" w:type="dxa"/>
            <w:vAlign w:val="center"/>
          </w:tcPr>
          <w:p w14:paraId="6351150B">
            <w:pPr>
              <w:spacing w:line="360" w:lineRule="auto"/>
              <w:jc w:val="center"/>
              <w:rPr>
                <w:rFonts w:hint="eastAsia" w:ascii="仿宋" w:hAnsi="仿宋" w:eastAsia="仿宋" w:cs="仿宋"/>
                <w:color w:val="auto"/>
                <w:sz w:val="24"/>
                <w:highlight w:val="none"/>
              </w:rPr>
            </w:pPr>
          </w:p>
        </w:tc>
        <w:tc>
          <w:tcPr>
            <w:tcW w:w="3119" w:type="dxa"/>
            <w:vAlign w:val="center"/>
          </w:tcPr>
          <w:p w14:paraId="17F110CF">
            <w:pPr>
              <w:spacing w:line="360" w:lineRule="auto"/>
              <w:jc w:val="center"/>
              <w:rPr>
                <w:rFonts w:hint="eastAsia" w:ascii="仿宋" w:hAnsi="仿宋" w:eastAsia="仿宋" w:cs="仿宋"/>
                <w:color w:val="auto"/>
                <w:sz w:val="24"/>
                <w:highlight w:val="none"/>
              </w:rPr>
            </w:pPr>
          </w:p>
        </w:tc>
      </w:tr>
      <w:tr w14:paraId="36AB5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FBC9251">
            <w:pPr>
              <w:spacing w:line="360" w:lineRule="auto"/>
              <w:jc w:val="center"/>
              <w:rPr>
                <w:rFonts w:hint="eastAsia" w:ascii="仿宋" w:hAnsi="仿宋" w:eastAsia="仿宋" w:cs="仿宋"/>
                <w:color w:val="auto"/>
                <w:sz w:val="24"/>
                <w:highlight w:val="none"/>
              </w:rPr>
            </w:pPr>
          </w:p>
        </w:tc>
        <w:tc>
          <w:tcPr>
            <w:tcW w:w="1417" w:type="dxa"/>
            <w:vAlign w:val="center"/>
          </w:tcPr>
          <w:p w14:paraId="4D55D888">
            <w:pPr>
              <w:snapToGrid w:val="0"/>
              <w:spacing w:line="360" w:lineRule="auto"/>
              <w:jc w:val="center"/>
              <w:rPr>
                <w:rFonts w:hint="eastAsia" w:ascii="仿宋" w:hAnsi="仿宋" w:eastAsia="仿宋" w:cs="仿宋"/>
                <w:color w:val="auto"/>
                <w:sz w:val="24"/>
                <w:highlight w:val="none"/>
              </w:rPr>
            </w:pPr>
          </w:p>
        </w:tc>
        <w:tc>
          <w:tcPr>
            <w:tcW w:w="1843" w:type="dxa"/>
            <w:vAlign w:val="center"/>
          </w:tcPr>
          <w:p w14:paraId="0A00F81C">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005FA8BF">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5ABBB33A">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39B2C97B">
            <w:pPr>
              <w:spacing w:line="360" w:lineRule="auto"/>
              <w:jc w:val="center"/>
              <w:rPr>
                <w:rFonts w:hint="eastAsia" w:ascii="仿宋" w:hAnsi="仿宋" w:eastAsia="仿宋" w:cs="仿宋"/>
                <w:color w:val="auto"/>
                <w:sz w:val="24"/>
                <w:highlight w:val="none"/>
              </w:rPr>
            </w:pPr>
          </w:p>
        </w:tc>
        <w:tc>
          <w:tcPr>
            <w:tcW w:w="1984" w:type="dxa"/>
            <w:vAlign w:val="center"/>
          </w:tcPr>
          <w:p w14:paraId="091E63B0">
            <w:pPr>
              <w:spacing w:line="360" w:lineRule="auto"/>
              <w:jc w:val="center"/>
              <w:rPr>
                <w:rFonts w:hint="eastAsia" w:ascii="仿宋" w:hAnsi="仿宋" w:eastAsia="仿宋" w:cs="仿宋"/>
                <w:color w:val="auto"/>
                <w:sz w:val="24"/>
                <w:highlight w:val="none"/>
              </w:rPr>
            </w:pPr>
          </w:p>
        </w:tc>
        <w:tc>
          <w:tcPr>
            <w:tcW w:w="3119" w:type="dxa"/>
            <w:vAlign w:val="center"/>
          </w:tcPr>
          <w:p w14:paraId="706E340A">
            <w:pPr>
              <w:spacing w:line="360" w:lineRule="auto"/>
              <w:jc w:val="center"/>
              <w:rPr>
                <w:rFonts w:hint="eastAsia" w:ascii="仿宋" w:hAnsi="仿宋" w:eastAsia="仿宋" w:cs="仿宋"/>
                <w:color w:val="auto"/>
                <w:sz w:val="24"/>
                <w:highlight w:val="none"/>
              </w:rPr>
            </w:pPr>
          </w:p>
        </w:tc>
      </w:tr>
      <w:tr w14:paraId="5539F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72E702A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7655" w:type="dxa"/>
            <w:gridSpan w:val="4"/>
            <w:vAlign w:val="center"/>
          </w:tcPr>
          <w:p w14:paraId="0D875286">
            <w:pPr>
              <w:spacing w:line="360" w:lineRule="auto"/>
              <w:jc w:val="center"/>
              <w:rPr>
                <w:rFonts w:hint="eastAsia" w:ascii="仿宋" w:hAnsi="仿宋" w:eastAsia="仿宋" w:cs="仿宋"/>
                <w:color w:val="auto"/>
                <w:sz w:val="24"/>
                <w:highlight w:val="none"/>
              </w:rPr>
            </w:pPr>
          </w:p>
        </w:tc>
      </w:tr>
      <w:tr w14:paraId="2C6A6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8B7B9D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7655" w:type="dxa"/>
            <w:gridSpan w:val="4"/>
            <w:vAlign w:val="center"/>
          </w:tcPr>
          <w:p w14:paraId="1FAB0695">
            <w:pPr>
              <w:spacing w:line="360" w:lineRule="auto"/>
              <w:jc w:val="center"/>
              <w:rPr>
                <w:rFonts w:hint="eastAsia" w:ascii="仿宋" w:hAnsi="仿宋" w:eastAsia="仿宋" w:cs="仿宋"/>
                <w:color w:val="auto"/>
                <w:sz w:val="24"/>
                <w:highlight w:val="none"/>
              </w:rPr>
            </w:pPr>
          </w:p>
        </w:tc>
      </w:tr>
    </w:tbl>
    <w:p w14:paraId="25600DF6">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502EE88B">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4098AC0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spacing w:val="0"/>
          <w:kern w:val="0"/>
          <w:sz w:val="24"/>
          <w:szCs w:val="24"/>
          <w:highlight w:val="none"/>
        </w:rPr>
        <w:t>总价</w:t>
      </w:r>
      <w:r>
        <w:rPr>
          <w:rFonts w:hint="eastAsia" w:ascii="仿宋" w:hAnsi="仿宋" w:eastAsia="仿宋" w:cs="仿宋"/>
          <w:color w:val="auto"/>
          <w:spacing w:val="0"/>
          <w:kern w:val="0"/>
          <w:sz w:val="24"/>
          <w:szCs w:val="24"/>
          <w:highlight w:val="none"/>
          <w:lang w:eastAsia="zh-CN"/>
        </w:rPr>
        <w:t>不为零</w:t>
      </w:r>
      <w:r>
        <w:rPr>
          <w:rFonts w:hint="eastAsia" w:ascii="仿宋" w:hAnsi="仿宋" w:eastAsia="仿宋" w:cs="仿宋"/>
          <w:color w:val="auto"/>
          <w:spacing w:val="0"/>
          <w:kern w:val="0"/>
          <w:sz w:val="24"/>
          <w:szCs w:val="24"/>
          <w:highlight w:val="none"/>
        </w:rPr>
        <w:t>，</w:t>
      </w:r>
      <w:r>
        <w:rPr>
          <w:rFonts w:hint="eastAsia" w:ascii="仿宋" w:hAnsi="仿宋" w:eastAsia="仿宋" w:cs="仿宋"/>
          <w:color w:val="auto"/>
          <w:spacing w:val="0"/>
          <w:kern w:val="0"/>
          <w:sz w:val="24"/>
          <w:szCs w:val="24"/>
          <w:highlight w:val="none"/>
          <w:lang w:eastAsia="zh-CN"/>
        </w:rPr>
        <w:t>部分</w:t>
      </w:r>
      <w:r>
        <w:rPr>
          <w:rFonts w:hint="eastAsia" w:ascii="仿宋" w:hAnsi="仿宋" w:eastAsia="仿宋" w:cs="仿宋"/>
          <w:color w:val="auto"/>
          <w:spacing w:val="0"/>
          <w:kern w:val="0"/>
          <w:sz w:val="24"/>
          <w:szCs w:val="24"/>
          <w:highlight w:val="none"/>
        </w:rPr>
        <w:t>产品、服务单价为零的，视作已包含在总价中</w:t>
      </w:r>
      <w:r>
        <w:rPr>
          <w:rFonts w:hint="eastAsia" w:ascii="仿宋" w:hAnsi="仿宋" w:eastAsia="仿宋" w:cs="仿宋"/>
          <w:color w:val="auto"/>
          <w:spacing w:val="0"/>
          <w:kern w:val="0"/>
          <w:sz w:val="24"/>
          <w:szCs w:val="24"/>
          <w:highlight w:val="none"/>
          <w:lang w:eastAsia="zh-CN"/>
        </w:rPr>
        <w:t>。</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68D83F0E">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2D94CE92">
      <w:pPr>
        <w:snapToGrid w:val="0"/>
        <w:spacing w:line="360" w:lineRule="auto"/>
        <w:ind w:firstLine="480" w:firstLineChars="200"/>
        <w:jc w:val="left"/>
        <w:rPr>
          <w:rFonts w:hint="eastAsia" w:ascii="仿宋" w:hAnsi="仿宋" w:eastAsia="仿宋" w:cs="仿宋"/>
          <w:color w:val="auto"/>
          <w:kern w:val="0"/>
          <w:sz w:val="24"/>
          <w:highlight w:val="none"/>
          <w:lang w:val="zh-CN"/>
        </w:rPr>
      </w:pPr>
    </w:p>
    <w:p w14:paraId="750908DE">
      <w:pPr>
        <w:spacing w:line="360" w:lineRule="auto"/>
        <w:ind w:firstLine="482" w:firstLineChars="200"/>
        <w:rPr>
          <w:rFonts w:hint="eastAsia" w:ascii="仿宋" w:hAnsi="仿宋" w:eastAsia="仿宋" w:cs="仿宋"/>
          <w:b/>
          <w:color w:val="auto"/>
          <w:kern w:val="0"/>
          <w:sz w:val="24"/>
          <w:highlight w:val="none"/>
        </w:rPr>
      </w:pPr>
    </w:p>
    <w:p w14:paraId="52CA55CB">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5B50E2D0">
      <w:pPr>
        <w:pStyle w:val="694"/>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lang w:val="en-US" w:eastAsia="zh-CN"/>
        </w:rPr>
      </w:pPr>
    </w:p>
    <w:p w14:paraId="5C54717A">
      <w:pPr>
        <w:keepNext w:val="0"/>
        <w:keepLines w:val="0"/>
        <w:pageBreakBefore w:val="0"/>
        <w:widowControl/>
        <w:spacing w:before="0" w:beforeAutospacing="0" w:after="0" w:afterAutospacing="0" w:line="240" w:lineRule="auto"/>
        <w:jc w:val="center"/>
        <w:rPr>
          <w:rFonts w:hint="eastAsia" w:ascii="仿宋" w:hAnsi="仿宋" w:eastAsia="仿宋" w:cs="仿宋"/>
          <w:b/>
          <w:bCs/>
          <w:color w:val="auto"/>
          <w:sz w:val="32"/>
          <w:szCs w:val="40"/>
          <w:highlight w:val="none"/>
          <w:lang w:val="en-US" w:eastAsia="zh-CN"/>
        </w:rPr>
        <w:sectPr>
          <w:headerReference r:id="rId14" w:type="first"/>
          <w:footerReference r:id="rId16" w:type="first"/>
          <w:footerReference r:id="rId15" w:type="default"/>
          <w:pgSz w:w="16838" w:h="11906" w:orient="landscape"/>
          <w:pgMar w:top="1247" w:right="1304" w:bottom="1247" w:left="1304" w:header="851" w:footer="992" w:gutter="0"/>
          <w:pgNumType w:fmt="decimal"/>
          <w:cols w:space="0" w:num="1"/>
          <w:rtlGutter w:val="0"/>
          <w:docGrid w:type="lines" w:linePitch="313" w:charSpace="0"/>
        </w:sectPr>
      </w:pPr>
    </w:p>
    <w:p w14:paraId="23AA67E3">
      <w:pPr>
        <w:keepNext w:val="0"/>
        <w:keepLines w:val="0"/>
        <w:pageBreakBefore w:val="0"/>
        <w:widowControl/>
        <w:spacing w:before="0" w:beforeAutospacing="0" w:after="0" w:afterAutospacing="0" w:line="240" w:lineRule="auto"/>
        <w:jc w:val="center"/>
        <w:rPr>
          <w:rFonts w:hint="eastAsia" w:ascii="仿宋" w:hAnsi="仿宋" w:eastAsia="仿宋" w:cs="仿宋"/>
          <w:b w:val="0"/>
          <w:bCs w:val="0"/>
          <w:color w:val="auto"/>
          <w:sz w:val="21"/>
          <w:szCs w:val="24"/>
          <w:highlight w:val="none"/>
          <w:lang w:val="en-US"/>
        </w:rPr>
      </w:pPr>
      <w:r>
        <w:rPr>
          <w:rFonts w:hint="eastAsia" w:ascii="仿宋" w:hAnsi="仿宋" w:eastAsia="仿宋" w:cs="仿宋"/>
          <w:b/>
          <w:bCs/>
          <w:color w:val="auto"/>
          <w:sz w:val="32"/>
          <w:szCs w:val="40"/>
          <w:highlight w:val="none"/>
          <w:lang w:val="en-US" w:eastAsia="zh-CN"/>
        </w:rPr>
        <w:t>三、</w:t>
      </w:r>
      <w:r>
        <w:rPr>
          <w:rFonts w:hint="eastAsia" w:ascii="仿宋" w:hAnsi="仿宋" w:eastAsia="仿宋" w:cs="仿宋"/>
          <w:b/>
          <w:bCs/>
          <w:color w:val="auto"/>
          <w:sz w:val="32"/>
          <w:szCs w:val="40"/>
          <w:highlight w:val="none"/>
          <w:lang w:val="en-US"/>
        </w:rPr>
        <w:t>报价情况说明</w:t>
      </w:r>
    </w:p>
    <w:p w14:paraId="415702B3">
      <w:pPr>
        <w:keepNext w:val="0"/>
        <w:keepLines w:val="0"/>
        <w:pageBreakBefore w:val="0"/>
        <w:widowControl/>
        <w:spacing w:before="0" w:beforeAutospacing="0" w:after="0" w:afterAutospacing="0" w:line="240" w:lineRule="auto"/>
        <w:ind w:left="0" w:firstLineChars="0"/>
        <w:jc w:val="left"/>
        <w:rPr>
          <w:rFonts w:hint="eastAsia" w:ascii="仿宋" w:hAnsi="仿宋" w:eastAsia="仿宋" w:cs="仿宋"/>
          <w:color w:val="auto"/>
          <w:sz w:val="21"/>
          <w:szCs w:val="24"/>
          <w:highlight w:val="none"/>
          <w:lang w:val="en-US"/>
        </w:rPr>
      </w:pPr>
    </w:p>
    <w:p w14:paraId="52E82D03">
      <w:pPr>
        <w:keepNext w:val="0"/>
        <w:keepLines w:val="0"/>
        <w:pageBreakBefore w:val="0"/>
        <w:widowControl/>
        <w:spacing w:before="0" w:beforeAutospacing="0" w:after="0" w:afterAutospacing="0" w:line="360" w:lineRule="auto"/>
        <w:ind w:left="0" w:firstLineChars="0"/>
        <w:jc w:val="left"/>
        <w:rPr>
          <w:rFonts w:hint="eastAsia" w:ascii="仿宋" w:hAnsi="仿宋" w:eastAsia="仿宋" w:cs="仿宋"/>
          <w:b/>
          <w:bCs/>
          <w:color w:val="auto"/>
          <w:sz w:val="24"/>
          <w:szCs w:val="32"/>
          <w:highlight w:val="none"/>
        </w:rPr>
      </w:pPr>
      <w:r>
        <w:rPr>
          <w:rFonts w:hint="eastAsia" w:ascii="仿宋" w:hAnsi="仿宋" w:eastAsia="仿宋" w:cs="仿宋"/>
          <w:b/>
          <w:bCs/>
          <w:color w:val="auto"/>
          <w:sz w:val="24"/>
          <w:szCs w:val="32"/>
          <w:highlight w:val="none"/>
          <w:lang w:val="en-US"/>
        </w:rPr>
        <w:t>（如供应商报价低于项目预算50%的，应当提交本文档，详细阐述不影响产品质量或者诚信履约的具体原因）</w:t>
      </w:r>
    </w:p>
    <w:p w14:paraId="6447CCE9">
      <w:pPr>
        <w:pStyle w:val="694"/>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26C434BB">
      <w:pPr>
        <w:spacing w:line="360" w:lineRule="auto"/>
        <w:ind w:right="420" w:firstLine="3614" w:firstLineChars="1000"/>
        <w:rPr>
          <w:rFonts w:hint="eastAsia" w:ascii="仿宋" w:hAnsi="仿宋" w:eastAsia="仿宋" w:cs="仿宋"/>
          <w:b/>
          <w:color w:val="auto"/>
          <w:kern w:val="0"/>
          <w:sz w:val="36"/>
          <w:szCs w:val="36"/>
          <w:highlight w:val="none"/>
        </w:rPr>
      </w:pPr>
    </w:p>
    <w:p w14:paraId="3FB20431">
      <w:pPr>
        <w:spacing w:line="360" w:lineRule="auto"/>
        <w:ind w:right="420" w:firstLine="3614" w:firstLineChars="1000"/>
        <w:rPr>
          <w:rFonts w:hint="eastAsia" w:ascii="仿宋" w:hAnsi="仿宋" w:eastAsia="仿宋" w:cs="仿宋"/>
          <w:b/>
          <w:color w:val="auto"/>
          <w:kern w:val="0"/>
          <w:sz w:val="36"/>
          <w:szCs w:val="36"/>
          <w:highlight w:val="none"/>
        </w:rPr>
      </w:pPr>
    </w:p>
    <w:p w14:paraId="0277ADB9">
      <w:pPr>
        <w:spacing w:line="360" w:lineRule="auto"/>
        <w:ind w:right="420" w:firstLine="3614" w:firstLineChars="1000"/>
        <w:rPr>
          <w:rFonts w:hint="eastAsia" w:ascii="仿宋" w:hAnsi="仿宋" w:eastAsia="仿宋" w:cs="仿宋"/>
          <w:b/>
          <w:color w:val="auto"/>
          <w:kern w:val="0"/>
          <w:sz w:val="36"/>
          <w:szCs w:val="36"/>
          <w:highlight w:val="none"/>
        </w:rPr>
      </w:pPr>
    </w:p>
    <w:p w14:paraId="49AB4ECC">
      <w:pPr>
        <w:spacing w:line="360" w:lineRule="auto"/>
        <w:ind w:right="420" w:firstLine="3614" w:firstLineChars="1000"/>
        <w:rPr>
          <w:rFonts w:hint="eastAsia" w:ascii="仿宋" w:hAnsi="仿宋" w:eastAsia="仿宋" w:cs="仿宋"/>
          <w:b/>
          <w:color w:val="auto"/>
          <w:kern w:val="0"/>
          <w:sz w:val="36"/>
          <w:szCs w:val="36"/>
          <w:highlight w:val="none"/>
        </w:rPr>
      </w:pPr>
    </w:p>
    <w:p w14:paraId="1C8CD21C">
      <w:pPr>
        <w:spacing w:line="360" w:lineRule="auto"/>
        <w:ind w:right="420" w:firstLine="3614" w:firstLineChars="1000"/>
        <w:rPr>
          <w:rFonts w:hint="eastAsia" w:ascii="仿宋" w:hAnsi="仿宋" w:eastAsia="仿宋" w:cs="仿宋"/>
          <w:b/>
          <w:color w:val="auto"/>
          <w:kern w:val="0"/>
          <w:sz w:val="36"/>
          <w:szCs w:val="36"/>
          <w:highlight w:val="none"/>
        </w:rPr>
      </w:pPr>
    </w:p>
    <w:p w14:paraId="0D69FCD4">
      <w:pPr>
        <w:spacing w:line="360" w:lineRule="auto"/>
        <w:ind w:right="420" w:firstLine="3614" w:firstLineChars="1000"/>
        <w:rPr>
          <w:rFonts w:hint="eastAsia" w:ascii="仿宋" w:hAnsi="仿宋" w:eastAsia="仿宋" w:cs="仿宋"/>
          <w:b/>
          <w:color w:val="auto"/>
          <w:kern w:val="0"/>
          <w:sz w:val="36"/>
          <w:szCs w:val="36"/>
          <w:highlight w:val="none"/>
        </w:rPr>
      </w:pPr>
    </w:p>
    <w:p w14:paraId="7A0F7FBD">
      <w:pPr>
        <w:spacing w:line="360" w:lineRule="auto"/>
        <w:ind w:right="420" w:firstLine="3614" w:firstLineChars="1000"/>
        <w:rPr>
          <w:rFonts w:hint="eastAsia" w:ascii="仿宋" w:hAnsi="仿宋" w:eastAsia="仿宋" w:cs="仿宋"/>
          <w:b/>
          <w:color w:val="auto"/>
          <w:kern w:val="0"/>
          <w:sz w:val="36"/>
          <w:szCs w:val="36"/>
          <w:highlight w:val="none"/>
        </w:rPr>
      </w:pPr>
    </w:p>
    <w:p w14:paraId="3D745A33">
      <w:pPr>
        <w:spacing w:line="360" w:lineRule="auto"/>
        <w:ind w:right="420" w:firstLine="3614" w:firstLineChars="1000"/>
        <w:rPr>
          <w:rFonts w:hint="eastAsia" w:ascii="仿宋" w:hAnsi="仿宋" w:eastAsia="仿宋" w:cs="仿宋"/>
          <w:b/>
          <w:color w:val="auto"/>
          <w:kern w:val="0"/>
          <w:sz w:val="36"/>
          <w:szCs w:val="36"/>
          <w:highlight w:val="none"/>
        </w:rPr>
      </w:pPr>
    </w:p>
    <w:p w14:paraId="3EB2A5C8">
      <w:pPr>
        <w:spacing w:line="360" w:lineRule="auto"/>
        <w:ind w:right="420" w:firstLine="3614" w:firstLineChars="1000"/>
        <w:rPr>
          <w:rFonts w:hint="eastAsia" w:ascii="仿宋" w:hAnsi="仿宋" w:eastAsia="仿宋" w:cs="仿宋"/>
          <w:b/>
          <w:color w:val="auto"/>
          <w:kern w:val="0"/>
          <w:sz w:val="36"/>
          <w:szCs w:val="36"/>
          <w:highlight w:val="none"/>
        </w:rPr>
      </w:pPr>
    </w:p>
    <w:p w14:paraId="24962AE3">
      <w:pPr>
        <w:spacing w:line="360" w:lineRule="auto"/>
        <w:ind w:right="420" w:firstLine="3614" w:firstLineChars="1000"/>
        <w:rPr>
          <w:rFonts w:hint="eastAsia" w:ascii="仿宋" w:hAnsi="仿宋" w:eastAsia="仿宋" w:cs="仿宋"/>
          <w:b/>
          <w:color w:val="auto"/>
          <w:kern w:val="0"/>
          <w:sz w:val="36"/>
          <w:szCs w:val="36"/>
          <w:highlight w:val="none"/>
        </w:rPr>
      </w:pPr>
    </w:p>
    <w:p w14:paraId="41C36D61">
      <w:pPr>
        <w:spacing w:line="360" w:lineRule="auto"/>
        <w:ind w:right="420" w:firstLine="3614" w:firstLineChars="1000"/>
        <w:rPr>
          <w:rFonts w:hint="eastAsia" w:ascii="仿宋" w:hAnsi="仿宋" w:eastAsia="仿宋" w:cs="仿宋"/>
          <w:b/>
          <w:color w:val="auto"/>
          <w:kern w:val="0"/>
          <w:sz w:val="36"/>
          <w:szCs w:val="36"/>
          <w:highlight w:val="none"/>
        </w:rPr>
      </w:pPr>
    </w:p>
    <w:p w14:paraId="28E08F11">
      <w:pPr>
        <w:spacing w:line="360" w:lineRule="auto"/>
        <w:ind w:right="420" w:firstLine="3614" w:firstLineChars="1000"/>
        <w:rPr>
          <w:rFonts w:hint="eastAsia" w:ascii="仿宋" w:hAnsi="仿宋" w:eastAsia="仿宋" w:cs="仿宋"/>
          <w:b/>
          <w:color w:val="auto"/>
          <w:kern w:val="0"/>
          <w:sz w:val="36"/>
          <w:szCs w:val="36"/>
          <w:highlight w:val="none"/>
        </w:rPr>
      </w:pPr>
    </w:p>
    <w:p w14:paraId="29121C5A">
      <w:pPr>
        <w:pStyle w:val="2"/>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bookmarkStart w:id="406" w:name="_Toc465665161"/>
      <w:r>
        <w:rPr>
          <w:rFonts w:hint="eastAsia" w:ascii="仿宋" w:hAnsi="仿宋" w:eastAsia="仿宋" w:cs="仿宋"/>
          <w:color w:val="auto"/>
          <w:highlight w:val="none"/>
        </w:rPr>
        <w:t>附件</w:t>
      </w:r>
      <w:bookmarkEnd w:id="406"/>
    </w:p>
    <w:p w14:paraId="00BEDFC5">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432A7630">
      <w:pPr>
        <w:spacing w:line="360" w:lineRule="auto"/>
        <w:jc w:val="center"/>
        <w:rPr>
          <w:rFonts w:hint="eastAsia" w:ascii="仿宋" w:hAnsi="仿宋" w:eastAsia="仿宋" w:cs="仿宋"/>
          <w:b/>
          <w:color w:val="auto"/>
          <w:spacing w:val="6"/>
          <w:sz w:val="32"/>
          <w:szCs w:val="32"/>
          <w:highlight w:val="none"/>
        </w:rPr>
      </w:pPr>
      <w:bookmarkStart w:id="407" w:name="OLE_LINK14"/>
      <w:bookmarkStart w:id="408" w:name="OLE_LINK13"/>
      <w:r>
        <w:rPr>
          <w:rFonts w:hint="eastAsia" w:ascii="仿宋" w:hAnsi="仿宋" w:eastAsia="仿宋" w:cs="仿宋"/>
          <w:b/>
          <w:color w:val="auto"/>
          <w:spacing w:val="6"/>
          <w:sz w:val="32"/>
          <w:szCs w:val="32"/>
          <w:highlight w:val="none"/>
        </w:rPr>
        <w:t>残疾人福利性单位声明函</w:t>
      </w:r>
    </w:p>
    <w:bookmarkEnd w:id="407"/>
    <w:bookmarkEnd w:id="408"/>
    <w:p w14:paraId="13CFA370">
      <w:pPr>
        <w:spacing w:line="360" w:lineRule="auto"/>
        <w:rPr>
          <w:rFonts w:hint="eastAsia" w:ascii="仿宋" w:hAnsi="仿宋" w:eastAsia="仿宋" w:cs="仿宋"/>
          <w:b/>
          <w:color w:val="auto"/>
          <w:spacing w:val="6"/>
          <w:sz w:val="30"/>
          <w:szCs w:val="30"/>
          <w:highlight w:val="none"/>
        </w:rPr>
      </w:pPr>
    </w:p>
    <w:p w14:paraId="176CD20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lang w:eastAsia="zh-CN"/>
        </w:rPr>
        <w:t>杭州市滨江区浦沿街道社区卫生服务中心</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lang w:eastAsia="zh-CN"/>
        </w:rPr>
        <w:t xml:space="preserve">杭州市滨江区浦沿街道社区卫生服务中心2025年医院窗帘、围帘项目 </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4593079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1F034538">
      <w:pPr>
        <w:spacing w:line="360" w:lineRule="auto"/>
        <w:ind w:firstLine="480" w:firstLineChars="200"/>
        <w:rPr>
          <w:rFonts w:hint="eastAsia" w:ascii="仿宋" w:hAnsi="仿宋" w:eastAsia="仿宋" w:cs="仿宋"/>
          <w:color w:val="auto"/>
          <w:sz w:val="24"/>
          <w:highlight w:val="none"/>
        </w:rPr>
      </w:pPr>
    </w:p>
    <w:p w14:paraId="1708D961">
      <w:pPr>
        <w:spacing w:line="360" w:lineRule="auto"/>
        <w:ind w:firstLine="480" w:firstLineChars="200"/>
        <w:rPr>
          <w:rFonts w:hint="eastAsia" w:ascii="仿宋" w:hAnsi="仿宋" w:eastAsia="仿宋" w:cs="仿宋"/>
          <w:color w:val="auto"/>
          <w:sz w:val="24"/>
          <w:highlight w:val="none"/>
        </w:rPr>
      </w:pPr>
    </w:p>
    <w:p w14:paraId="7A689134">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14BC8A01">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6D265132">
      <w:pPr>
        <w:spacing w:line="360" w:lineRule="auto"/>
        <w:ind w:firstLine="480" w:firstLineChars="200"/>
        <w:rPr>
          <w:rFonts w:hint="eastAsia" w:ascii="仿宋" w:hAnsi="仿宋" w:eastAsia="仿宋" w:cs="仿宋"/>
          <w:color w:val="auto"/>
          <w:sz w:val="24"/>
          <w:highlight w:val="none"/>
        </w:rPr>
      </w:pPr>
    </w:p>
    <w:p w14:paraId="6069010E">
      <w:pPr>
        <w:spacing w:line="360" w:lineRule="auto"/>
        <w:ind w:firstLine="420" w:firstLineChars="200"/>
        <w:rPr>
          <w:rFonts w:hint="eastAsia" w:ascii="仿宋" w:hAnsi="仿宋" w:eastAsia="仿宋" w:cs="仿宋"/>
          <w:color w:val="auto"/>
          <w:highlight w:val="none"/>
        </w:rPr>
      </w:pPr>
    </w:p>
    <w:p w14:paraId="1520542B">
      <w:pPr>
        <w:spacing w:line="360" w:lineRule="auto"/>
        <w:ind w:firstLine="420" w:firstLineChars="200"/>
        <w:rPr>
          <w:rFonts w:hint="eastAsia" w:ascii="仿宋" w:hAnsi="仿宋" w:eastAsia="仿宋" w:cs="仿宋"/>
          <w:color w:val="auto"/>
          <w:highlight w:val="none"/>
        </w:rPr>
      </w:pPr>
    </w:p>
    <w:p w14:paraId="26CED478">
      <w:pPr>
        <w:spacing w:line="360" w:lineRule="auto"/>
        <w:ind w:firstLine="420" w:firstLineChars="200"/>
        <w:rPr>
          <w:rFonts w:hint="eastAsia" w:ascii="仿宋" w:hAnsi="仿宋" w:eastAsia="仿宋" w:cs="仿宋"/>
          <w:color w:val="auto"/>
          <w:highlight w:val="none"/>
        </w:rPr>
      </w:pPr>
    </w:p>
    <w:p w14:paraId="3997C2FE">
      <w:pPr>
        <w:spacing w:line="360" w:lineRule="auto"/>
        <w:ind w:firstLine="420" w:firstLineChars="200"/>
        <w:rPr>
          <w:rFonts w:hint="eastAsia" w:ascii="仿宋" w:hAnsi="仿宋" w:eastAsia="仿宋" w:cs="仿宋"/>
          <w:color w:val="auto"/>
          <w:highlight w:val="none"/>
        </w:rPr>
      </w:pPr>
    </w:p>
    <w:p w14:paraId="509B0E5B">
      <w:pPr>
        <w:spacing w:line="360" w:lineRule="auto"/>
        <w:rPr>
          <w:rFonts w:hint="eastAsia" w:ascii="仿宋" w:hAnsi="仿宋" w:eastAsia="仿宋" w:cs="仿宋"/>
          <w:b/>
          <w:color w:val="auto"/>
          <w:sz w:val="24"/>
          <w:highlight w:val="none"/>
        </w:rPr>
      </w:pPr>
    </w:p>
    <w:p w14:paraId="7168F332">
      <w:pPr>
        <w:spacing w:line="360" w:lineRule="auto"/>
        <w:rPr>
          <w:rFonts w:hint="eastAsia" w:ascii="仿宋" w:hAnsi="仿宋" w:eastAsia="仿宋" w:cs="仿宋"/>
          <w:b/>
          <w:color w:val="auto"/>
          <w:sz w:val="24"/>
          <w:highlight w:val="none"/>
        </w:rPr>
      </w:pPr>
    </w:p>
    <w:p w14:paraId="4CEF5235">
      <w:pPr>
        <w:spacing w:line="360" w:lineRule="auto"/>
        <w:rPr>
          <w:rFonts w:hint="eastAsia" w:ascii="仿宋" w:hAnsi="仿宋" w:eastAsia="仿宋" w:cs="仿宋"/>
          <w:b/>
          <w:color w:val="auto"/>
          <w:sz w:val="24"/>
          <w:highlight w:val="none"/>
        </w:rPr>
      </w:pPr>
    </w:p>
    <w:p w14:paraId="041EC216">
      <w:pPr>
        <w:spacing w:line="360" w:lineRule="auto"/>
        <w:rPr>
          <w:rFonts w:hint="eastAsia" w:ascii="仿宋" w:hAnsi="仿宋" w:eastAsia="仿宋" w:cs="仿宋"/>
          <w:b/>
          <w:color w:val="auto"/>
          <w:sz w:val="24"/>
          <w:highlight w:val="none"/>
        </w:rPr>
      </w:pPr>
    </w:p>
    <w:p w14:paraId="6F363439">
      <w:pPr>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1F820A5F">
      <w:pPr>
        <w:spacing w:line="360" w:lineRule="auto"/>
        <w:rPr>
          <w:rFonts w:hint="eastAsia" w:ascii="仿宋" w:hAnsi="仿宋" w:eastAsia="仿宋" w:cs="仿宋"/>
          <w:b/>
          <w:color w:val="auto"/>
          <w:sz w:val="24"/>
          <w:highlight w:val="none"/>
        </w:rPr>
      </w:pPr>
    </w:p>
    <w:p w14:paraId="3D41F72D">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0475BC14">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7290473F">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47D2AAF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3DE3217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54B4DB2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DEB5E7B">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0F4A6B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6036C0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551E620">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5AAA5CB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1ECF351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655A3DE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56B6E20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1FF900F0">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1C0F219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4296D54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2480B37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75194B5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03BD275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1B29DE0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49BC7FE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E5CF909">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0DB7F78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0DBA97B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7E634A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23B8A5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3A595189">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356F1F8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38FD70B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39E9169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037B576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1D789A9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26F19165">
      <w:pPr>
        <w:widowControl/>
        <w:spacing w:line="360" w:lineRule="auto"/>
        <w:ind w:firstLine="600" w:firstLineChars="200"/>
        <w:jc w:val="left"/>
        <w:rPr>
          <w:rFonts w:hint="eastAsia" w:ascii="仿宋" w:hAnsi="仿宋" w:eastAsia="仿宋" w:cs="仿宋"/>
          <w:color w:val="auto"/>
          <w:sz w:val="30"/>
          <w:szCs w:val="30"/>
          <w:highlight w:val="none"/>
        </w:rPr>
      </w:pPr>
    </w:p>
    <w:p w14:paraId="6BC264B1">
      <w:pPr>
        <w:spacing w:line="360" w:lineRule="auto"/>
        <w:jc w:val="center"/>
        <w:rPr>
          <w:rFonts w:hint="eastAsia" w:ascii="仿宋" w:hAnsi="仿宋" w:eastAsia="仿宋" w:cs="仿宋"/>
          <w:b/>
          <w:color w:val="auto"/>
          <w:spacing w:val="6"/>
          <w:sz w:val="32"/>
          <w:szCs w:val="32"/>
          <w:highlight w:val="none"/>
        </w:rPr>
      </w:pPr>
    </w:p>
    <w:p w14:paraId="0D39F1C2">
      <w:pPr>
        <w:spacing w:line="360" w:lineRule="auto"/>
        <w:jc w:val="center"/>
        <w:rPr>
          <w:rFonts w:hint="eastAsia" w:ascii="仿宋" w:hAnsi="仿宋" w:eastAsia="仿宋" w:cs="仿宋"/>
          <w:b/>
          <w:color w:val="auto"/>
          <w:spacing w:val="6"/>
          <w:sz w:val="32"/>
          <w:szCs w:val="32"/>
          <w:highlight w:val="none"/>
        </w:rPr>
      </w:pPr>
    </w:p>
    <w:p w14:paraId="6537D5D1">
      <w:pPr>
        <w:spacing w:line="360" w:lineRule="auto"/>
        <w:jc w:val="center"/>
        <w:rPr>
          <w:rFonts w:hint="eastAsia" w:ascii="仿宋" w:hAnsi="仿宋" w:eastAsia="仿宋" w:cs="仿宋"/>
          <w:b/>
          <w:color w:val="auto"/>
          <w:spacing w:val="6"/>
          <w:sz w:val="32"/>
          <w:szCs w:val="32"/>
          <w:highlight w:val="none"/>
        </w:rPr>
      </w:pPr>
    </w:p>
    <w:p w14:paraId="6B4E61A4">
      <w:pPr>
        <w:spacing w:line="360" w:lineRule="auto"/>
        <w:jc w:val="center"/>
        <w:rPr>
          <w:rFonts w:hint="eastAsia" w:ascii="仿宋" w:hAnsi="仿宋" w:eastAsia="仿宋" w:cs="仿宋"/>
          <w:b/>
          <w:color w:val="auto"/>
          <w:spacing w:val="6"/>
          <w:sz w:val="32"/>
          <w:szCs w:val="32"/>
          <w:highlight w:val="none"/>
        </w:rPr>
      </w:pPr>
    </w:p>
    <w:p w14:paraId="15696B62">
      <w:pPr>
        <w:spacing w:line="360" w:lineRule="auto"/>
        <w:jc w:val="center"/>
        <w:rPr>
          <w:rFonts w:hint="eastAsia" w:ascii="仿宋" w:hAnsi="仿宋" w:eastAsia="仿宋" w:cs="仿宋"/>
          <w:b/>
          <w:color w:val="auto"/>
          <w:spacing w:val="6"/>
          <w:sz w:val="32"/>
          <w:szCs w:val="32"/>
          <w:highlight w:val="none"/>
        </w:rPr>
      </w:pPr>
    </w:p>
    <w:p w14:paraId="21CAB4FC">
      <w:pPr>
        <w:spacing w:line="360" w:lineRule="auto"/>
        <w:jc w:val="center"/>
        <w:rPr>
          <w:rFonts w:hint="eastAsia" w:ascii="仿宋" w:hAnsi="仿宋" w:eastAsia="仿宋" w:cs="仿宋"/>
          <w:b/>
          <w:color w:val="auto"/>
          <w:spacing w:val="6"/>
          <w:sz w:val="32"/>
          <w:szCs w:val="32"/>
          <w:highlight w:val="none"/>
        </w:rPr>
      </w:pPr>
    </w:p>
    <w:p w14:paraId="35F4098D">
      <w:pPr>
        <w:spacing w:line="360" w:lineRule="auto"/>
        <w:jc w:val="center"/>
        <w:rPr>
          <w:rFonts w:hint="eastAsia" w:ascii="仿宋" w:hAnsi="仿宋" w:eastAsia="仿宋" w:cs="仿宋"/>
          <w:b/>
          <w:color w:val="auto"/>
          <w:spacing w:val="6"/>
          <w:sz w:val="32"/>
          <w:szCs w:val="32"/>
          <w:highlight w:val="none"/>
        </w:rPr>
      </w:pPr>
    </w:p>
    <w:p w14:paraId="71080A65">
      <w:pPr>
        <w:spacing w:line="360" w:lineRule="auto"/>
        <w:jc w:val="left"/>
        <w:rPr>
          <w:rFonts w:hint="eastAsia" w:ascii="仿宋" w:hAnsi="仿宋" w:eastAsia="仿宋" w:cs="仿宋"/>
          <w:b/>
          <w:color w:val="auto"/>
          <w:spacing w:val="6"/>
          <w:sz w:val="32"/>
          <w:szCs w:val="32"/>
          <w:highlight w:val="none"/>
        </w:rPr>
      </w:pPr>
    </w:p>
    <w:p w14:paraId="679EBB8B">
      <w:pPr>
        <w:pStyle w:val="80"/>
        <w:rPr>
          <w:rFonts w:hint="eastAsia" w:ascii="仿宋" w:hAnsi="仿宋" w:eastAsia="仿宋" w:cs="仿宋"/>
          <w:b/>
          <w:color w:val="auto"/>
          <w:spacing w:val="6"/>
          <w:sz w:val="32"/>
          <w:szCs w:val="32"/>
          <w:highlight w:val="none"/>
        </w:rPr>
      </w:pPr>
    </w:p>
    <w:p w14:paraId="331A6004">
      <w:pPr>
        <w:pStyle w:val="80"/>
        <w:rPr>
          <w:rFonts w:hint="eastAsia" w:ascii="仿宋" w:hAnsi="仿宋" w:eastAsia="仿宋" w:cs="仿宋"/>
          <w:b/>
          <w:color w:val="auto"/>
          <w:spacing w:val="6"/>
          <w:sz w:val="32"/>
          <w:szCs w:val="32"/>
          <w:highlight w:val="none"/>
        </w:rPr>
      </w:pPr>
    </w:p>
    <w:p w14:paraId="69CBBC49">
      <w:pPr>
        <w:pStyle w:val="80"/>
        <w:rPr>
          <w:rFonts w:hint="eastAsia" w:ascii="仿宋" w:hAnsi="仿宋" w:eastAsia="仿宋" w:cs="仿宋"/>
          <w:b/>
          <w:color w:val="auto"/>
          <w:spacing w:val="6"/>
          <w:sz w:val="32"/>
          <w:szCs w:val="32"/>
          <w:highlight w:val="none"/>
        </w:rPr>
      </w:pPr>
    </w:p>
    <w:p w14:paraId="3E4A0683">
      <w:pPr>
        <w:pStyle w:val="80"/>
        <w:rPr>
          <w:rFonts w:hint="eastAsia" w:ascii="仿宋" w:hAnsi="仿宋" w:eastAsia="仿宋" w:cs="仿宋"/>
          <w:b/>
          <w:color w:val="auto"/>
          <w:spacing w:val="6"/>
          <w:sz w:val="32"/>
          <w:szCs w:val="32"/>
          <w:highlight w:val="none"/>
        </w:rPr>
      </w:pPr>
    </w:p>
    <w:p w14:paraId="088232A0">
      <w:pPr>
        <w:pStyle w:val="80"/>
        <w:rPr>
          <w:rFonts w:hint="eastAsia" w:ascii="仿宋" w:hAnsi="仿宋" w:eastAsia="仿宋" w:cs="仿宋"/>
          <w:b/>
          <w:color w:val="auto"/>
          <w:spacing w:val="6"/>
          <w:sz w:val="32"/>
          <w:szCs w:val="32"/>
          <w:highlight w:val="none"/>
        </w:rPr>
      </w:pPr>
    </w:p>
    <w:p w14:paraId="2D6800C7">
      <w:pPr>
        <w:spacing w:line="360" w:lineRule="auto"/>
        <w:jc w:val="left"/>
        <w:rPr>
          <w:rFonts w:hint="eastAsia" w:ascii="仿宋" w:hAnsi="仿宋" w:eastAsia="仿宋" w:cs="仿宋"/>
          <w:b/>
          <w:color w:val="auto"/>
          <w:spacing w:val="6"/>
          <w:sz w:val="32"/>
          <w:szCs w:val="32"/>
          <w:highlight w:val="none"/>
        </w:rPr>
      </w:pPr>
    </w:p>
    <w:p w14:paraId="671AE7AB">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28D8BE3E">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18004A02">
      <w:pPr>
        <w:spacing w:line="360" w:lineRule="auto"/>
        <w:jc w:val="center"/>
        <w:rPr>
          <w:rFonts w:hint="eastAsia" w:ascii="仿宋" w:hAnsi="仿宋" w:eastAsia="仿宋" w:cs="仿宋"/>
          <w:b/>
          <w:color w:val="auto"/>
          <w:sz w:val="24"/>
          <w:highlight w:val="none"/>
        </w:rPr>
      </w:pPr>
    </w:p>
    <w:p w14:paraId="65170941">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47E8A03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7916E58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1667BC4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FBDD3A7">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E6ED125">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AF9A55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2FF0F5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7B65003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166FCF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C88CE7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DE6A4A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47D0285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B249AF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215A46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FD4E87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F196A8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085F537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360246F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2CF362A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83FF14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66D0E92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71CE496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1972D70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3CD8D9E2">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76EA1DD6">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9575610">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248CC7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2325400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64B4B7E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4EA559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8523ED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608B3C8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5B0417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5679597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6CDE5D0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6C0BF78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2C77B7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7F33422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72F7BAA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6D3D07C2">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484C2A42">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63B5D12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78A7563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0DA3D05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151C89B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6C343964">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2C2456AE">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735D837E">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258D158E">
      <w:pPr>
        <w:spacing w:line="360" w:lineRule="auto"/>
        <w:rPr>
          <w:rFonts w:hint="eastAsia" w:ascii="仿宋" w:hAnsi="仿宋" w:eastAsia="仿宋" w:cs="仿宋"/>
          <w:color w:val="auto"/>
          <w:sz w:val="24"/>
          <w:highlight w:val="none"/>
          <w:u w:val="single"/>
        </w:rPr>
      </w:pPr>
    </w:p>
    <w:p w14:paraId="712BEBE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eastAsia="zh-CN"/>
        </w:rPr>
        <w:t>杭州市滨江区浦沿街道社区卫生服务中心</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浙江省成套工程有限公司</w:t>
      </w:r>
      <w:r>
        <w:rPr>
          <w:rFonts w:hint="eastAsia" w:ascii="仿宋" w:hAnsi="仿宋" w:eastAsia="仿宋" w:cs="仿宋"/>
          <w:color w:val="auto"/>
          <w:sz w:val="24"/>
          <w:highlight w:val="none"/>
          <w:u w:val="single"/>
        </w:rPr>
        <w:t>：</w:t>
      </w:r>
    </w:p>
    <w:p w14:paraId="5984859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u w:val="single"/>
          <w:lang w:eastAsia="zh-CN"/>
        </w:rPr>
        <w:t xml:space="preserve">杭州市滨江区浦沿街道社区卫生服务中心2025年医院窗帘、围帘项目 </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ZJCT6-2025GKCG-012</w:t>
      </w:r>
      <w:r>
        <w:rPr>
          <w:rFonts w:hint="eastAsia" w:ascii="仿宋" w:hAnsi="仿宋" w:eastAsia="仿宋" w:cs="仿宋"/>
          <w:color w:val="auto"/>
          <w:sz w:val="24"/>
          <w:highlight w:val="none"/>
          <w:u w:val="single"/>
        </w:rPr>
        <w:t>】</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55264A5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011F3364">
      <w:pPr>
        <w:spacing w:line="360" w:lineRule="auto"/>
        <w:ind w:firstLine="494"/>
        <w:rPr>
          <w:rFonts w:hint="eastAsia" w:ascii="仿宋" w:hAnsi="仿宋" w:eastAsia="仿宋" w:cs="仿宋"/>
          <w:color w:val="auto"/>
          <w:sz w:val="24"/>
          <w:highlight w:val="none"/>
        </w:rPr>
      </w:pPr>
    </w:p>
    <w:p w14:paraId="45EAD287">
      <w:pPr>
        <w:spacing w:line="360" w:lineRule="auto"/>
        <w:ind w:firstLine="494"/>
        <w:rPr>
          <w:rFonts w:hint="eastAsia" w:ascii="仿宋" w:hAnsi="仿宋" w:eastAsia="仿宋" w:cs="仿宋"/>
          <w:color w:val="auto"/>
          <w:sz w:val="24"/>
          <w:highlight w:val="none"/>
        </w:rPr>
      </w:pPr>
    </w:p>
    <w:p w14:paraId="3CC0F667">
      <w:pPr>
        <w:spacing w:line="360" w:lineRule="auto"/>
        <w:ind w:firstLine="494"/>
        <w:rPr>
          <w:rFonts w:hint="eastAsia" w:ascii="仿宋" w:hAnsi="仿宋" w:eastAsia="仿宋" w:cs="仿宋"/>
          <w:color w:val="auto"/>
          <w:sz w:val="24"/>
          <w:highlight w:val="none"/>
        </w:rPr>
      </w:pPr>
    </w:p>
    <w:p w14:paraId="2456ACE4">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120A655D">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DC64793">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49ABE952">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5168;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2336"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414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758C6C7D">
      <w:pPr>
        <w:autoSpaceDE w:val="0"/>
        <w:autoSpaceDN w:val="0"/>
        <w:jc w:val="center"/>
        <w:rPr>
          <w:rFonts w:hint="eastAsia" w:ascii="仿宋" w:hAnsi="仿宋" w:eastAsia="仿宋" w:cs="仿宋"/>
          <w:b/>
          <w:color w:val="auto"/>
          <w:spacing w:val="6"/>
          <w:sz w:val="32"/>
          <w:szCs w:val="32"/>
          <w:highlight w:val="none"/>
        </w:rPr>
      </w:pPr>
    </w:p>
    <w:p w14:paraId="4B22CA5D">
      <w:pPr>
        <w:autoSpaceDE w:val="0"/>
        <w:autoSpaceDN w:val="0"/>
        <w:jc w:val="center"/>
        <w:rPr>
          <w:rFonts w:hint="eastAsia" w:ascii="仿宋" w:hAnsi="仿宋" w:eastAsia="仿宋" w:cs="仿宋"/>
          <w:b/>
          <w:color w:val="auto"/>
          <w:spacing w:val="6"/>
          <w:sz w:val="32"/>
          <w:szCs w:val="32"/>
          <w:highlight w:val="none"/>
        </w:rPr>
      </w:pPr>
    </w:p>
    <w:p w14:paraId="6CCB2DCB">
      <w:pPr>
        <w:autoSpaceDE w:val="0"/>
        <w:autoSpaceDN w:val="0"/>
        <w:jc w:val="center"/>
        <w:rPr>
          <w:rFonts w:hint="eastAsia" w:ascii="仿宋" w:hAnsi="仿宋" w:eastAsia="仿宋" w:cs="仿宋"/>
          <w:b/>
          <w:color w:val="auto"/>
          <w:spacing w:val="6"/>
          <w:sz w:val="32"/>
          <w:szCs w:val="32"/>
          <w:highlight w:val="none"/>
        </w:rPr>
      </w:pPr>
    </w:p>
    <w:p w14:paraId="28ACA463">
      <w:pPr>
        <w:autoSpaceDE w:val="0"/>
        <w:autoSpaceDN w:val="0"/>
        <w:jc w:val="center"/>
        <w:rPr>
          <w:rFonts w:hint="eastAsia" w:ascii="仿宋" w:hAnsi="仿宋" w:eastAsia="仿宋" w:cs="仿宋"/>
          <w:b/>
          <w:color w:val="auto"/>
          <w:spacing w:val="6"/>
          <w:sz w:val="32"/>
          <w:szCs w:val="32"/>
          <w:highlight w:val="none"/>
        </w:rPr>
      </w:pPr>
    </w:p>
    <w:p w14:paraId="6585480F">
      <w:pPr>
        <w:autoSpaceDE w:val="0"/>
        <w:autoSpaceDN w:val="0"/>
        <w:jc w:val="center"/>
        <w:rPr>
          <w:rFonts w:hint="eastAsia" w:ascii="仿宋" w:hAnsi="仿宋" w:eastAsia="仿宋" w:cs="仿宋"/>
          <w:b/>
          <w:color w:val="auto"/>
          <w:spacing w:val="6"/>
          <w:sz w:val="32"/>
          <w:szCs w:val="32"/>
          <w:highlight w:val="none"/>
        </w:rPr>
      </w:pPr>
    </w:p>
    <w:p w14:paraId="07D32F1B">
      <w:pPr>
        <w:autoSpaceDE w:val="0"/>
        <w:autoSpaceDN w:val="0"/>
        <w:jc w:val="center"/>
        <w:rPr>
          <w:rFonts w:hint="eastAsia" w:ascii="仿宋" w:hAnsi="仿宋" w:eastAsia="仿宋" w:cs="仿宋"/>
          <w:b/>
          <w:color w:val="auto"/>
          <w:spacing w:val="6"/>
          <w:sz w:val="32"/>
          <w:szCs w:val="32"/>
          <w:highlight w:val="none"/>
        </w:rPr>
      </w:pPr>
    </w:p>
    <w:p w14:paraId="1C069C21">
      <w:pPr>
        <w:autoSpaceDE w:val="0"/>
        <w:autoSpaceDN w:val="0"/>
        <w:jc w:val="center"/>
        <w:rPr>
          <w:rFonts w:hint="eastAsia" w:ascii="仿宋" w:hAnsi="仿宋" w:eastAsia="仿宋" w:cs="仿宋"/>
          <w:b/>
          <w:color w:val="auto"/>
          <w:spacing w:val="6"/>
          <w:sz w:val="32"/>
          <w:szCs w:val="32"/>
          <w:highlight w:val="none"/>
        </w:rPr>
      </w:pPr>
    </w:p>
    <w:p w14:paraId="55BDA3A9">
      <w:pPr>
        <w:autoSpaceDE w:val="0"/>
        <w:autoSpaceDN w:val="0"/>
        <w:jc w:val="center"/>
        <w:rPr>
          <w:rFonts w:hint="eastAsia" w:ascii="仿宋" w:hAnsi="仿宋" w:eastAsia="仿宋" w:cs="仿宋"/>
          <w:b/>
          <w:color w:val="auto"/>
          <w:spacing w:val="6"/>
          <w:sz w:val="32"/>
          <w:szCs w:val="32"/>
          <w:highlight w:val="none"/>
        </w:rPr>
      </w:pPr>
    </w:p>
    <w:p w14:paraId="13654A1A">
      <w:pPr>
        <w:autoSpaceDE w:val="0"/>
        <w:autoSpaceDN w:val="0"/>
        <w:jc w:val="center"/>
        <w:rPr>
          <w:rFonts w:hint="eastAsia" w:ascii="仿宋" w:hAnsi="仿宋" w:eastAsia="仿宋" w:cs="仿宋"/>
          <w:b/>
          <w:color w:val="auto"/>
          <w:spacing w:val="6"/>
          <w:sz w:val="32"/>
          <w:szCs w:val="32"/>
          <w:highlight w:val="none"/>
        </w:rPr>
      </w:pPr>
    </w:p>
    <w:p w14:paraId="5AA45742">
      <w:pPr>
        <w:autoSpaceDE w:val="0"/>
        <w:autoSpaceDN w:val="0"/>
        <w:jc w:val="center"/>
        <w:rPr>
          <w:rFonts w:hint="eastAsia" w:ascii="仿宋" w:hAnsi="仿宋" w:eastAsia="仿宋" w:cs="仿宋"/>
          <w:b/>
          <w:color w:val="auto"/>
          <w:spacing w:val="6"/>
          <w:sz w:val="32"/>
          <w:szCs w:val="32"/>
          <w:highlight w:val="none"/>
        </w:rPr>
      </w:pPr>
    </w:p>
    <w:p w14:paraId="08AF0D74">
      <w:pPr>
        <w:rPr>
          <w:rFonts w:hint="eastAsia" w:ascii="仿宋" w:hAnsi="仿宋" w:eastAsia="仿宋" w:cs="仿宋"/>
          <w:b/>
          <w:color w:val="auto"/>
          <w:kern w:val="0"/>
          <w:sz w:val="32"/>
          <w:szCs w:val="32"/>
          <w:highlight w:val="none"/>
        </w:rPr>
      </w:pPr>
    </w:p>
    <w:p w14:paraId="00294620">
      <w:pPr>
        <w:snapToGrid w:val="0"/>
        <w:spacing w:line="360" w:lineRule="auto"/>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附件5：联合协议</w:t>
      </w:r>
    </w:p>
    <w:p w14:paraId="566A8AA9">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7439E90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u w:val="single"/>
          <w:lang w:eastAsia="zh-CN"/>
        </w:rPr>
        <w:t>杭州市滨江区浦沿街道社区卫生服务中心2025年医院窗帘、围帘项目</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ZJCT6-2025GKCG-012</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lang w:val="zh-CN"/>
        </w:rPr>
        <w:t xml:space="preserve">投标。 </w:t>
      </w:r>
    </w:p>
    <w:p w14:paraId="5206F93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20EA123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5AF7DD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452110DF">
      <w:pPr>
        <w:snapToGrid w:val="0"/>
        <w:spacing w:line="360" w:lineRule="auto"/>
        <w:ind w:firstLine="576"/>
        <w:rPr>
          <w:rFonts w:hint="eastAsia" w:ascii="仿宋" w:hAnsi="仿宋" w:eastAsia="仿宋" w:cs="仿宋"/>
          <w:color w:val="auto"/>
          <w:kern w:val="0"/>
          <w:sz w:val="24"/>
          <w:highlight w:val="none"/>
          <w:lang w:val="zh-CN"/>
        </w:rPr>
      </w:pPr>
      <w:bookmarkStart w:id="409" w:name="_Hlk101134295"/>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1FC7BF9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6C24BE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bookmarkEnd w:id="409"/>
    <w:p w14:paraId="2AF48F4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3F6ACECC">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（联合体成员X,……）</w:t>
      </w:r>
      <w:r>
        <w:rPr>
          <w:rFonts w:hint="eastAsia" w:ascii="仿宋" w:hAnsi="仿宋" w:eastAsia="仿宋" w:cs="仿宋"/>
          <w:color w:val="auto"/>
          <w:kern w:val="0"/>
          <w:sz w:val="24"/>
          <w:highlight w:val="none"/>
        </w:rPr>
        <w:t>提供的全部货物由小微企业制造，其合同份额占到合同总金额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4E3F25A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p>
    <w:p w14:paraId="0A314F1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7876E6A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1DC3B22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45DEB31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65D5DA8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02A80843">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F596789">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2767371">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055FA96D">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6DE4AC05">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19F9D76">
      <w:pPr>
        <w:autoSpaceDE w:val="0"/>
        <w:autoSpaceDN w:val="0"/>
        <w:jc w:val="center"/>
        <w:rPr>
          <w:rFonts w:hint="eastAsia" w:ascii="仿宋" w:hAnsi="仿宋" w:eastAsia="仿宋" w:cs="仿宋"/>
          <w:b/>
          <w:color w:val="auto"/>
          <w:spacing w:val="6"/>
          <w:sz w:val="32"/>
          <w:szCs w:val="32"/>
          <w:highlight w:val="none"/>
        </w:rPr>
      </w:pPr>
    </w:p>
    <w:p w14:paraId="3439256E">
      <w:pPr>
        <w:autoSpaceDE w:val="0"/>
        <w:autoSpaceDN w:val="0"/>
        <w:jc w:val="center"/>
        <w:rPr>
          <w:rFonts w:hint="eastAsia" w:ascii="仿宋" w:hAnsi="仿宋" w:eastAsia="仿宋" w:cs="仿宋"/>
          <w:b/>
          <w:color w:val="auto"/>
          <w:spacing w:val="6"/>
          <w:sz w:val="32"/>
          <w:szCs w:val="32"/>
          <w:highlight w:val="none"/>
        </w:rPr>
      </w:pPr>
    </w:p>
    <w:p w14:paraId="12820784">
      <w:pPr>
        <w:autoSpaceDE w:val="0"/>
        <w:autoSpaceDN w:val="0"/>
        <w:jc w:val="center"/>
        <w:rPr>
          <w:rFonts w:hint="eastAsia" w:ascii="仿宋" w:hAnsi="仿宋" w:eastAsia="仿宋" w:cs="仿宋"/>
          <w:b/>
          <w:color w:val="auto"/>
          <w:spacing w:val="6"/>
          <w:sz w:val="32"/>
          <w:szCs w:val="32"/>
          <w:highlight w:val="none"/>
        </w:rPr>
      </w:pPr>
    </w:p>
    <w:p w14:paraId="427BA43F">
      <w:pPr>
        <w:autoSpaceDE w:val="0"/>
        <w:autoSpaceDN w:val="0"/>
        <w:jc w:val="center"/>
        <w:rPr>
          <w:rFonts w:hint="eastAsia" w:ascii="仿宋" w:hAnsi="仿宋" w:eastAsia="仿宋" w:cs="仿宋"/>
          <w:b/>
          <w:color w:val="auto"/>
          <w:spacing w:val="6"/>
          <w:sz w:val="32"/>
          <w:szCs w:val="32"/>
          <w:highlight w:val="none"/>
        </w:rPr>
      </w:pPr>
    </w:p>
    <w:p w14:paraId="43AC86BE">
      <w:pPr>
        <w:autoSpaceDE w:val="0"/>
        <w:autoSpaceDN w:val="0"/>
        <w:jc w:val="center"/>
        <w:rPr>
          <w:rFonts w:hint="eastAsia" w:ascii="仿宋" w:hAnsi="仿宋" w:eastAsia="仿宋" w:cs="仿宋"/>
          <w:b/>
          <w:color w:val="auto"/>
          <w:spacing w:val="6"/>
          <w:sz w:val="32"/>
          <w:szCs w:val="32"/>
          <w:highlight w:val="none"/>
        </w:rPr>
      </w:pPr>
    </w:p>
    <w:p w14:paraId="6B224CF9">
      <w:pPr>
        <w:autoSpaceDE w:val="0"/>
        <w:autoSpaceDN w:val="0"/>
        <w:jc w:val="center"/>
        <w:rPr>
          <w:rFonts w:hint="eastAsia" w:ascii="仿宋" w:hAnsi="仿宋" w:eastAsia="仿宋" w:cs="仿宋"/>
          <w:b/>
          <w:color w:val="auto"/>
          <w:spacing w:val="6"/>
          <w:sz w:val="32"/>
          <w:szCs w:val="32"/>
          <w:highlight w:val="none"/>
        </w:rPr>
      </w:pPr>
    </w:p>
    <w:p w14:paraId="5DB82FDD">
      <w:pPr>
        <w:autoSpaceDE w:val="0"/>
        <w:autoSpaceDN w:val="0"/>
        <w:jc w:val="center"/>
        <w:rPr>
          <w:rFonts w:hint="eastAsia" w:ascii="仿宋" w:hAnsi="仿宋" w:eastAsia="仿宋" w:cs="仿宋"/>
          <w:b/>
          <w:color w:val="auto"/>
          <w:spacing w:val="6"/>
          <w:sz w:val="32"/>
          <w:szCs w:val="32"/>
          <w:highlight w:val="none"/>
        </w:rPr>
      </w:pPr>
    </w:p>
    <w:p w14:paraId="686BAE51">
      <w:pPr>
        <w:autoSpaceDE w:val="0"/>
        <w:autoSpaceDN w:val="0"/>
        <w:jc w:val="center"/>
        <w:rPr>
          <w:rFonts w:hint="eastAsia" w:ascii="仿宋" w:hAnsi="仿宋" w:eastAsia="仿宋" w:cs="仿宋"/>
          <w:b/>
          <w:color w:val="auto"/>
          <w:spacing w:val="6"/>
          <w:sz w:val="32"/>
          <w:szCs w:val="32"/>
          <w:highlight w:val="none"/>
        </w:rPr>
      </w:pPr>
    </w:p>
    <w:p w14:paraId="1841A55E">
      <w:pPr>
        <w:autoSpaceDE w:val="0"/>
        <w:autoSpaceDN w:val="0"/>
        <w:jc w:val="center"/>
        <w:rPr>
          <w:rFonts w:hint="eastAsia" w:ascii="仿宋" w:hAnsi="仿宋" w:eastAsia="仿宋" w:cs="仿宋"/>
          <w:b/>
          <w:color w:val="auto"/>
          <w:spacing w:val="6"/>
          <w:sz w:val="32"/>
          <w:szCs w:val="32"/>
          <w:highlight w:val="none"/>
        </w:rPr>
      </w:pPr>
    </w:p>
    <w:p w14:paraId="358BCBB8">
      <w:pPr>
        <w:autoSpaceDE w:val="0"/>
        <w:autoSpaceDN w:val="0"/>
        <w:jc w:val="center"/>
        <w:rPr>
          <w:rFonts w:hint="eastAsia" w:ascii="仿宋" w:hAnsi="仿宋" w:eastAsia="仿宋" w:cs="仿宋"/>
          <w:b/>
          <w:color w:val="auto"/>
          <w:spacing w:val="6"/>
          <w:sz w:val="32"/>
          <w:szCs w:val="32"/>
          <w:highlight w:val="none"/>
        </w:rPr>
      </w:pPr>
    </w:p>
    <w:p w14:paraId="717B9948">
      <w:pPr>
        <w:autoSpaceDE w:val="0"/>
        <w:autoSpaceDN w:val="0"/>
        <w:jc w:val="center"/>
        <w:rPr>
          <w:rFonts w:hint="eastAsia" w:ascii="仿宋" w:hAnsi="仿宋" w:eastAsia="仿宋" w:cs="仿宋"/>
          <w:b/>
          <w:color w:val="auto"/>
          <w:spacing w:val="6"/>
          <w:sz w:val="32"/>
          <w:szCs w:val="32"/>
          <w:highlight w:val="none"/>
        </w:rPr>
      </w:pPr>
    </w:p>
    <w:p w14:paraId="30DA9749">
      <w:pPr>
        <w:autoSpaceDE w:val="0"/>
        <w:autoSpaceDN w:val="0"/>
        <w:jc w:val="center"/>
        <w:rPr>
          <w:rFonts w:hint="eastAsia" w:ascii="仿宋" w:hAnsi="仿宋" w:eastAsia="仿宋" w:cs="仿宋"/>
          <w:b/>
          <w:color w:val="auto"/>
          <w:spacing w:val="6"/>
          <w:sz w:val="32"/>
          <w:szCs w:val="32"/>
          <w:highlight w:val="none"/>
        </w:rPr>
      </w:pPr>
    </w:p>
    <w:p w14:paraId="047FAB15">
      <w:pPr>
        <w:autoSpaceDE w:val="0"/>
        <w:autoSpaceDN w:val="0"/>
        <w:jc w:val="center"/>
        <w:rPr>
          <w:rFonts w:hint="eastAsia" w:ascii="仿宋" w:hAnsi="仿宋" w:eastAsia="仿宋" w:cs="仿宋"/>
          <w:b/>
          <w:color w:val="auto"/>
          <w:spacing w:val="6"/>
          <w:sz w:val="32"/>
          <w:szCs w:val="32"/>
          <w:highlight w:val="none"/>
        </w:rPr>
      </w:pPr>
    </w:p>
    <w:p w14:paraId="30D4ED6A">
      <w:pPr>
        <w:autoSpaceDE w:val="0"/>
        <w:autoSpaceDN w:val="0"/>
        <w:jc w:val="center"/>
        <w:rPr>
          <w:rFonts w:hint="eastAsia" w:ascii="仿宋" w:hAnsi="仿宋" w:eastAsia="仿宋" w:cs="仿宋"/>
          <w:b/>
          <w:color w:val="auto"/>
          <w:spacing w:val="6"/>
          <w:sz w:val="32"/>
          <w:szCs w:val="32"/>
          <w:highlight w:val="none"/>
        </w:rPr>
      </w:pPr>
    </w:p>
    <w:p w14:paraId="3B8888D8">
      <w:pPr>
        <w:autoSpaceDE w:val="0"/>
        <w:autoSpaceDN w:val="0"/>
        <w:jc w:val="center"/>
        <w:rPr>
          <w:rFonts w:hint="eastAsia" w:ascii="仿宋" w:hAnsi="仿宋" w:eastAsia="仿宋" w:cs="仿宋"/>
          <w:b/>
          <w:color w:val="auto"/>
          <w:spacing w:val="6"/>
          <w:sz w:val="32"/>
          <w:szCs w:val="32"/>
          <w:highlight w:val="none"/>
        </w:rPr>
      </w:pPr>
    </w:p>
    <w:p w14:paraId="48596C08">
      <w:pPr>
        <w:snapToGrid w:val="0"/>
        <w:spacing w:line="360" w:lineRule="auto"/>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附件6：分包意向协议</w:t>
      </w:r>
    </w:p>
    <w:p w14:paraId="267AFCB3">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177D70C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u w:val="single"/>
          <w:lang w:eastAsia="zh-CN"/>
        </w:rPr>
        <w:t xml:space="preserve">杭州市滨江区浦沿街道社区卫生服务中心2025年医院窗帘、围帘项目 </w:t>
      </w:r>
      <w:r>
        <w:rPr>
          <w:rFonts w:hint="eastAsia" w:ascii="仿宋" w:hAnsi="仿宋" w:eastAsia="仿宋" w:cs="仿宋"/>
          <w:color w:val="auto"/>
          <w:sz w:val="24"/>
          <w:highlight w:val="none"/>
          <w:u w:val="single"/>
        </w:rPr>
        <w:t>【招标编号：</w:t>
      </w:r>
      <w:r>
        <w:rPr>
          <w:rFonts w:hint="eastAsia" w:ascii="仿宋" w:hAnsi="仿宋" w:eastAsia="仿宋" w:cs="仿宋"/>
          <w:color w:val="auto"/>
          <w:sz w:val="24"/>
          <w:highlight w:val="none"/>
          <w:u w:val="single"/>
          <w:lang w:eastAsia="zh-CN"/>
        </w:rPr>
        <w:t>ZJCT6-2025GKCG-012</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17F8559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16DAC65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u w:val="single"/>
        </w:rPr>
        <w:t>（分包供应商1名称），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7370A9C1">
      <w:pPr>
        <w:pStyle w:val="3"/>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2EAAAC5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754355DB">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（分包供应商X,……）提供的货物全部由小微企业制造，</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5D1F68C8">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410"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bookmarkEnd w:id="410"/>
    </w:p>
    <w:p w14:paraId="02C16717">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kern w:val="0"/>
          <w:sz w:val="24"/>
          <w:highlight w:val="none"/>
          <w:lang w:val="zh-CN"/>
        </w:rPr>
        <w:t>三、分包工作履行期限、地点、方式</w:t>
      </w:r>
      <w:r>
        <w:rPr>
          <w:rFonts w:hint="eastAsia" w:ascii="仿宋" w:hAnsi="仿宋" w:eastAsia="仿宋" w:cs="仿宋"/>
          <w:color w:val="auto"/>
          <w:highlight w:val="none"/>
          <w:u w:val="single"/>
        </w:rPr>
        <w:t xml:space="preserve">                                                                                  </w:t>
      </w:r>
    </w:p>
    <w:p w14:paraId="1A4B4AF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r>
        <w:rPr>
          <w:rFonts w:hint="eastAsia" w:ascii="仿宋" w:hAnsi="仿宋" w:eastAsia="仿宋" w:cs="仿宋"/>
          <w:color w:val="auto"/>
          <w:highlight w:val="none"/>
          <w:u w:val="single"/>
        </w:rPr>
        <w:t xml:space="preserve">                                                                                       </w:t>
      </w:r>
    </w:p>
    <w:p w14:paraId="5B3B116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r>
        <w:rPr>
          <w:rFonts w:hint="eastAsia" w:ascii="仿宋" w:hAnsi="仿宋" w:eastAsia="仿宋" w:cs="仿宋"/>
          <w:color w:val="auto"/>
          <w:highlight w:val="none"/>
          <w:u w:val="single"/>
        </w:rPr>
        <w:t xml:space="preserve">                                                                                     </w:t>
      </w:r>
    </w:p>
    <w:p w14:paraId="464AEADF">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r>
        <w:rPr>
          <w:rFonts w:hint="eastAsia" w:ascii="仿宋" w:hAnsi="仿宋" w:eastAsia="仿宋" w:cs="仿宋"/>
          <w:color w:val="auto"/>
          <w:highlight w:val="none"/>
          <w:u w:val="single"/>
        </w:rPr>
        <w:t xml:space="preserve">                                                                                     </w:t>
      </w:r>
    </w:p>
    <w:p w14:paraId="6B63FC3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r>
        <w:rPr>
          <w:rFonts w:hint="eastAsia" w:ascii="仿宋" w:hAnsi="仿宋" w:eastAsia="仿宋" w:cs="仿宋"/>
          <w:color w:val="auto"/>
          <w:highlight w:val="none"/>
          <w:u w:val="single"/>
        </w:rPr>
        <w:t xml:space="preserve">                                                                                  </w:t>
      </w:r>
    </w:p>
    <w:p w14:paraId="073BD663">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14:paraId="6276365A">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62FD1608">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B7AFEDC">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22822CD">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299E145F">
      <w:pPr>
        <w:snapToGrid w:val="0"/>
        <w:spacing w:line="360" w:lineRule="auto"/>
        <w:outlineLvl w:val="0"/>
        <w:rPr>
          <w:rFonts w:hint="eastAsia" w:ascii="仿宋" w:hAnsi="仿宋" w:eastAsia="仿宋" w:cs="仿宋"/>
          <w:b/>
          <w:color w:val="auto"/>
          <w:kern w:val="0"/>
          <w:sz w:val="44"/>
          <w:szCs w:val="44"/>
          <w:highlight w:val="none"/>
        </w:rPr>
      </w:pPr>
      <w:r>
        <w:rPr>
          <w:rFonts w:hint="eastAsia" w:ascii="仿宋" w:hAnsi="仿宋" w:eastAsia="仿宋" w:cs="仿宋"/>
          <w:b/>
          <w:color w:val="auto"/>
          <w:kern w:val="0"/>
          <w:sz w:val="44"/>
          <w:szCs w:val="44"/>
          <w:highlight w:val="none"/>
        </w:rPr>
        <w:t>附件7：中小企业声明函</w:t>
      </w:r>
    </w:p>
    <w:p w14:paraId="7A0BF0EE">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14:paraId="69074443">
      <w:pPr>
        <w:spacing w:line="360" w:lineRule="auto"/>
        <w:rPr>
          <w:color w:val="auto"/>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lang w:eastAsia="zh-CN"/>
        </w:rPr>
        <w:t>杭州市滨江区浦沿街道社区卫生服务中心</w:t>
      </w:r>
      <w:r>
        <w:rPr>
          <w:rFonts w:hint="eastAsia" w:ascii="仿宋" w:hAnsi="仿宋" w:eastAsia="仿宋" w:cs="仿宋"/>
          <w:color w:val="auto"/>
          <w:sz w:val="24"/>
          <w:highlight w:val="none"/>
        </w:rPr>
        <w:t xml:space="preserve">的 </w:t>
      </w:r>
      <w:r>
        <w:rPr>
          <w:rFonts w:hint="eastAsia" w:ascii="仿宋" w:hAnsi="仿宋" w:eastAsia="仿宋" w:cs="仿宋"/>
          <w:color w:val="auto"/>
          <w:sz w:val="24"/>
          <w:highlight w:val="none"/>
          <w:u w:val="single"/>
          <w:lang w:eastAsia="zh-CN"/>
        </w:rPr>
        <w:t xml:space="preserve">杭州市滨江区浦沿街道社区卫生服务中心2025年医院窗帘、围帘项目 </w:t>
      </w:r>
      <w:r>
        <w:rPr>
          <w:rFonts w:hint="eastAsia" w:ascii="仿宋" w:hAnsi="仿宋" w:eastAsia="仿宋" w:cs="仿宋"/>
          <w:color w:val="auto"/>
          <w:sz w:val="24"/>
          <w:highlight w:val="none"/>
        </w:rPr>
        <w:t xml:space="preserve"> 采购活动，提供的货物全部由符合政策要求的中小企业制造。相关企业（含联合体中的中小企业、签订分包意向协议的中小企业）的具体情况如下：</w:t>
      </w:r>
    </w:p>
    <w:p w14:paraId="341A4A1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1%透景卷帘</w:t>
      </w:r>
      <w:r>
        <w:rPr>
          <w:rFonts w:hint="eastAsia" w:ascii="仿宋" w:hAnsi="仿宋" w:eastAsia="仿宋" w:cs="仿宋"/>
          <w:color w:val="auto"/>
          <w:sz w:val="24"/>
          <w:highlight w:val="none"/>
        </w:rPr>
        <w:t xml:space="preserve">，属于 </w:t>
      </w:r>
      <w:r>
        <w:rPr>
          <w:rFonts w:hint="eastAsia" w:ascii="仿宋" w:hAnsi="仿宋" w:eastAsia="仿宋" w:cs="仿宋"/>
          <w:color w:val="auto"/>
          <w:kern w:val="0"/>
          <w:sz w:val="24"/>
          <w:szCs w:val="24"/>
          <w:highlight w:val="none"/>
          <w:u w:val="single"/>
          <w:lang w:val="en-US" w:eastAsia="zh-CN"/>
        </w:rPr>
        <w:t>工业（制造业）</w:t>
      </w:r>
      <w:r>
        <w:rPr>
          <w:rFonts w:hint="eastAsia" w:ascii="仿宋" w:eastAsia="仿宋" w:cs="仿宋"/>
          <w:color w:val="auto"/>
          <w:kern w:val="0"/>
          <w:sz w:val="24"/>
          <w:szCs w:val="24"/>
          <w:highlight w:val="none"/>
          <w:u w:val="single"/>
          <w:lang w:val="en-US" w:eastAsia="zh-CN"/>
        </w:rPr>
        <w:t xml:space="preserve"> </w:t>
      </w:r>
      <w:r>
        <w:rPr>
          <w:rFonts w:hint="eastAsia" w:ascii="仿宋" w:hAnsi="仿宋" w:eastAsia="仿宋" w:cs="仿宋"/>
          <w:b/>
          <w:bCs/>
          <w:color w:val="auto"/>
          <w:sz w:val="24"/>
          <w:highlight w:val="none"/>
          <w:u w:val="single"/>
          <w:lang w:val="en-US" w:eastAsia="zh-CN"/>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5FFF459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3%透景卷帘</w:t>
      </w:r>
      <w:r>
        <w:rPr>
          <w:rFonts w:hint="eastAsia" w:ascii="仿宋" w:hAnsi="仿宋" w:eastAsia="仿宋" w:cs="仿宋"/>
          <w:color w:val="auto"/>
          <w:sz w:val="24"/>
          <w:highlight w:val="none"/>
        </w:rPr>
        <w:t xml:space="preserve"> ，属于 </w:t>
      </w:r>
      <w:r>
        <w:rPr>
          <w:rFonts w:hint="eastAsia" w:ascii="仿宋" w:hAnsi="仿宋" w:eastAsia="仿宋" w:cs="仿宋"/>
          <w:color w:val="auto"/>
          <w:kern w:val="0"/>
          <w:sz w:val="24"/>
          <w:szCs w:val="24"/>
          <w:highlight w:val="none"/>
          <w:u w:val="single"/>
          <w:lang w:val="en-US" w:eastAsia="zh-CN"/>
        </w:rPr>
        <w:t>工业（制造业）</w:t>
      </w:r>
      <w:r>
        <w:rPr>
          <w:rFonts w:hint="eastAsia" w:ascii="仿宋" w:eastAsia="仿宋" w:cs="仿宋"/>
          <w:color w:val="auto"/>
          <w:kern w:val="0"/>
          <w:sz w:val="24"/>
          <w:szCs w:val="24"/>
          <w:highlight w:val="none"/>
          <w:u w:val="single"/>
          <w:lang w:val="en-US" w:eastAsia="zh-CN"/>
        </w:rPr>
        <w:t xml:space="preserve"> </w:t>
      </w:r>
      <w:r>
        <w:rPr>
          <w:rFonts w:hint="eastAsia" w:ascii="仿宋" w:hAnsi="仿宋" w:eastAsia="仿宋" w:cs="仿宋"/>
          <w:b/>
          <w:bCs/>
          <w:color w:val="auto"/>
          <w:sz w:val="24"/>
          <w:highlight w:val="none"/>
          <w:u w:val="single"/>
          <w:lang w:val="en-US" w:eastAsia="zh-CN"/>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69F2B9A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防晒卷帘</w:t>
      </w:r>
      <w:r>
        <w:rPr>
          <w:rFonts w:hint="eastAsia" w:ascii="仿宋" w:hAnsi="仿宋" w:eastAsia="仿宋" w:cs="仿宋"/>
          <w:color w:val="auto"/>
          <w:sz w:val="24"/>
          <w:highlight w:val="none"/>
        </w:rPr>
        <w:t xml:space="preserve"> ，属于 </w:t>
      </w:r>
      <w:r>
        <w:rPr>
          <w:rFonts w:hint="eastAsia" w:ascii="仿宋" w:hAnsi="仿宋" w:eastAsia="仿宋" w:cs="仿宋"/>
          <w:color w:val="auto"/>
          <w:kern w:val="0"/>
          <w:sz w:val="24"/>
          <w:szCs w:val="24"/>
          <w:highlight w:val="none"/>
          <w:u w:val="single"/>
          <w:lang w:val="en-US" w:eastAsia="zh-CN"/>
        </w:rPr>
        <w:t>工业（制造业）</w:t>
      </w:r>
      <w:r>
        <w:rPr>
          <w:rFonts w:hint="eastAsia" w:ascii="仿宋" w:eastAsia="仿宋" w:cs="仿宋"/>
          <w:color w:val="auto"/>
          <w:kern w:val="0"/>
          <w:sz w:val="24"/>
          <w:szCs w:val="24"/>
          <w:highlight w:val="none"/>
          <w:u w:val="single"/>
          <w:lang w:val="en-US" w:eastAsia="zh-CN"/>
        </w:rPr>
        <w:t xml:space="preserve"> </w:t>
      </w:r>
      <w:r>
        <w:rPr>
          <w:rFonts w:hint="eastAsia" w:ascii="仿宋" w:hAnsi="仿宋" w:eastAsia="仿宋" w:cs="仿宋"/>
          <w:b/>
          <w:bCs/>
          <w:color w:val="auto"/>
          <w:sz w:val="24"/>
          <w:highlight w:val="none"/>
          <w:u w:val="single"/>
          <w:lang w:val="en-US" w:eastAsia="zh-CN"/>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3697617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全遮光卷帘</w:t>
      </w:r>
      <w:r>
        <w:rPr>
          <w:rFonts w:hint="eastAsia" w:ascii="仿宋" w:hAnsi="仿宋" w:eastAsia="仿宋" w:cs="仿宋"/>
          <w:color w:val="auto"/>
          <w:sz w:val="24"/>
          <w:highlight w:val="none"/>
        </w:rPr>
        <w:t xml:space="preserve"> ，属于 </w:t>
      </w:r>
      <w:r>
        <w:rPr>
          <w:rFonts w:hint="eastAsia" w:ascii="仿宋" w:hAnsi="仿宋" w:eastAsia="仿宋" w:cs="仿宋"/>
          <w:color w:val="auto"/>
          <w:kern w:val="0"/>
          <w:sz w:val="24"/>
          <w:szCs w:val="24"/>
          <w:highlight w:val="none"/>
          <w:u w:val="single"/>
          <w:lang w:val="en-US" w:eastAsia="zh-CN"/>
        </w:rPr>
        <w:t>工业（制造业）</w:t>
      </w:r>
      <w:r>
        <w:rPr>
          <w:rFonts w:hint="eastAsia" w:ascii="仿宋" w:eastAsia="仿宋" w:cs="仿宋"/>
          <w:color w:val="auto"/>
          <w:kern w:val="0"/>
          <w:sz w:val="24"/>
          <w:szCs w:val="24"/>
          <w:highlight w:val="none"/>
          <w:u w:val="single"/>
          <w:lang w:val="en-US" w:eastAsia="zh-CN"/>
        </w:rPr>
        <w:t xml:space="preserve"> </w:t>
      </w:r>
      <w:r>
        <w:rPr>
          <w:rFonts w:hint="eastAsia" w:ascii="仿宋" w:hAnsi="仿宋" w:eastAsia="仿宋" w:cs="仿宋"/>
          <w:b/>
          <w:bCs/>
          <w:color w:val="auto"/>
          <w:sz w:val="24"/>
          <w:highlight w:val="none"/>
          <w:u w:val="single"/>
          <w:lang w:val="en-US" w:eastAsia="zh-CN"/>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5A63F9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布帘</w:t>
      </w:r>
      <w:r>
        <w:rPr>
          <w:rFonts w:hint="eastAsia" w:ascii="仿宋" w:hAnsi="仿宋" w:eastAsia="仿宋" w:cs="仿宋"/>
          <w:color w:val="auto"/>
          <w:sz w:val="24"/>
          <w:highlight w:val="none"/>
        </w:rPr>
        <w:t xml:space="preserve"> ，属于 </w:t>
      </w:r>
      <w:r>
        <w:rPr>
          <w:rFonts w:hint="eastAsia" w:ascii="仿宋" w:hAnsi="仿宋" w:eastAsia="仿宋" w:cs="仿宋"/>
          <w:color w:val="auto"/>
          <w:kern w:val="0"/>
          <w:sz w:val="24"/>
          <w:szCs w:val="24"/>
          <w:highlight w:val="none"/>
          <w:u w:val="single"/>
          <w:lang w:val="en-US" w:eastAsia="zh-CN"/>
        </w:rPr>
        <w:t>工业（制造业）</w:t>
      </w:r>
      <w:r>
        <w:rPr>
          <w:rFonts w:hint="eastAsia" w:ascii="仿宋" w:eastAsia="仿宋" w:cs="仿宋"/>
          <w:color w:val="auto"/>
          <w:kern w:val="0"/>
          <w:sz w:val="24"/>
          <w:szCs w:val="24"/>
          <w:highlight w:val="none"/>
          <w:u w:val="single"/>
          <w:lang w:val="en-US" w:eastAsia="zh-CN"/>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0A3013F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纱帘</w:t>
      </w:r>
      <w:r>
        <w:rPr>
          <w:rFonts w:hint="eastAsia" w:ascii="仿宋" w:hAnsi="仿宋" w:eastAsia="仿宋" w:cs="仿宋"/>
          <w:color w:val="auto"/>
          <w:sz w:val="24"/>
          <w:highlight w:val="none"/>
        </w:rPr>
        <w:t xml:space="preserve"> ，属于 </w:t>
      </w:r>
      <w:r>
        <w:rPr>
          <w:rFonts w:hint="eastAsia" w:ascii="仿宋" w:hAnsi="仿宋" w:eastAsia="仿宋" w:cs="仿宋"/>
          <w:color w:val="auto"/>
          <w:kern w:val="0"/>
          <w:sz w:val="24"/>
          <w:szCs w:val="24"/>
          <w:highlight w:val="none"/>
          <w:u w:val="single"/>
          <w:lang w:val="en-US" w:eastAsia="zh-CN"/>
        </w:rPr>
        <w:t>工业（制造业）</w:t>
      </w:r>
      <w:r>
        <w:rPr>
          <w:rFonts w:hint="eastAsia" w:ascii="仿宋" w:eastAsia="仿宋" w:cs="仿宋"/>
          <w:color w:val="auto"/>
          <w:kern w:val="0"/>
          <w:sz w:val="24"/>
          <w:szCs w:val="24"/>
          <w:highlight w:val="none"/>
          <w:u w:val="single"/>
          <w:lang w:val="en-US" w:eastAsia="zh-CN"/>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522DB94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医用隔帘</w:t>
      </w:r>
      <w:r>
        <w:rPr>
          <w:rFonts w:hint="eastAsia" w:ascii="仿宋" w:hAnsi="仿宋" w:eastAsia="仿宋" w:cs="仿宋"/>
          <w:color w:val="auto"/>
          <w:sz w:val="24"/>
          <w:highlight w:val="none"/>
        </w:rPr>
        <w:t xml:space="preserve"> ，属于 </w:t>
      </w:r>
      <w:r>
        <w:rPr>
          <w:rFonts w:hint="eastAsia" w:ascii="仿宋" w:hAnsi="仿宋" w:eastAsia="仿宋" w:cs="仿宋"/>
          <w:color w:val="auto"/>
          <w:kern w:val="0"/>
          <w:sz w:val="24"/>
          <w:szCs w:val="24"/>
          <w:highlight w:val="none"/>
          <w:u w:val="single"/>
          <w:lang w:val="en-US" w:eastAsia="zh-CN"/>
        </w:rPr>
        <w:t>工业（制造业）</w:t>
      </w:r>
      <w:r>
        <w:rPr>
          <w:rFonts w:hint="eastAsia" w:ascii="仿宋" w:eastAsia="仿宋" w:cs="仿宋"/>
          <w:color w:val="auto"/>
          <w:kern w:val="0"/>
          <w:sz w:val="24"/>
          <w:szCs w:val="24"/>
          <w:highlight w:val="none"/>
          <w:u w:val="single"/>
          <w:lang w:val="en-US" w:eastAsia="zh-CN"/>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09F4AA8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防水百叶帘</w:t>
      </w:r>
      <w:r>
        <w:rPr>
          <w:rFonts w:hint="eastAsia" w:ascii="仿宋" w:hAnsi="仿宋" w:eastAsia="仿宋" w:cs="仿宋"/>
          <w:color w:val="auto"/>
          <w:sz w:val="24"/>
          <w:highlight w:val="none"/>
        </w:rPr>
        <w:t xml:space="preserve"> ，属于 </w:t>
      </w:r>
      <w:r>
        <w:rPr>
          <w:rFonts w:hint="eastAsia" w:ascii="仿宋" w:hAnsi="仿宋" w:eastAsia="仿宋" w:cs="仿宋"/>
          <w:color w:val="auto"/>
          <w:kern w:val="0"/>
          <w:sz w:val="24"/>
          <w:szCs w:val="24"/>
          <w:highlight w:val="none"/>
          <w:u w:val="single"/>
          <w:lang w:val="en-US" w:eastAsia="zh-CN"/>
        </w:rPr>
        <w:t>工业（制造业）</w:t>
      </w:r>
      <w:r>
        <w:rPr>
          <w:rFonts w:hint="eastAsia" w:ascii="仿宋" w:eastAsia="仿宋" w:cs="仿宋"/>
          <w:color w:val="auto"/>
          <w:kern w:val="0"/>
          <w:sz w:val="24"/>
          <w:szCs w:val="24"/>
          <w:highlight w:val="none"/>
          <w:u w:val="single"/>
          <w:lang w:val="en-US" w:eastAsia="zh-CN"/>
        </w:rPr>
        <w:t xml:space="preserve"> </w:t>
      </w:r>
      <w:r>
        <w:rPr>
          <w:rFonts w:hint="eastAsia" w:ascii="仿宋" w:hAnsi="仿宋" w:eastAsia="仿宋" w:cs="仿宋"/>
          <w:b/>
          <w:bCs/>
          <w:color w:val="auto"/>
          <w:sz w:val="24"/>
          <w:highlight w:val="none"/>
          <w:u w:val="single"/>
          <w:lang w:val="en-US" w:eastAsia="zh-CN"/>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226D094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磨砂装饰隐私膜</w:t>
      </w:r>
      <w:r>
        <w:rPr>
          <w:rFonts w:hint="eastAsia" w:ascii="仿宋" w:hAnsi="仿宋" w:eastAsia="仿宋" w:cs="仿宋"/>
          <w:color w:val="auto"/>
          <w:sz w:val="24"/>
          <w:highlight w:val="none"/>
        </w:rPr>
        <w:t xml:space="preserve"> ，属于 </w:t>
      </w:r>
      <w:r>
        <w:rPr>
          <w:rFonts w:hint="eastAsia" w:ascii="仿宋" w:hAnsi="仿宋" w:eastAsia="仿宋" w:cs="仿宋"/>
          <w:color w:val="auto"/>
          <w:kern w:val="0"/>
          <w:sz w:val="24"/>
          <w:szCs w:val="24"/>
          <w:highlight w:val="none"/>
          <w:u w:val="single"/>
          <w:lang w:val="en-US" w:eastAsia="zh-CN"/>
        </w:rPr>
        <w:t>工业（制造业）</w:t>
      </w:r>
      <w:r>
        <w:rPr>
          <w:rFonts w:hint="eastAsia" w:ascii="仿宋" w:eastAsia="仿宋" w:cs="仿宋"/>
          <w:color w:val="auto"/>
          <w:kern w:val="0"/>
          <w:sz w:val="24"/>
          <w:szCs w:val="24"/>
          <w:highlight w:val="none"/>
          <w:u w:val="single"/>
          <w:lang w:val="en-US" w:eastAsia="zh-CN"/>
        </w:rPr>
        <w:t xml:space="preserve"> </w:t>
      </w:r>
      <w:r>
        <w:rPr>
          <w:rFonts w:hint="eastAsia" w:ascii="仿宋" w:hAnsi="仿宋" w:eastAsia="仿宋" w:cs="仿宋"/>
          <w:b/>
          <w:bCs/>
          <w:color w:val="auto"/>
          <w:sz w:val="24"/>
          <w:highlight w:val="none"/>
          <w:u w:val="single"/>
          <w:lang w:val="en-US" w:eastAsia="zh-CN"/>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66DF1D9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w:t>
      </w:r>
      <w:r>
        <w:rPr>
          <w:rFonts w:hint="eastAsia" w:ascii="仿宋" w:hAnsi="仿宋" w:eastAsia="仿宋" w:cs="仿宋"/>
          <w:color w:val="auto"/>
          <w:highlight w:val="none"/>
        </w:rPr>
        <w:t xml:space="preserve"> </w:t>
      </w:r>
      <w:r>
        <w:rPr>
          <w:rFonts w:hint="eastAsia" w:ascii="仿宋" w:hAnsi="仿宋" w:eastAsia="仿宋" w:cs="仿宋"/>
          <w:color w:val="auto"/>
          <w:kern w:val="0"/>
          <w:sz w:val="24"/>
          <w:szCs w:val="24"/>
          <w:highlight w:val="none"/>
          <w:u w:val="single"/>
          <w:lang w:val="en-US" w:eastAsia="zh-CN"/>
        </w:rPr>
        <w:t>建筑隔热膜</w:t>
      </w:r>
      <w:r>
        <w:rPr>
          <w:rFonts w:hint="eastAsia" w:ascii="仿宋" w:hAnsi="仿宋" w:eastAsia="仿宋" w:cs="仿宋"/>
          <w:color w:val="auto"/>
          <w:sz w:val="24"/>
          <w:highlight w:val="none"/>
        </w:rPr>
        <w:t xml:space="preserve"> ，属于 </w:t>
      </w:r>
      <w:r>
        <w:rPr>
          <w:rFonts w:hint="eastAsia" w:ascii="仿宋" w:hAnsi="仿宋" w:eastAsia="仿宋" w:cs="仿宋"/>
          <w:color w:val="auto"/>
          <w:kern w:val="0"/>
          <w:sz w:val="24"/>
          <w:szCs w:val="24"/>
          <w:highlight w:val="none"/>
          <w:u w:val="single"/>
          <w:lang w:val="en-US" w:eastAsia="zh-CN"/>
        </w:rPr>
        <w:t>工业（制造业）</w:t>
      </w:r>
      <w:r>
        <w:rPr>
          <w:rFonts w:hint="eastAsia" w:ascii="仿宋" w:eastAsia="仿宋" w:cs="仿宋"/>
          <w:color w:val="auto"/>
          <w:kern w:val="0"/>
          <w:sz w:val="24"/>
          <w:szCs w:val="24"/>
          <w:highlight w:val="none"/>
          <w:u w:val="single"/>
          <w:lang w:val="en-US" w:eastAsia="zh-CN"/>
        </w:rPr>
        <w:t xml:space="preserve"> </w:t>
      </w:r>
      <w:r>
        <w:rPr>
          <w:rFonts w:hint="eastAsia" w:ascii="仿宋" w:hAnsi="仿宋" w:eastAsia="仿宋" w:cs="仿宋"/>
          <w:b/>
          <w:bCs/>
          <w:color w:val="auto"/>
          <w:sz w:val="24"/>
          <w:highlight w:val="none"/>
          <w:u w:val="single"/>
          <w:lang w:val="en-US" w:eastAsia="zh-CN"/>
        </w:rPr>
        <w:t xml:space="preserve"> </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4"/>
          <w:highlight w:val="none"/>
          <w:u w:val="single"/>
        </w:rPr>
        <w:t>中型企业、☐小型企业、☐微型企业</w:t>
      </w:r>
      <w:r>
        <w:rPr>
          <w:rFonts w:hint="eastAsia" w:ascii="仿宋" w:hAnsi="仿宋" w:eastAsia="仿宋" w:cs="仿宋"/>
          <w:color w:val="auto"/>
          <w:sz w:val="24"/>
          <w:highlight w:val="none"/>
        </w:rPr>
        <w:t xml:space="preserve"> ；</w:t>
      </w:r>
    </w:p>
    <w:p w14:paraId="3E3E832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5815411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398F6A65">
      <w:pPr>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7DA68E6E">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3E95F050">
      <w:pPr>
        <w:shd w:val="clear" w:color="auto" w:fill="FFFFFF"/>
        <w:spacing w:line="360" w:lineRule="auto"/>
        <w:textAlignment w:val="baseline"/>
        <w:outlineLvl w:val="1"/>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eastAsia="zh-CN"/>
        </w:rPr>
        <w:t>①</w:t>
      </w:r>
      <w:r>
        <w:rPr>
          <w:rFonts w:hint="eastAsia" w:ascii="仿宋" w:hAnsi="仿宋" w:eastAsia="仿宋" w:cs="仿宋"/>
          <w:color w:val="auto"/>
          <w:sz w:val="24"/>
          <w:highlight w:val="none"/>
        </w:rPr>
        <w:t>从业人员、营业收入、资产总额填报上一年度数据，无上一年度数据的新成立企业可不填报</w:t>
      </w:r>
      <w:r>
        <w:rPr>
          <w:rFonts w:hint="eastAsia" w:ascii="仿宋" w:hAnsi="仿宋" w:eastAsia="仿宋" w:cs="仿宋"/>
          <w:color w:val="auto"/>
          <w:sz w:val="24"/>
          <w:highlight w:val="none"/>
          <w:lang w:eastAsia="zh-CN"/>
        </w:rPr>
        <w:t>。②</w:t>
      </w:r>
      <w:r>
        <w:rPr>
          <w:rFonts w:hint="eastAsia" w:ascii="仿宋" w:hAnsi="仿宋" w:eastAsia="仿宋" w:cs="仿宋"/>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3D82706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5B4E8C3C">
      <w:pPr>
        <w:shd w:val="clear" w:color="auto" w:fill="FFFFFF"/>
        <w:spacing w:line="600" w:lineRule="atLeast"/>
        <w:textAlignment w:val="baseline"/>
        <w:outlineLvl w:val="1"/>
        <w:rPr>
          <w:rFonts w:hint="eastAsia" w:ascii="仿宋" w:hAnsi="仿宋" w:eastAsia="仿宋" w:cs="仿宋"/>
          <w:b/>
          <w:color w:val="auto"/>
          <w:kern w:val="0"/>
          <w:sz w:val="44"/>
          <w:szCs w:val="44"/>
          <w:highlight w:val="none"/>
          <w:lang w:val="en-US" w:eastAsia="zh-CN"/>
        </w:rPr>
      </w:pPr>
      <w:r>
        <w:rPr>
          <w:rFonts w:hint="eastAsia" w:ascii="仿宋" w:hAnsi="仿宋" w:eastAsia="仿宋" w:cs="仿宋"/>
          <w:b/>
          <w:color w:val="auto"/>
          <w:kern w:val="0"/>
          <w:sz w:val="44"/>
          <w:szCs w:val="44"/>
          <w:highlight w:val="none"/>
        </w:rPr>
        <w:t>附件</w:t>
      </w:r>
      <w:r>
        <w:rPr>
          <w:rFonts w:hint="eastAsia" w:ascii="仿宋" w:hAnsi="仿宋" w:eastAsia="仿宋" w:cs="仿宋"/>
          <w:b/>
          <w:color w:val="auto"/>
          <w:kern w:val="0"/>
          <w:sz w:val="44"/>
          <w:szCs w:val="44"/>
          <w:highlight w:val="none"/>
          <w:lang w:val="en-US" w:eastAsia="zh-CN"/>
        </w:rPr>
        <w:t>8</w:t>
      </w:r>
    </w:p>
    <w:p w14:paraId="6E010D61">
      <w:pPr>
        <w:shd w:val="clear" w:color="auto" w:fill="FFFFFF"/>
        <w:spacing w:line="600" w:lineRule="atLeast"/>
        <w:ind w:firstLine="1200" w:firstLineChars="500"/>
        <w:textAlignment w:val="baseline"/>
        <w:outlineLvl w:val="1"/>
        <w:rPr>
          <w:rFonts w:ascii="仿宋" w:hAnsi="仿宋" w:eastAsia="仿宋" w:cs="仿宋"/>
          <w:color w:val="auto"/>
          <w:sz w:val="24"/>
          <w:highlight w:val="none"/>
          <w:shd w:val="clear" w:color="auto" w:fill="FFFFFF"/>
        </w:rPr>
      </w:pPr>
      <w:r>
        <w:rPr>
          <w:rFonts w:hint="eastAsia" w:ascii="仿宋" w:hAnsi="仿宋" w:eastAsia="仿宋" w:cs="仿宋"/>
          <w:color w:val="auto"/>
          <w:sz w:val="24"/>
          <w:highlight w:val="none"/>
          <w:shd w:val="clear" w:color="auto" w:fill="FFFFFF"/>
          <w:lang w:bidi="ar"/>
        </w:rPr>
        <w:t>国家统计局关于印发《统计上大中小微型企业划分办法（2017）》的通知</w:t>
      </w:r>
    </w:p>
    <w:p w14:paraId="1788F451">
      <w:pPr>
        <w:shd w:val="clear" w:color="auto" w:fill="FFFFFF"/>
        <w:spacing w:line="600" w:lineRule="atLeast"/>
        <w:jc w:val="center"/>
        <w:textAlignment w:val="baseline"/>
        <w:rPr>
          <w:rFonts w:ascii="仿宋" w:hAnsi="仿宋" w:eastAsia="仿宋" w:cs="仿宋"/>
          <w:b/>
          <w:bCs/>
          <w:color w:val="auto"/>
          <w:sz w:val="51"/>
          <w:szCs w:val="51"/>
          <w:highlight w:val="none"/>
          <w:shd w:val="clear" w:color="auto" w:fill="FFFFFF"/>
        </w:rPr>
      </w:pPr>
      <w:r>
        <w:rPr>
          <w:rFonts w:hint="eastAsia" w:ascii="仿宋" w:hAnsi="仿宋" w:eastAsia="仿宋" w:cs="仿宋"/>
          <w:b/>
          <w:bCs/>
          <w:color w:val="auto"/>
          <w:sz w:val="51"/>
          <w:szCs w:val="51"/>
          <w:highlight w:val="none"/>
          <w:shd w:val="clear" w:color="auto" w:fill="FFFFFF"/>
          <w:lang w:bidi="ar"/>
        </w:rPr>
        <w:t>国家统计局关于印发《统计上</w:t>
      </w:r>
    </w:p>
    <w:p w14:paraId="7E90963A">
      <w:pPr>
        <w:shd w:val="clear" w:color="auto" w:fill="FFFFFF"/>
        <w:spacing w:line="600" w:lineRule="atLeast"/>
        <w:jc w:val="center"/>
        <w:textAlignment w:val="baseline"/>
        <w:rPr>
          <w:rFonts w:ascii="仿宋" w:hAnsi="仿宋" w:eastAsia="仿宋" w:cs="仿宋"/>
          <w:b/>
          <w:bCs/>
          <w:color w:val="auto"/>
          <w:sz w:val="51"/>
          <w:szCs w:val="51"/>
          <w:highlight w:val="none"/>
          <w:shd w:val="clear" w:color="auto" w:fill="FFFFFF"/>
        </w:rPr>
      </w:pPr>
      <w:r>
        <w:rPr>
          <w:rFonts w:hint="eastAsia" w:ascii="仿宋" w:hAnsi="仿宋" w:eastAsia="仿宋" w:cs="仿宋"/>
          <w:b/>
          <w:bCs/>
          <w:color w:val="auto"/>
          <w:sz w:val="51"/>
          <w:szCs w:val="51"/>
          <w:highlight w:val="none"/>
          <w:shd w:val="clear" w:color="auto" w:fill="FFFFFF"/>
          <w:lang w:bidi="ar"/>
        </w:rPr>
        <w:t>大中小微型企业划分办法（2017）》的通知</w:t>
      </w:r>
    </w:p>
    <w:p w14:paraId="5CB2B190">
      <w:pPr>
        <w:shd w:val="clear" w:color="auto" w:fill="FFFFFF"/>
        <w:spacing w:before="150" w:line="420" w:lineRule="atLeast"/>
        <w:textAlignment w:val="baseline"/>
        <w:rPr>
          <w:rFonts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各省、自治区、直辖市统计局，新疆生产建设兵团统计局，国务院各有关部门，国家统计局各调查总队：</w:t>
      </w:r>
    </w:p>
    <w:p w14:paraId="36C877F9">
      <w:pPr>
        <w:shd w:val="clear" w:color="auto" w:fill="FFFFFF"/>
        <w:spacing w:before="150" w:line="420" w:lineRule="atLeast"/>
        <w:textAlignment w:val="baseline"/>
        <w:rPr>
          <w:rFonts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582B33BC">
      <w:pPr>
        <w:rPr>
          <w:rFonts w:ascii="仿宋" w:hAnsi="仿宋" w:eastAsia="仿宋" w:cs="仿宋"/>
          <w:color w:val="auto"/>
          <w:highlight w:val="none"/>
        </w:rPr>
      </w:pPr>
    </w:p>
    <w:p w14:paraId="7D83530F">
      <w:pPr>
        <w:pStyle w:val="57"/>
        <w:autoSpaceDE w:val="0"/>
        <w:autoSpaceDN w:val="0"/>
        <w:snapToGrid w:val="0"/>
        <w:spacing w:before="120" w:beforeAutospacing="0" w:after="0" w:afterAutospacing="0" w:line="400" w:lineRule="atLeast"/>
        <w:ind w:firstLine="570"/>
        <w:jc w:val="both"/>
        <w:rPr>
          <w:rFonts w:ascii="仿宋" w:hAnsi="仿宋" w:eastAsia="仿宋" w:cs="仿宋"/>
          <w:color w:val="auto"/>
          <w:highlight w:val="none"/>
        </w:rPr>
      </w:pPr>
    </w:p>
    <w:p w14:paraId="7933EE03">
      <w:pPr>
        <w:shd w:val="clear" w:color="auto" w:fill="FFFFFF"/>
        <w:spacing w:before="150" w:line="420" w:lineRule="atLeast"/>
        <w:textAlignment w:val="baseline"/>
        <w:rPr>
          <w:rFonts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附件：《统计上大中小微型企业划分办法（2017）》修订说明</w:t>
      </w:r>
    </w:p>
    <w:p w14:paraId="7D9DACC0">
      <w:pPr>
        <w:shd w:val="clear" w:color="auto" w:fill="FFFFFF"/>
        <w:spacing w:before="150" w:line="420" w:lineRule="atLeast"/>
        <w:ind w:right="825"/>
        <w:jc w:val="right"/>
        <w:textAlignment w:val="baseline"/>
        <w:rPr>
          <w:rFonts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国家统计局</w:t>
      </w:r>
      <w:r>
        <w:rPr>
          <w:rFonts w:ascii="Calibri" w:hAnsi="Calibri" w:eastAsia="仿宋" w:cs="Calibri"/>
          <w:color w:val="auto"/>
          <w:szCs w:val="21"/>
          <w:highlight w:val="none"/>
          <w:shd w:val="clear" w:color="auto" w:fill="FFFFFF"/>
          <w:lang w:bidi="ar"/>
        </w:rPr>
        <w:t>  </w:t>
      </w:r>
    </w:p>
    <w:p w14:paraId="685B9551">
      <w:pPr>
        <w:shd w:val="clear" w:color="auto" w:fill="FFFFFF"/>
        <w:spacing w:before="150" w:line="420" w:lineRule="atLeast"/>
        <w:ind w:right="825"/>
        <w:jc w:val="right"/>
        <w:textAlignment w:val="baseline"/>
        <w:rPr>
          <w:rFonts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2017年12月28日</w:t>
      </w:r>
    </w:p>
    <w:p w14:paraId="593646C5">
      <w:pPr>
        <w:shd w:val="clear" w:color="auto" w:fill="FFFFFF"/>
        <w:spacing w:before="150" w:line="420" w:lineRule="atLeast"/>
        <w:textAlignment w:val="baseline"/>
        <w:rPr>
          <w:rFonts w:ascii="仿宋" w:hAnsi="仿宋" w:eastAsia="仿宋" w:cs="仿宋"/>
          <w:color w:val="auto"/>
          <w:szCs w:val="21"/>
          <w:highlight w:val="none"/>
          <w:shd w:val="clear" w:color="auto" w:fill="FFFFFF"/>
        </w:rPr>
      </w:pPr>
      <w:r>
        <w:rPr>
          <w:rFonts w:ascii="Calibri" w:hAnsi="Calibri" w:eastAsia="仿宋" w:cs="Calibri"/>
          <w:color w:val="auto"/>
          <w:szCs w:val="21"/>
          <w:highlight w:val="none"/>
          <w:shd w:val="clear" w:color="auto" w:fill="FFFFFF"/>
          <w:lang w:bidi="ar"/>
        </w:rPr>
        <w:t> </w:t>
      </w:r>
    </w:p>
    <w:p w14:paraId="123265C7">
      <w:pPr>
        <w:shd w:val="clear" w:color="auto" w:fill="FFFFFF"/>
        <w:spacing w:before="150" w:line="600" w:lineRule="atLeast"/>
        <w:jc w:val="center"/>
        <w:textAlignment w:val="baseline"/>
        <w:rPr>
          <w:rFonts w:ascii="仿宋" w:hAnsi="仿宋" w:eastAsia="仿宋" w:cs="仿宋"/>
          <w:b/>
          <w:bCs/>
          <w:color w:val="auto"/>
          <w:sz w:val="36"/>
          <w:szCs w:val="36"/>
          <w:highlight w:val="none"/>
          <w:shd w:val="clear" w:color="auto" w:fill="FFFFFF"/>
          <w:lang w:bidi="ar"/>
        </w:rPr>
      </w:pPr>
    </w:p>
    <w:p w14:paraId="2DAAB7B3">
      <w:pPr>
        <w:shd w:val="clear" w:color="auto" w:fill="FFFFFF"/>
        <w:spacing w:before="150" w:line="600" w:lineRule="atLeast"/>
        <w:jc w:val="center"/>
        <w:textAlignment w:val="baseline"/>
        <w:rPr>
          <w:rFonts w:ascii="仿宋" w:hAnsi="仿宋" w:eastAsia="仿宋" w:cs="仿宋"/>
          <w:b/>
          <w:bCs/>
          <w:color w:val="auto"/>
          <w:sz w:val="36"/>
          <w:szCs w:val="36"/>
          <w:highlight w:val="none"/>
          <w:shd w:val="clear" w:color="auto" w:fill="FFFFFF"/>
          <w:lang w:bidi="ar"/>
        </w:rPr>
      </w:pPr>
    </w:p>
    <w:p w14:paraId="314FBDD2">
      <w:pPr>
        <w:rPr>
          <w:rFonts w:hint="eastAsia" w:ascii="仿宋" w:hAnsi="仿宋" w:eastAsia="仿宋" w:cs="仿宋"/>
          <w:b/>
          <w:bCs/>
          <w:color w:val="auto"/>
          <w:sz w:val="36"/>
          <w:szCs w:val="36"/>
          <w:highlight w:val="none"/>
          <w:shd w:val="clear" w:color="auto" w:fill="FFFFFF"/>
          <w:lang w:bidi="ar"/>
        </w:rPr>
      </w:pPr>
      <w:r>
        <w:rPr>
          <w:rFonts w:hint="eastAsia" w:ascii="仿宋" w:hAnsi="仿宋" w:eastAsia="仿宋" w:cs="仿宋"/>
          <w:b/>
          <w:bCs/>
          <w:color w:val="auto"/>
          <w:sz w:val="36"/>
          <w:szCs w:val="36"/>
          <w:highlight w:val="none"/>
          <w:shd w:val="clear" w:color="auto" w:fill="FFFFFF"/>
          <w:lang w:bidi="ar"/>
        </w:rPr>
        <w:br w:type="page"/>
      </w:r>
    </w:p>
    <w:p w14:paraId="3593D513">
      <w:pPr>
        <w:shd w:val="clear" w:color="auto" w:fill="FFFFFF"/>
        <w:spacing w:before="150" w:line="600" w:lineRule="atLeast"/>
        <w:jc w:val="center"/>
        <w:textAlignment w:val="baseline"/>
        <w:rPr>
          <w:rFonts w:ascii="仿宋" w:hAnsi="仿宋" w:eastAsia="仿宋" w:cs="仿宋"/>
          <w:b/>
          <w:bCs/>
          <w:color w:val="auto"/>
          <w:sz w:val="36"/>
          <w:szCs w:val="36"/>
          <w:highlight w:val="none"/>
          <w:shd w:val="clear" w:color="auto" w:fill="FFFFFF"/>
        </w:rPr>
      </w:pPr>
      <w:r>
        <w:rPr>
          <w:rFonts w:hint="eastAsia" w:ascii="仿宋" w:hAnsi="仿宋" w:eastAsia="仿宋" w:cs="仿宋"/>
          <w:b/>
          <w:bCs/>
          <w:color w:val="auto"/>
          <w:sz w:val="36"/>
          <w:szCs w:val="36"/>
          <w:highlight w:val="none"/>
          <w:shd w:val="clear" w:color="auto" w:fill="FFFFFF"/>
          <w:lang w:bidi="ar"/>
        </w:rPr>
        <w:t>统计上大中小微型企业划分办法（2017）</w:t>
      </w:r>
    </w:p>
    <w:p w14:paraId="71483564">
      <w:pPr>
        <w:shd w:val="clear" w:color="auto" w:fill="FFFFFF"/>
        <w:spacing w:before="150" w:line="420" w:lineRule="atLeast"/>
        <w:ind w:firstLine="480" w:firstLineChars="200"/>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一、根据工业和信息化部、国家统计局、国家发展改革委、财政部《关于印发中小企业划型标准规定的通知》（工信部联企业〔2011〕300号），以《国民经济行业分类》（GB/T4754-2017）为基础，结合统计工作的实际情况，制定本办法。</w:t>
      </w:r>
    </w:p>
    <w:p w14:paraId="0A302C33">
      <w:pPr>
        <w:shd w:val="clear" w:color="auto" w:fill="FFFFFF"/>
        <w:spacing w:before="150" w:line="420" w:lineRule="atLeast"/>
        <w:ind w:firstLine="480" w:firstLineChars="200"/>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二、本办法适用对象为在中华人民共和国境内依法设立的各种组织形式的法人企业或单位。个体工商户参照本办法进行划分。</w:t>
      </w:r>
    </w:p>
    <w:p w14:paraId="67889B39">
      <w:pPr>
        <w:shd w:val="clear" w:color="auto" w:fill="FFFFFF"/>
        <w:spacing w:before="150" w:line="420" w:lineRule="atLeast"/>
        <w:ind w:firstLine="480" w:firstLineChars="200"/>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4026745">
      <w:pPr>
        <w:shd w:val="clear" w:color="auto" w:fill="FFFFFF"/>
        <w:spacing w:before="150" w:line="420" w:lineRule="atLeast"/>
        <w:ind w:firstLine="480" w:firstLineChars="200"/>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四、本办法按照行业门类、大类、中类和组合类别，依据从业人员、营业收入、资产总额等指标或替代指标，将我国的企业划分为大型、中型、小型、微型等四种类型。具体划分标准见附表。</w:t>
      </w:r>
    </w:p>
    <w:p w14:paraId="6A029A59">
      <w:pPr>
        <w:shd w:val="clear" w:color="auto" w:fill="FFFFFF"/>
        <w:spacing w:before="150" w:line="420" w:lineRule="atLeast"/>
        <w:ind w:firstLine="480" w:firstLineChars="200"/>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五、企业划分由政府综合统计部门根据统计年报每年确定一次，定报统计原则上不进行调整。</w:t>
      </w:r>
    </w:p>
    <w:p w14:paraId="31092221">
      <w:pPr>
        <w:shd w:val="clear" w:color="auto" w:fill="FFFFFF"/>
        <w:spacing w:before="150" w:line="420" w:lineRule="atLeast"/>
        <w:ind w:firstLine="480" w:firstLineChars="200"/>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六、本办法自印发之日起执行，国家统计局2011年印发的《统计上大中小微型企业划分办法》（国统字〔2011〕75号）同时废止。</w:t>
      </w:r>
    </w:p>
    <w:p w14:paraId="6F6EBEF7">
      <w:pPr>
        <w:shd w:val="clear" w:color="auto" w:fill="FFFFFF"/>
        <w:spacing w:before="150" w:line="420" w:lineRule="atLeast"/>
        <w:textAlignment w:val="baseline"/>
        <w:rPr>
          <w:rFonts w:ascii="仿宋" w:hAnsi="仿宋" w:eastAsia="仿宋" w:cs="仿宋"/>
          <w:color w:val="auto"/>
          <w:sz w:val="24"/>
          <w:szCs w:val="24"/>
          <w:highlight w:val="none"/>
          <w:shd w:val="clear" w:color="auto" w:fill="FFFFFF"/>
        </w:rPr>
      </w:pPr>
      <w:r>
        <w:rPr>
          <w:rFonts w:hint="eastAsia" w:ascii="仿宋" w:hAnsi="仿宋" w:eastAsia="仿宋" w:cs="仿宋"/>
          <w:color w:val="auto"/>
          <w:sz w:val="24"/>
          <w:szCs w:val="24"/>
          <w:highlight w:val="none"/>
          <w:shd w:val="clear" w:color="auto" w:fill="FFFFFF"/>
          <w:lang w:bidi="ar"/>
        </w:rPr>
        <w:t>附表：统计上大中小微型企业划分标准</w:t>
      </w:r>
    </w:p>
    <w:p w14:paraId="619CAD93">
      <w:pPr>
        <w:rPr>
          <w:rFonts w:ascii="仿宋" w:hAnsi="仿宋" w:eastAsia="仿宋" w:cs="仿宋"/>
          <w:color w:val="auto"/>
          <w:highlight w:val="none"/>
        </w:rPr>
      </w:pPr>
    </w:p>
    <w:p w14:paraId="7CF5E404">
      <w:pPr>
        <w:pStyle w:val="57"/>
        <w:autoSpaceDE w:val="0"/>
        <w:autoSpaceDN w:val="0"/>
        <w:snapToGrid w:val="0"/>
        <w:spacing w:before="120" w:beforeAutospacing="0" w:after="0" w:afterAutospacing="0" w:line="400" w:lineRule="atLeast"/>
        <w:ind w:firstLine="570"/>
        <w:jc w:val="both"/>
        <w:rPr>
          <w:rFonts w:ascii="仿宋" w:hAnsi="仿宋" w:eastAsia="仿宋" w:cs="仿宋"/>
          <w:color w:val="auto"/>
          <w:highlight w:val="none"/>
        </w:rPr>
      </w:pPr>
    </w:p>
    <w:p w14:paraId="76F5575A">
      <w:pPr>
        <w:shd w:val="clear" w:color="auto" w:fill="FFFFFF"/>
        <w:spacing w:before="150" w:line="600" w:lineRule="atLeast"/>
        <w:jc w:val="center"/>
        <w:textAlignment w:val="baseline"/>
        <w:rPr>
          <w:rFonts w:ascii="仿宋" w:hAnsi="仿宋" w:eastAsia="仿宋" w:cs="仿宋"/>
          <w:b/>
          <w:bCs/>
          <w:color w:val="auto"/>
          <w:sz w:val="36"/>
          <w:szCs w:val="36"/>
          <w:highlight w:val="none"/>
          <w:shd w:val="clear" w:color="auto" w:fill="FFFFFF"/>
        </w:rPr>
      </w:pPr>
    </w:p>
    <w:p w14:paraId="0464F28B">
      <w:pPr>
        <w:rPr>
          <w:rFonts w:ascii="仿宋" w:hAnsi="仿宋" w:eastAsia="仿宋" w:cs="仿宋"/>
          <w:b/>
          <w:bCs/>
          <w:color w:val="auto"/>
          <w:sz w:val="36"/>
          <w:szCs w:val="36"/>
          <w:highlight w:val="none"/>
          <w:shd w:val="clear" w:color="auto" w:fill="FFFFFF"/>
          <w:lang w:bidi="ar"/>
        </w:rPr>
      </w:pPr>
      <w:r>
        <w:rPr>
          <w:rFonts w:hint="eastAsia" w:ascii="仿宋" w:hAnsi="仿宋" w:eastAsia="仿宋" w:cs="仿宋"/>
          <w:b/>
          <w:bCs/>
          <w:color w:val="auto"/>
          <w:sz w:val="36"/>
          <w:szCs w:val="36"/>
          <w:highlight w:val="none"/>
          <w:shd w:val="clear" w:color="auto" w:fill="FFFFFF"/>
          <w:lang w:bidi="ar"/>
        </w:rPr>
        <w:br w:type="page"/>
      </w:r>
    </w:p>
    <w:p w14:paraId="00E8EC94">
      <w:pPr>
        <w:shd w:val="clear" w:color="auto" w:fill="FFFFFF"/>
        <w:spacing w:before="150" w:line="600" w:lineRule="atLeast"/>
        <w:jc w:val="center"/>
        <w:textAlignment w:val="baseline"/>
        <w:rPr>
          <w:rFonts w:ascii="仿宋" w:hAnsi="仿宋" w:eastAsia="仿宋" w:cs="仿宋"/>
          <w:b/>
          <w:bCs/>
          <w:color w:val="auto"/>
          <w:sz w:val="36"/>
          <w:szCs w:val="36"/>
          <w:highlight w:val="none"/>
          <w:shd w:val="clear" w:color="auto" w:fill="FFFFFF"/>
          <w:lang w:bidi="ar"/>
        </w:rPr>
        <w:sectPr>
          <w:pgSz w:w="11906" w:h="16838"/>
          <w:pgMar w:top="1304" w:right="1247" w:bottom="1304" w:left="1247" w:header="851" w:footer="992" w:gutter="0"/>
          <w:pgNumType w:fmt="decimal"/>
          <w:cols w:space="0" w:num="1"/>
          <w:rtlGutter w:val="0"/>
          <w:docGrid w:type="lines" w:linePitch="313" w:charSpace="0"/>
        </w:sectPr>
      </w:pPr>
    </w:p>
    <w:p w14:paraId="57134082">
      <w:pPr>
        <w:shd w:val="clear" w:color="auto" w:fill="FFFFFF"/>
        <w:spacing w:before="150" w:line="600" w:lineRule="atLeast"/>
        <w:jc w:val="center"/>
        <w:textAlignment w:val="baseline"/>
        <w:rPr>
          <w:rFonts w:ascii="仿宋" w:hAnsi="仿宋" w:eastAsia="仿宋" w:cs="仿宋"/>
          <w:b/>
          <w:bCs/>
          <w:color w:val="auto"/>
          <w:sz w:val="36"/>
          <w:szCs w:val="36"/>
          <w:highlight w:val="none"/>
          <w:shd w:val="clear" w:color="auto" w:fill="FFFFFF"/>
        </w:rPr>
      </w:pPr>
      <w:r>
        <w:rPr>
          <w:rFonts w:hint="eastAsia" w:ascii="仿宋" w:hAnsi="仿宋" w:eastAsia="仿宋" w:cs="仿宋"/>
          <w:b/>
          <w:bCs/>
          <w:color w:val="auto"/>
          <w:sz w:val="36"/>
          <w:szCs w:val="36"/>
          <w:highlight w:val="none"/>
          <w:shd w:val="clear" w:color="auto" w:fill="FFFFFF"/>
          <w:lang w:bidi="ar"/>
        </w:rPr>
        <w:t>统计上大中小微型企业划分标准</w:t>
      </w:r>
    </w:p>
    <w:tbl>
      <w:tblPr>
        <w:tblStyle w:val="62"/>
        <w:tblW w:w="13478" w:type="dxa"/>
        <w:jc w:val="center"/>
        <w:tblLayout w:type="autofit"/>
        <w:tblCellMar>
          <w:top w:w="0" w:type="dxa"/>
          <w:left w:w="0" w:type="dxa"/>
          <w:bottom w:w="0" w:type="dxa"/>
          <w:right w:w="0" w:type="dxa"/>
        </w:tblCellMar>
      </w:tblPr>
      <w:tblGrid>
        <w:gridCol w:w="2467"/>
        <w:gridCol w:w="2088"/>
        <w:gridCol w:w="1318"/>
        <w:gridCol w:w="2088"/>
        <w:gridCol w:w="2088"/>
        <w:gridCol w:w="2088"/>
        <w:gridCol w:w="1341"/>
      </w:tblGrid>
      <w:tr w14:paraId="142ACEDD">
        <w:tblPrEx>
          <w:tblCellMar>
            <w:top w:w="0" w:type="dxa"/>
            <w:left w:w="0" w:type="dxa"/>
            <w:bottom w:w="0" w:type="dxa"/>
            <w:right w:w="0" w:type="dxa"/>
          </w:tblCellMar>
        </w:tblPrEx>
        <w:trPr>
          <w:trHeight w:val="406" w:hRule="atLeast"/>
          <w:jc w:val="center"/>
        </w:trPr>
        <w:tc>
          <w:tcPr>
            <w:tcW w:w="2467"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39BC6FF8">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行业名称</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2AEE2A2A">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指标名称</w:t>
            </w:r>
          </w:p>
        </w:tc>
        <w:tc>
          <w:tcPr>
            <w:tcW w:w="131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747EA70A">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计量单位</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52FE3469">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大型</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0B6474F1">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中型</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5E066DA6">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小型</w:t>
            </w:r>
          </w:p>
        </w:tc>
        <w:tc>
          <w:tcPr>
            <w:tcW w:w="1341"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69CC15DF">
            <w:pPr>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lang w:bidi="ar"/>
              </w:rPr>
              <w:t>微型</w:t>
            </w:r>
          </w:p>
        </w:tc>
      </w:tr>
      <w:tr w14:paraId="41E7C360">
        <w:tblPrEx>
          <w:tblCellMar>
            <w:top w:w="0" w:type="dxa"/>
            <w:left w:w="0" w:type="dxa"/>
            <w:bottom w:w="0" w:type="dxa"/>
            <w:right w:w="0" w:type="dxa"/>
          </w:tblCellMar>
        </w:tblPrEx>
        <w:trPr>
          <w:trHeight w:val="353" w:hRule="atLeast"/>
          <w:jc w:val="center"/>
        </w:trPr>
        <w:tc>
          <w:tcPr>
            <w:tcW w:w="0" w:type="auto"/>
            <w:tcBorders>
              <w:top w:val="single" w:color="B7B7B7" w:sz="6" w:space="0"/>
              <w:left w:val="single" w:color="B7B7B7" w:sz="6" w:space="0"/>
              <w:bottom w:val="single" w:color="B7B7B7" w:sz="6" w:space="0"/>
              <w:right w:val="single" w:color="B7B7B7" w:sz="6" w:space="0"/>
            </w:tcBorders>
            <w:vAlign w:val="center"/>
          </w:tcPr>
          <w:p w14:paraId="6C084719">
            <w:pPr>
              <w:rPr>
                <w:rFonts w:ascii="仿宋" w:hAnsi="仿宋" w:eastAsia="仿宋" w:cs="仿宋"/>
                <w:color w:val="auto"/>
                <w:highlight w:val="none"/>
              </w:rPr>
            </w:pPr>
            <w:r>
              <w:rPr>
                <w:rFonts w:hint="eastAsia" w:ascii="仿宋" w:hAnsi="仿宋" w:eastAsia="仿宋" w:cs="仿宋"/>
                <w:color w:val="auto"/>
                <w:highlight w:val="none"/>
                <w:lang w:bidi="ar"/>
              </w:rPr>
              <w:t>农、林、牧、渔业</w:t>
            </w:r>
          </w:p>
        </w:tc>
        <w:tc>
          <w:tcPr>
            <w:tcW w:w="0" w:type="auto"/>
            <w:tcBorders>
              <w:top w:val="single" w:color="B7B7B7" w:sz="6" w:space="0"/>
              <w:left w:val="single" w:color="B7B7B7" w:sz="6" w:space="0"/>
              <w:bottom w:val="single" w:color="B7B7B7" w:sz="6" w:space="0"/>
              <w:right w:val="single" w:color="B7B7B7" w:sz="6" w:space="0"/>
            </w:tcBorders>
            <w:vAlign w:val="center"/>
          </w:tcPr>
          <w:p w14:paraId="1E7BB396">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30554DAA">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45B30A87">
            <w:pPr>
              <w:rPr>
                <w:rFonts w:ascii="仿宋" w:hAnsi="仿宋" w:eastAsia="仿宋" w:cs="仿宋"/>
                <w:color w:val="auto"/>
                <w:highlight w:val="none"/>
              </w:rPr>
            </w:pPr>
            <w:r>
              <w:rPr>
                <w:rFonts w:hint="eastAsia" w:ascii="仿宋" w:hAnsi="仿宋" w:eastAsia="仿宋" w:cs="仿宋"/>
                <w:color w:val="auto"/>
                <w:highlight w:val="none"/>
                <w:lang w:bidi="ar"/>
              </w:rPr>
              <w:t>Y≥20000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E78EEDA">
            <w:pPr>
              <w:rPr>
                <w:rFonts w:ascii="仿宋" w:hAnsi="仿宋" w:eastAsia="仿宋" w:cs="仿宋"/>
                <w:color w:val="auto"/>
                <w:highlight w:val="none"/>
              </w:rPr>
            </w:pPr>
            <w:r>
              <w:rPr>
                <w:rFonts w:hint="eastAsia" w:ascii="仿宋" w:hAnsi="仿宋" w:eastAsia="仿宋" w:cs="仿宋"/>
                <w:color w:val="auto"/>
                <w:highlight w:val="none"/>
                <w:lang w:bidi="ar"/>
              </w:rPr>
              <w:t>500≤Y＜20000</w:t>
            </w:r>
          </w:p>
        </w:tc>
        <w:tc>
          <w:tcPr>
            <w:tcW w:w="0" w:type="auto"/>
            <w:tcBorders>
              <w:top w:val="single" w:color="B7B7B7" w:sz="6" w:space="0"/>
              <w:left w:val="single" w:color="B7B7B7" w:sz="6" w:space="0"/>
              <w:bottom w:val="single" w:color="B7B7B7" w:sz="6" w:space="0"/>
              <w:right w:val="single" w:color="B7B7B7" w:sz="6" w:space="0"/>
            </w:tcBorders>
            <w:vAlign w:val="center"/>
          </w:tcPr>
          <w:p w14:paraId="74BEF054">
            <w:pPr>
              <w:rPr>
                <w:rFonts w:ascii="仿宋" w:hAnsi="仿宋" w:eastAsia="仿宋" w:cs="仿宋"/>
                <w:color w:val="auto"/>
                <w:highlight w:val="none"/>
              </w:rPr>
            </w:pPr>
            <w:r>
              <w:rPr>
                <w:rFonts w:hint="eastAsia" w:ascii="仿宋" w:hAnsi="仿宋" w:eastAsia="仿宋" w:cs="仿宋"/>
                <w:color w:val="auto"/>
                <w:highlight w:val="none"/>
                <w:lang w:bidi="ar"/>
              </w:rPr>
              <w:t>50≤Y＜500</w:t>
            </w:r>
          </w:p>
        </w:tc>
        <w:tc>
          <w:tcPr>
            <w:tcW w:w="0" w:type="auto"/>
            <w:tcBorders>
              <w:top w:val="single" w:color="B7B7B7" w:sz="6" w:space="0"/>
              <w:left w:val="single" w:color="B7B7B7" w:sz="6" w:space="0"/>
              <w:bottom w:val="single" w:color="B7B7B7" w:sz="6" w:space="0"/>
              <w:right w:val="single" w:color="B7B7B7" w:sz="6" w:space="0"/>
            </w:tcBorders>
            <w:vAlign w:val="center"/>
          </w:tcPr>
          <w:p w14:paraId="624FCCE8">
            <w:pPr>
              <w:rPr>
                <w:rFonts w:ascii="仿宋" w:hAnsi="仿宋" w:eastAsia="仿宋" w:cs="仿宋"/>
                <w:color w:val="auto"/>
                <w:highlight w:val="none"/>
              </w:rPr>
            </w:pPr>
            <w:r>
              <w:rPr>
                <w:rFonts w:hint="eastAsia" w:ascii="仿宋" w:hAnsi="仿宋" w:eastAsia="仿宋" w:cs="仿宋"/>
                <w:color w:val="auto"/>
                <w:highlight w:val="none"/>
                <w:lang w:bidi="ar"/>
              </w:rPr>
              <w:t>Y＜50</w:t>
            </w:r>
          </w:p>
        </w:tc>
      </w:tr>
      <w:tr w14:paraId="7400EE5B">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6CF79C30">
            <w:pPr>
              <w:rPr>
                <w:rFonts w:ascii="仿宋" w:hAnsi="仿宋" w:eastAsia="仿宋" w:cs="仿宋"/>
                <w:color w:val="auto"/>
                <w:highlight w:val="none"/>
              </w:rPr>
            </w:pPr>
            <w:r>
              <w:rPr>
                <w:rFonts w:hint="eastAsia" w:ascii="仿宋" w:hAnsi="仿宋" w:eastAsia="仿宋" w:cs="仿宋"/>
                <w:color w:val="auto"/>
                <w:highlight w:val="none"/>
                <w:lang w:bidi="ar"/>
              </w:rPr>
              <w:t>工业 *</w:t>
            </w:r>
          </w:p>
        </w:tc>
        <w:tc>
          <w:tcPr>
            <w:tcW w:w="0" w:type="auto"/>
            <w:tcBorders>
              <w:top w:val="single" w:color="B7B7B7" w:sz="6" w:space="0"/>
              <w:left w:val="single" w:color="B7B7B7" w:sz="6" w:space="0"/>
              <w:bottom w:val="single" w:color="B7B7B7" w:sz="6" w:space="0"/>
              <w:right w:val="single" w:color="B7B7B7" w:sz="6" w:space="0"/>
            </w:tcBorders>
            <w:vAlign w:val="center"/>
          </w:tcPr>
          <w:p w14:paraId="6C722D0C">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43016255">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1CF794DA">
            <w:pPr>
              <w:rPr>
                <w:rFonts w:ascii="仿宋" w:hAnsi="仿宋" w:eastAsia="仿宋" w:cs="仿宋"/>
                <w:color w:val="auto"/>
                <w:highlight w:val="none"/>
              </w:rPr>
            </w:pPr>
            <w:r>
              <w:rPr>
                <w:rFonts w:hint="eastAsia" w:ascii="仿宋" w:hAnsi="仿宋" w:eastAsia="仿宋" w:cs="仿宋"/>
                <w:color w:val="auto"/>
                <w:highlight w:val="none"/>
                <w:lang w:bidi="ar"/>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B6EA621">
            <w:pPr>
              <w:rPr>
                <w:rFonts w:ascii="仿宋" w:hAnsi="仿宋" w:eastAsia="仿宋" w:cs="仿宋"/>
                <w:color w:val="auto"/>
                <w:highlight w:val="none"/>
              </w:rPr>
            </w:pPr>
            <w:r>
              <w:rPr>
                <w:rFonts w:hint="eastAsia" w:ascii="仿宋" w:hAnsi="仿宋" w:eastAsia="仿宋" w:cs="仿宋"/>
                <w:color w:val="auto"/>
                <w:highlight w:val="none"/>
                <w:lang w:bidi="ar"/>
              </w:rPr>
              <w:t>300≤X＜1000</w:t>
            </w:r>
          </w:p>
        </w:tc>
        <w:tc>
          <w:tcPr>
            <w:tcW w:w="0" w:type="auto"/>
            <w:tcBorders>
              <w:top w:val="single" w:color="B7B7B7" w:sz="6" w:space="0"/>
              <w:left w:val="single" w:color="B7B7B7" w:sz="6" w:space="0"/>
              <w:bottom w:val="single" w:color="B7B7B7" w:sz="6" w:space="0"/>
              <w:right w:val="single" w:color="B7B7B7" w:sz="6" w:space="0"/>
            </w:tcBorders>
            <w:vAlign w:val="center"/>
          </w:tcPr>
          <w:p w14:paraId="526D4146">
            <w:pPr>
              <w:rPr>
                <w:rFonts w:ascii="仿宋" w:hAnsi="仿宋" w:eastAsia="仿宋" w:cs="仿宋"/>
                <w:color w:val="auto"/>
                <w:highlight w:val="none"/>
              </w:rPr>
            </w:pPr>
            <w:r>
              <w:rPr>
                <w:rFonts w:hint="eastAsia" w:ascii="仿宋" w:hAnsi="仿宋" w:eastAsia="仿宋" w:cs="仿宋"/>
                <w:color w:val="auto"/>
                <w:highlight w:val="none"/>
                <w:lang w:bidi="ar"/>
              </w:rPr>
              <w:t>20≤X＜300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2F77C8DA">
            <w:pPr>
              <w:rPr>
                <w:rFonts w:ascii="仿宋" w:hAnsi="仿宋" w:eastAsia="仿宋" w:cs="仿宋"/>
                <w:color w:val="auto"/>
                <w:highlight w:val="none"/>
              </w:rPr>
            </w:pPr>
            <w:r>
              <w:rPr>
                <w:rFonts w:hint="eastAsia" w:ascii="仿宋" w:hAnsi="仿宋" w:eastAsia="仿宋" w:cs="仿宋"/>
                <w:color w:val="auto"/>
                <w:highlight w:val="none"/>
                <w:lang w:bidi="ar"/>
              </w:rPr>
              <w:t>X＜20</w:t>
            </w:r>
          </w:p>
        </w:tc>
      </w:tr>
      <w:tr w14:paraId="55F355A6">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366F5F3C">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1834D09F">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38510951">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406251C6">
            <w:pPr>
              <w:rPr>
                <w:rFonts w:ascii="仿宋" w:hAnsi="仿宋" w:eastAsia="仿宋" w:cs="仿宋"/>
                <w:color w:val="auto"/>
                <w:highlight w:val="none"/>
              </w:rPr>
            </w:pPr>
            <w:r>
              <w:rPr>
                <w:rFonts w:hint="eastAsia" w:ascii="仿宋" w:hAnsi="仿宋" w:eastAsia="仿宋" w:cs="仿宋"/>
                <w:color w:val="auto"/>
                <w:highlight w:val="none"/>
                <w:lang w:bidi="ar"/>
              </w:rPr>
              <w:t>Y≥40000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E023CC5">
            <w:pPr>
              <w:rPr>
                <w:rFonts w:ascii="仿宋" w:hAnsi="仿宋" w:eastAsia="仿宋" w:cs="仿宋"/>
                <w:color w:val="auto"/>
                <w:highlight w:val="none"/>
              </w:rPr>
            </w:pPr>
            <w:r>
              <w:rPr>
                <w:rFonts w:hint="eastAsia" w:ascii="仿宋" w:hAnsi="仿宋" w:eastAsia="仿宋" w:cs="仿宋"/>
                <w:color w:val="auto"/>
                <w:highlight w:val="none"/>
                <w:lang w:bidi="ar"/>
              </w:rPr>
              <w:t>2000≤Y＜40000</w:t>
            </w:r>
          </w:p>
        </w:tc>
        <w:tc>
          <w:tcPr>
            <w:tcW w:w="0" w:type="auto"/>
            <w:tcBorders>
              <w:top w:val="single" w:color="B7B7B7" w:sz="6" w:space="0"/>
              <w:left w:val="single" w:color="B7B7B7" w:sz="6" w:space="0"/>
              <w:bottom w:val="single" w:color="B7B7B7" w:sz="6" w:space="0"/>
              <w:right w:val="single" w:color="B7B7B7" w:sz="6" w:space="0"/>
            </w:tcBorders>
            <w:vAlign w:val="center"/>
          </w:tcPr>
          <w:p w14:paraId="3CF0F486">
            <w:pPr>
              <w:rPr>
                <w:rFonts w:ascii="仿宋" w:hAnsi="仿宋" w:eastAsia="仿宋" w:cs="仿宋"/>
                <w:color w:val="auto"/>
                <w:highlight w:val="none"/>
              </w:rPr>
            </w:pPr>
            <w:r>
              <w:rPr>
                <w:rFonts w:hint="eastAsia" w:ascii="仿宋" w:hAnsi="仿宋" w:eastAsia="仿宋" w:cs="仿宋"/>
                <w:color w:val="auto"/>
                <w:highlight w:val="none"/>
                <w:lang w:bidi="ar"/>
              </w:rPr>
              <w:t>300≤Y＜2000</w:t>
            </w:r>
          </w:p>
        </w:tc>
        <w:tc>
          <w:tcPr>
            <w:tcW w:w="0" w:type="auto"/>
            <w:tcBorders>
              <w:top w:val="single" w:color="B7B7B7" w:sz="6" w:space="0"/>
              <w:left w:val="single" w:color="B7B7B7" w:sz="6" w:space="0"/>
              <w:bottom w:val="single" w:color="B7B7B7" w:sz="6" w:space="0"/>
              <w:right w:val="single" w:color="B7B7B7" w:sz="6" w:space="0"/>
            </w:tcBorders>
            <w:vAlign w:val="center"/>
          </w:tcPr>
          <w:p w14:paraId="4B69F235">
            <w:pPr>
              <w:rPr>
                <w:rFonts w:ascii="仿宋" w:hAnsi="仿宋" w:eastAsia="仿宋" w:cs="仿宋"/>
                <w:color w:val="auto"/>
                <w:highlight w:val="none"/>
              </w:rPr>
            </w:pPr>
            <w:r>
              <w:rPr>
                <w:rFonts w:hint="eastAsia" w:ascii="仿宋" w:hAnsi="仿宋" w:eastAsia="仿宋" w:cs="仿宋"/>
                <w:color w:val="auto"/>
                <w:highlight w:val="none"/>
                <w:lang w:bidi="ar"/>
              </w:rPr>
              <w:t>Y＜300</w:t>
            </w:r>
          </w:p>
        </w:tc>
      </w:tr>
      <w:tr w14:paraId="6DD7E58A">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73620905">
            <w:pPr>
              <w:rPr>
                <w:rFonts w:ascii="仿宋" w:hAnsi="仿宋" w:eastAsia="仿宋" w:cs="仿宋"/>
                <w:color w:val="auto"/>
                <w:highlight w:val="none"/>
              </w:rPr>
            </w:pPr>
            <w:r>
              <w:rPr>
                <w:rFonts w:hint="eastAsia" w:ascii="仿宋" w:hAnsi="仿宋" w:eastAsia="仿宋" w:cs="仿宋"/>
                <w:color w:val="auto"/>
                <w:highlight w:val="none"/>
                <w:lang w:bidi="ar"/>
              </w:rPr>
              <w:t>建筑业</w:t>
            </w:r>
          </w:p>
        </w:tc>
        <w:tc>
          <w:tcPr>
            <w:tcW w:w="0" w:type="auto"/>
            <w:tcBorders>
              <w:top w:val="single" w:color="B7B7B7" w:sz="6" w:space="0"/>
              <w:left w:val="single" w:color="B7B7B7" w:sz="6" w:space="0"/>
              <w:bottom w:val="single" w:color="B7B7B7" w:sz="6" w:space="0"/>
              <w:right w:val="single" w:color="B7B7B7" w:sz="6" w:space="0"/>
            </w:tcBorders>
            <w:vAlign w:val="center"/>
          </w:tcPr>
          <w:p w14:paraId="1EC04CFA">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4BF4A049">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0E9A457">
            <w:pPr>
              <w:rPr>
                <w:rFonts w:ascii="仿宋" w:hAnsi="仿宋" w:eastAsia="仿宋" w:cs="仿宋"/>
                <w:color w:val="auto"/>
                <w:highlight w:val="none"/>
              </w:rPr>
            </w:pPr>
            <w:r>
              <w:rPr>
                <w:rFonts w:hint="eastAsia" w:ascii="仿宋" w:hAnsi="仿宋" w:eastAsia="仿宋" w:cs="仿宋"/>
                <w:color w:val="auto"/>
                <w:highlight w:val="none"/>
                <w:lang w:bidi="ar"/>
              </w:rPr>
              <w:t>Y≥80000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FB879D7">
            <w:pPr>
              <w:rPr>
                <w:rFonts w:ascii="仿宋" w:hAnsi="仿宋" w:eastAsia="仿宋" w:cs="仿宋"/>
                <w:color w:val="auto"/>
                <w:highlight w:val="none"/>
              </w:rPr>
            </w:pPr>
            <w:r>
              <w:rPr>
                <w:rFonts w:hint="eastAsia" w:ascii="仿宋" w:hAnsi="仿宋" w:eastAsia="仿宋" w:cs="仿宋"/>
                <w:color w:val="auto"/>
                <w:highlight w:val="none"/>
                <w:lang w:bidi="ar"/>
              </w:rPr>
              <w:t>6000≤Y＜80000</w:t>
            </w:r>
          </w:p>
        </w:tc>
        <w:tc>
          <w:tcPr>
            <w:tcW w:w="0" w:type="auto"/>
            <w:tcBorders>
              <w:top w:val="single" w:color="B7B7B7" w:sz="6" w:space="0"/>
              <w:left w:val="single" w:color="B7B7B7" w:sz="6" w:space="0"/>
              <w:bottom w:val="single" w:color="B7B7B7" w:sz="6" w:space="0"/>
              <w:right w:val="single" w:color="B7B7B7" w:sz="6" w:space="0"/>
            </w:tcBorders>
            <w:vAlign w:val="center"/>
          </w:tcPr>
          <w:p w14:paraId="3762F03C">
            <w:pPr>
              <w:rPr>
                <w:rFonts w:ascii="仿宋" w:hAnsi="仿宋" w:eastAsia="仿宋" w:cs="仿宋"/>
                <w:color w:val="auto"/>
                <w:highlight w:val="none"/>
              </w:rPr>
            </w:pPr>
            <w:r>
              <w:rPr>
                <w:rFonts w:hint="eastAsia" w:ascii="仿宋" w:hAnsi="仿宋" w:eastAsia="仿宋" w:cs="仿宋"/>
                <w:color w:val="auto"/>
                <w:highlight w:val="none"/>
                <w:lang w:bidi="ar"/>
              </w:rPr>
              <w:t>300≤Y＜6000</w:t>
            </w:r>
          </w:p>
        </w:tc>
        <w:tc>
          <w:tcPr>
            <w:tcW w:w="0" w:type="auto"/>
            <w:tcBorders>
              <w:top w:val="single" w:color="B7B7B7" w:sz="6" w:space="0"/>
              <w:left w:val="single" w:color="B7B7B7" w:sz="6" w:space="0"/>
              <w:bottom w:val="single" w:color="B7B7B7" w:sz="6" w:space="0"/>
              <w:right w:val="single" w:color="B7B7B7" w:sz="6" w:space="0"/>
            </w:tcBorders>
            <w:vAlign w:val="center"/>
          </w:tcPr>
          <w:p w14:paraId="6966956F">
            <w:pPr>
              <w:rPr>
                <w:rFonts w:ascii="仿宋" w:hAnsi="仿宋" w:eastAsia="仿宋" w:cs="仿宋"/>
                <w:color w:val="auto"/>
                <w:highlight w:val="none"/>
              </w:rPr>
            </w:pPr>
            <w:r>
              <w:rPr>
                <w:rFonts w:hint="eastAsia" w:ascii="仿宋" w:hAnsi="仿宋" w:eastAsia="仿宋" w:cs="仿宋"/>
                <w:color w:val="auto"/>
                <w:highlight w:val="none"/>
                <w:lang w:bidi="ar"/>
              </w:rPr>
              <w:t>Y＜300</w:t>
            </w:r>
          </w:p>
        </w:tc>
      </w:tr>
      <w:tr w14:paraId="72056246">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6188A1F5">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2A3E61FF">
            <w:pPr>
              <w:rPr>
                <w:rFonts w:ascii="仿宋" w:hAnsi="仿宋" w:eastAsia="仿宋" w:cs="仿宋"/>
                <w:color w:val="auto"/>
                <w:highlight w:val="none"/>
              </w:rPr>
            </w:pPr>
            <w:r>
              <w:rPr>
                <w:rFonts w:hint="eastAsia" w:ascii="仿宋" w:hAnsi="仿宋" w:eastAsia="仿宋" w:cs="仿宋"/>
                <w:color w:val="auto"/>
                <w:highlight w:val="none"/>
                <w:lang w:bidi="ar"/>
              </w:rPr>
              <w:t>资产总额(Z)</w:t>
            </w:r>
          </w:p>
        </w:tc>
        <w:tc>
          <w:tcPr>
            <w:tcW w:w="0" w:type="auto"/>
            <w:tcBorders>
              <w:top w:val="single" w:color="B7B7B7" w:sz="6" w:space="0"/>
              <w:left w:val="single" w:color="B7B7B7" w:sz="6" w:space="0"/>
              <w:bottom w:val="single" w:color="B7B7B7" w:sz="6" w:space="0"/>
              <w:right w:val="single" w:color="B7B7B7" w:sz="6" w:space="0"/>
            </w:tcBorders>
            <w:vAlign w:val="center"/>
          </w:tcPr>
          <w:p w14:paraId="609869D7">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1E1AF149">
            <w:pPr>
              <w:rPr>
                <w:rFonts w:ascii="仿宋" w:hAnsi="仿宋" w:eastAsia="仿宋" w:cs="仿宋"/>
                <w:color w:val="auto"/>
                <w:highlight w:val="none"/>
              </w:rPr>
            </w:pPr>
            <w:r>
              <w:rPr>
                <w:rFonts w:hint="eastAsia" w:ascii="仿宋" w:hAnsi="仿宋" w:eastAsia="仿宋" w:cs="仿宋"/>
                <w:color w:val="auto"/>
                <w:highlight w:val="none"/>
                <w:lang w:bidi="ar"/>
              </w:rPr>
              <w:t>Z≥80000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F1045B4">
            <w:pPr>
              <w:rPr>
                <w:rFonts w:ascii="仿宋" w:hAnsi="仿宋" w:eastAsia="仿宋" w:cs="仿宋"/>
                <w:color w:val="auto"/>
                <w:highlight w:val="none"/>
              </w:rPr>
            </w:pPr>
            <w:r>
              <w:rPr>
                <w:rFonts w:hint="eastAsia" w:ascii="仿宋" w:hAnsi="仿宋" w:eastAsia="仿宋" w:cs="仿宋"/>
                <w:color w:val="auto"/>
                <w:highlight w:val="none"/>
                <w:lang w:bidi="ar"/>
              </w:rPr>
              <w:t>5000≤Z＜80000</w:t>
            </w:r>
          </w:p>
        </w:tc>
        <w:tc>
          <w:tcPr>
            <w:tcW w:w="0" w:type="auto"/>
            <w:tcBorders>
              <w:top w:val="single" w:color="B7B7B7" w:sz="6" w:space="0"/>
              <w:left w:val="single" w:color="B7B7B7" w:sz="6" w:space="0"/>
              <w:bottom w:val="single" w:color="B7B7B7" w:sz="6" w:space="0"/>
              <w:right w:val="single" w:color="B7B7B7" w:sz="6" w:space="0"/>
            </w:tcBorders>
            <w:vAlign w:val="center"/>
          </w:tcPr>
          <w:p w14:paraId="7900F640">
            <w:pPr>
              <w:rPr>
                <w:rFonts w:ascii="仿宋" w:hAnsi="仿宋" w:eastAsia="仿宋" w:cs="仿宋"/>
                <w:color w:val="auto"/>
                <w:highlight w:val="none"/>
              </w:rPr>
            </w:pPr>
            <w:r>
              <w:rPr>
                <w:rFonts w:hint="eastAsia" w:ascii="仿宋" w:hAnsi="仿宋" w:eastAsia="仿宋" w:cs="仿宋"/>
                <w:color w:val="auto"/>
                <w:highlight w:val="none"/>
                <w:lang w:bidi="ar"/>
              </w:rPr>
              <w:t>300≤Z＜5000</w:t>
            </w:r>
          </w:p>
        </w:tc>
        <w:tc>
          <w:tcPr>
            <w:tcW w:w="0" w:type="auto"/>
            <w:tcBorders>
              <w:top w:val="single" w:color="B7B7B7" w:sz="6" w:space="0"/>
              <w:left w:val="single" w:color="B7B7B7" w:sz="6" w:space="0"/>
              <w:bottom w:val="single" w:color="B7B7B7" w:sz="6" w:space="0"/>
              <w:right w:val="single" w:color="B7B7B7" w:sz="6" w:space="0"/>
            </w:tcBorders>
            <w:vAlign w:val="center"/>
          </w:tcPr>
          <w:p w14:paraId="30137008">
            <w:pPr>
              <w:rPr>
                <w:rFonts w:ascii="仿宋" w:hAnsi="仿宋" w:eastAsia="仿宋" w:cs="仿宋"/>
                <w:color w:val="auto"/>
                <w:highlight w:val="none"/>
              </w:rPr>
            </w:pPr>
            <w:r>
              <w:rPr>
                <w:rFonts w:hint="eastAsia" w:ascii="仿宋" w:hAnsi="仿宋" w:eastAsia="仿宋" w:cs="仿宋"/>
                <w:color w:val="auto"/>
                <w:highlight w:val="none"/>
                <w:lang w:bidi="ar"/>
              </w:rPr>
              <w:t>Z＜300</w:t>
            </w:r>
          </w:p>
        </w:tc>
      </w:tr>
      <w:tr w14:paraId="75D4DC61">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384B8071">
            <w:pPr>
              <w:rPr>
                <w:rFonts w:ascii="仿宋" w:hAnsi="仿宋" w:eastAsia="仿宋" w:cs="仿宋"/>
                <w:color w:val="auto"/>
                <w:highlight w:val="none"/>
              </w:rPr>
            </w:pPr>
            <w:r>
              <w:rPr>
                <w:rFonts w:hint="eastAsia" w:ascii="仿宋" w:hAnsi="仿宋" w:eastAsia="仿宋" w:cs="仿宋"/>
                <w:color w:val="auto"/>
                <w:highlight w:val="none"/>
                <w:lang w:bidi="ar"/>
              </w:rPr>
              <w:t>批发业</w:t>
            </w:r>
          </w:p>
        </w:tc>
        <w:tc>
          <w:tcPr>
            <w:tcW w:w="0" w:type="auto"/>
            <w:tcBorders>
              <w:top w:val="single" w:color="B7B7B7" w:sz="6" w:space="0"/>
              <w:left w:val="single" w:color="B7B7B7" w:sz="6" w:space="0"/>
              <w:bottom w:val="single" w:color="B7B7B7" w:sz="6" w:space="0"/>
              <w:right w:val="single" w:color="B7B7B7" w:sz="6" w:space="0"/>
            </w:tcBorders>
            <w:vAlign w:val="center"/>
          </w:tcPr>
          <w:p w14:paraId="5E9296A2">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160D98B3">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19F4E2B0">
            <w:pPr>
              <w:rPr>
                <w:rFonts w:ascii="仿宋" w:hAnsi="仿宋" w:eastAsia="仿宋" w:cs="仿宋"/>
                <w:color w:val="auto"/>
                <w:highlight w:val="none"/>
              </w:rPr>
            </w:pPr>
            <w:r>
              <w:rPr>
                <w:rFonts w:hint="eastAsia" w:ascii="仿宋" w:hAnsi="仿宋" w:eastAsia="仿宋" w:cs="仿宋"/>
                <w:color w:val="auto"/>
                <w:highlight w:val="none"/>
                <w:lang w:bidi="ar"/>
              </w:rPr>
              <w:t>X≥200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F1E2591">
            <w:pPr>
              <w:rPr>
                <w:rFonts w:ascii="仿宋" w:hAnsi="仿宋" w:eastAsia="仿宋" w:cs="仿宋"/>
                <w:color w:val="auto"/>
                <w:highlight w:val="none"/>
              </w:rPr>
            </w:pPr>
            <w:r>
              <w:rPr>
                <w:rFonts w:hint="eastAsia" w:ascii="仿宋" w:hAnsi="仿宋" w:eastAsia="仿宋" w:cs="仿宋"/>
                <w:color w:val="auto"/>
                <w:highlight w:val="none"/>
                <w:lang w:bidi="ar"/>
              </w:rPr>
              <w:t>20≤X＜200</w:t>
            </w:r>
          </w:p>
        </w:tc>
        <w:tc>
          <w:tcPr>
            <w:tcW w:w="0" w:type="auto"/>
            <w:tcBorders>
              <w:top w:val="single" w:color="B7B7B7" w:sz="6" w:space="0"/>
              <w:left w:val="single" w:color="B7B7B7" w:sz="6" w:space="0"/>
              <w:bottom w:val="single" w:color="B7B7B7" w:sz="6" w:space="0"/>
              <w:right w:val="single" w:color="B7B7B7" w:sz="6" w:space="0"/>
            </w:tcBorders>
            <w:vAlign w:val="center"/>
          </w:tcPr>
          <w:p w14:paraId="251B2D86">
            <w:pPr>
              <w:rPr>
                <w:rFonts w:ascii="仿宋" w:hAnsi="仿宋" w:eastAsia="仿宋" w:cs="仿宋"/>
                <w:color w:val="auto"/>
                <w:highlight w:val="none"/>
              </w:rPr>
            </w:pPr>
            <w:r>
              <w:rPr>
                <w:rFonts w:hint="eastAsia" w:ascii="仿宋" w:hAnsi="仿宋" w:eastAsia="仿宋" w:cs="仿宋"/>
                <w:color w:val="auto"/>
                <w:highlight w:val="none"/>
                <w:lang w:bidi="ar"/>
              </w:rPr>
              <w:t>5≤X＜20</w:t>
            </w:r>
          </w:p>
        </w:tc>
        <w:tc>
          <w:tcPr>
            <w:tcW w:w="0" w:type="auto"/>
            <w:tcBorders>
              <w:top w:val="single" w:color="B7B7B7" w:sz="6" w:space="0"/>
              <w:left w:val="single" w:color="B7B7B7" w:sz="6" w:space="0"/>
              <w:bottom w:val="single" w:color="B7B7B7" w:sz="6" w:space="0"/>
              <w:right w:val="single" w:color="B7B7B7" w:sz="6" w:space="0"/>
            </w:tcBorders>
            <w:vAlign w:val="center"/>
          </w:tcPr>
          <w:p w14:paraId="57F398C5">
            <w:pPr>
              <w:rPr>
                <w:rFonts w:ascii="仿宋" w:hAnsi="仿宋" w:eastAsia="仿宋" w:cs="仿宋"/>
                <w:color w:val="auto"/>
                <w:highlight w:val="none"/>
              </w:rPr>
            </w:pPr>
            <w:r>
              <w:rPr>
                <w:rFonts w:hint="eastAsia" w:ascii="仿宋" w:hAnsi="仿宋" w:eastAsia="仿宋" w:cs="仿宋"/>
                <w:color w:val="auto"/>
                <w:highlight w:val="none"/>
                <w:lang w:bidi="ar"/>
              </w:rPr>
              <w:t>X＜5</w:t>
            </w:r>
          </w:p>
        </w:tc>
      </w:tr>
      <w:tr w14:paraId="190D46A4">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11678352">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5CF6D47C">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478B4C46">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3D5D092">
            <w:pPr>
              <w:rPr>
                <w:rFonts w:ascii="仿宋" w:hAnsi="仿宋" w:eastAsia="仿宋" w:cs="仿宋"/>
                <w:color w:val="auto"/>
                <w:highlight w:val="none"/>
              </w:rPr>
            </w:pPr>
            <w:r>
              <w:rPr>
                <w:rFonts w:hint="eastAsia" w:ascii="仿宋" w:hAnsi="仿宋" w:eastAsia="仿宋" w:cs="仿宋"/>
                <w:color w:val="auto"/>
                <w:highlight w:val="none"/>
                <w:lang w:bidi="ar"/>
              </w:rPr>
              <w:t>Y≥40000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D87FDC5">
            <w:pPr>
              <w:rPr>
                <w:rFonts w:ascii="仿宋" w:hAnsi="仿宋" w:eastAsia="仿宋" w:cs="仿宋"/>
                <w:color w:val="auto"/>
                <w:highlight w:val="none"/>
              </w:rPr>
            </w:pPr>
            <w:r>
              <w:rPr>
                <w:rFonts w:hint="eastAsia" w:ascii="仿宋" w:hAnsi="仿宋" w:eastAsia="仿宋" w:cs="仿宋"/>
                <w:color w:val="auto"/>
                <w:highlight w:val="none"/>
                <w:lang w:bidi="ar"/>
              </w:rPr>
              <w:t>5000≤Y＜40000</w:t>
            </w:r>
          </w:p>
        </w:tc>
        <w:tc>
          <w:tcPr>
            <w:tcW w:w="0" w:type="auto"/>
            <w:tcBorders>
              <w:top w:val="single" w:color="B7B7B7" w:sz="6" w:space="0"/>
              <w:left w:val="single" w:color="B7B7B7" w:sz="6" w:space="0"/>
              <w:bottom w:val="single" w:color="B7B7B7" w:sz="6" w:space="0"/>
              <w:right w:val="single" w:color="B7B7B7" w:sz="6" w:space="0"/>
            </w:tcBorders>
            <w:vAlign w:val="center"/>
          </w:tcPr>
          <w:p w14:paraId="5F7C20BE">
            <w:pPr>
              <w:rPr>
                <w:rFonts w:ascii="仿宋" w:hAnsi="仿宋" w:eastAsia="仿宋" w:cs="仿宋"/>
                <w:color w:val="auto"/>
                <w:highlight w:val="none"/>
              </w:rPr>
            </w:pPr>
            <w:r>
              <w:rPr>
                <w:rFonts w:hint="eastAsia" w:ascii="仿宋" w:hAnsi="仿宋" w:eastAsia="仿宋" w:cs="仿宋"/>
                <w:color w:val="auto"/>
                <w:highlight w:val="none"/>
                <w:lang w:bidi="ar"/>
              </w:rPr>
              <w:t>1000≤Y＜5000</w:t>
            </w:r>
          </w:p>
        </w:tc>
        <w:tc>
          <w:tcPr>
            <w:tcW w:w="0" w:type="auto"/>
            <w:tcBorders>
              <w:top w:val="single" w:color="B7B7B7" w:sz="6" w:space="0"/>
              <w:left w:val="single" w:color="B7B7B7" w:sz="6" w:space="0"/>
              <w:bottom w:val="single" w:color="B7B7B7" w:sz="6" w:space="0"/>
              <w:right w:val="single" w:color="B7B7B7" w:sz="6" w:space="0"/>
            </w:tcBorders>
            <w:vAlign w:val="center"/>
          </w:tcPr>
          <w:p w14:paraId="1A1CC2B1">
            <w:pPr>
              <w:rPr>
                <w:rFonts w:ascii="仿宋" w:hAnsi="仿宋" w:eastAsia="仿宋" w:cs="仿宋"/>
                <w:color w:val="auto"/>
                <w:highlight w:val="none"/>
              </w:rPr>
            </w:pPr>
            <w:r>
              <w:rPr>
                <w:rFonts w:hint="eastAsia" w:ascii="仿宋" w:hAnsi="仿宋" w:eastAsia="仿宋" w:cs="仿宋"/>
                <w:color w:val="auto"/>
                <w:highlight w:val="none"/>
                <w:lang w:bidi="ar"/>
              </w:rPr>
              <w:t>Y＜1000</w:t>
            </w:r>
          </w:p>
        </w:tc>
      </w:tr>
      <w:tr w14:paraId="2B7952A3">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136A762E">
            <w:pPr>
              <w:rPr>
                <w:rFonts w:ascii="仿宋" w:hAnsi="仿宋" w:eastAsia="仿宋" w:cs="仿宋"/>
                <w:color w:val="auto"/>
                <w:highlight w:val="none"/>
              </w:rPr>
            </w:pPr>
            <w:r>
              <w:rPr>
                <w:rFonts w:hint="eastAsia" w:ascii="仿宋" w:hAnsi="仿宋" w:eastAsia="仿宋" w:cs="仿宋"/>
                <w:color w:val="auto"/>
                <w:highlight w:val="none"/>
                <w:lang w:bidi="ar"/>
              </w:rPr>
              <w:t>零售业</w:t>
            </w:r>
          </w:p>
        </w:tc>
        <w:tc>
          <w:tcPr>
            <w:tcW w:w="0" w:type="auto"/>
            <w:tcBorders>
              <w:top w:val="single" w:color="B7B7B7" w:sz="6" w:space="0"/>
              <w:left w:val="single" w:color="B7B7B7" w:sz="6" w:space="0"/>
              <w:bottom w:val="single" w:color="B7B7B7" w:sz="6" w:space="0"/>
              <w:right w:val="single" w:color="B7B7B7" w:sz="6" w:space="0"/>
            </w:tcBorders>
            <w:vAlign w:val="center"/>
          </w:tcPr>
          <w:p w14:paraId="70E94674">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4EDFE08F">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75722FE4">
            <w:pPr>
              <w:rPr>
                <w:rFonts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9ADBCF3">
            <w:pPr>
              <w:rPr>
                <w:rFonts w:ascii="仿宋" w:hAnsi="仿宋" w:eastAsia="仿宋" w:cs="仿宋"/>
                <w:color w:val="auto"/>
                <w:highlight w:val="none"/>
              </w:rPr>
            </w:pPr>
            <w:r>
              <w:rPr>
                <w:rFonts w:hint="eastAsia" w:ascii="仿宋" w:hAnsi="仿宋" w:eastAsia="仿宋" w:cs="仿宋"/>
                <w:color w:val="auto"/>
                <w:highlight w:val="none"/>
                <w:lang w:bidi="ar"/>
              </w:rPr>
              <w:t>50≤X＜300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395B508B">
            <w:pPr>
              <w:rPr>
                <w:rFonts w:ascii="仿宋" w:hAnsi="仿宋" w:eastAsia="仿宋" w:cs="仿宋"/>
                <w:color w:val="auto"/>
                <w:highlight w:val="none"/>
              </w:rPr>
            </w:pPr>
            <w:r>
              <w:rPr>
                <w:rFonts w:hint="eastAsia" w:ascii="仿宋" w:hAnsi="仿宋" w:eastAsia="仿宋" w:cs="仿宋"/>
                <w:color w:val="auto"/>
                <w:highlight w:val="none"/>
                <w:lang w:bidi="ar"/>
              </w:rPr>
              <w:t>10≤X＜50</w:t>
            </w:r>
          </w:p>
        </w:tc>
        <w:tc>
          <w:tcPr>
            <w:tcW w:w="0" w:type="auto"/>
            <w:tcBorders>
              <w:top w:val="single" w:color="B7B7B7" w:sz="6" w:space="0"/>
              <w:left w:val="single" w:color="B7B7B7" w:sz="6" w:space="0"/>
              <w:bottom w:val="single" w:color="B7B7B7" w:sz="6" w:space="0"/>
              <w:right w:val="single" w:color="B7B7B7" w:sz="6" w:space="0"/>
            </w:tcBorders>
            <w:vAlign w:val="center"/>
          </w:tcPr>
          <w:p w14:paraId="5E75CC76">
            <w:pPr>
              <w:rPr>
                <w:rFonts w:ascii="仿宋" w:hAnsi="仿宋" w:eastAsia="仿宋" w:cs="仿宋"/>
                <w:color w:val="auto"/>
                <w:highlight w:val="none"/>
              </w:rPr>
            </w:pPr>
            <w:r>
              <w:rPr>
                <w:rFonts w:hint="eastAsia" w:ascii="仿宋" w:hAnsi="仿宋" w:eastAsia="仿宋" w:cs="仿宋"/>
                <w:color w:val="auto"/>
                <w:highlight w:val="none"/>
                <w:lang w:bidi="ar"/>
              </w:rPr>
              <w:t>X＜10</w:t>
            </w:r>
          </w:p>
        </w:tc>
      </w:tr>
      <w:tr w14:paraId="5EBAFC18">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27E42E4B">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1435F0B0">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5A324878">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5895D802">
            <w:pPr>
              <w:rPr>
                <w:rFonts w:ascii="仿宋" w:hAnsi="仿宋" w:eastAsia="仿宋" w:cs="仿宋"/>
                <w:color w:val="auto"/>
                <w:highlight w:val="none"/>
              </w:rPr>
            </w:pPr>
            <w:r>
              <w:rPr>
                <w:rFonts w:hint="eastAsia" w:ascii="仿宋" w:hAnsi="仿宋" w:eastAsia="仿宋" w:cs="仿宋"/>
                <w:color w:val="auto"/>
                <w:highlight w:val="none"/>
                <w:lang w:bidi="ar"/>
              </w:rPr>
              <w:t>Y≥20000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C1E6EA8">
            <w:pPr>
              <w:rPr>
                <w:rFonts w:ascii="仿宋" w:hAnsi="仿宋" w:eastAsia="仿宋" w:cs="仿宋"/>
                <w:color w:val="auto"/>
                <w:highlight w:val="none"/>
              </w:rPr>
            </w:pPr>
            <w:r>
              <w:rPr>
                <w:rFonts w:hint="eastAsia" w:ascii="仿宋" w:hAnsi="仿宋" w:eastAsia="仿宋" w:cs="仿宋"/>
                <w:color w:val="auto"/>
                <w:highlight w:val="none"/>
                <w:lang w:bidi="ar"/>
              </w:rPr>
              <w:t>500≤Y＜20000</w:t>
            </w:r>
          </w:p>
        </w:tc>
        <w:tc>
          <w:tcPr>
            <w:tcW w:w="0" w:type="auto"/>
            <w:tcBorders>
              <w:top w:val="single" w:color="B7B7B7" w:sz="6" w:space="0"/>
              <w:left w:val="single" w:color="B7B7B7" w:sz="6" w:space="0"/>
              <w:bottom w:val="single" w:color="B7B7B7" w:sz="6" w:space="0"/>
              <w:right w:val="single" w:color="B7B7B7" w:sz="6" w:space="0"/>
            </w:tcBorders>
            <w:vAlign w:val="center"/>
          </w:tcPr>
          <w:p w14:paraId="03EA064F">
            <w:pPr>
              <w:rPr>
                <w:rFonts w:ascii="仿宋" w:hAnsi="仿宋" w:eastAsia="仿宋" w:cs="仿宋"/>
                <w:color w:val="auto"/>
                <w:highlight w:val="none"/>
              </w:rPr>
            </w:pPr>
            <w:r>
              <w:rPr>
                <w:rFonts w:hint="eastAsia" w:ascii="仿宋" w:hAnsi="仿宋" w:eastAsia="仿宋" w:cs="仿宋"/>
                <w:color w:val="auto"/>
                <w:highlight w:val="none"/>
                <w:lang w:bidi="ar"/>
              </w:rPr>
              <w:t>100≤Y＜500</w:t>
            </w:r>
          </w:p>
        </w:tc>
        <w:tc>
          <w:tcPr>
            <w:tcW w:w="0" w:type="auto"/>
            <w:tcBorders>
              <w:top w:val="single" w:color="B7B7B7" w:sz="6" w:space="0"/>
              <w:left w:val="single" w:color="B7B7B7" w:sz="6" w:space="0"/>
              <w:bottom w:val="single" w:color="B7B7B7" w:sz="6" w:space="0"/>
              <w:right w:val="single" w:color="B7B7B7" w:sz="6" w:space="0"/>
            </w:tcBorders>
            <w:vAlign w:val="center"/>
          </w:tcPr>
          <w:p w14:paraId="06FB69CA">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2B189639">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4A2B4495">
            <w:pPr>
              <w:rPr>
                <w:rFonts w:ascii="仿宋" w:hAnsi="仿宋" w:eastAsia="仿宋" w:cs="仿宋"/>
                <w:color w:val="auto"/>
                <w:highlight w:val="none"/>
              </w:rPr>
            </w:pPr>
            <w:r>
              <w:rPr>
                <w:rFonts w:hint="eastAsia" w:ascii="仿宋" w:hAnsi="仿宋" w:eastAsia="仿宋" w:cs="仿宋"/>
                <w:color w:val="auto"/>
                <w:highlight w:val="none"/>
                <w:lang w:bidi="ar"/>
              </w:rPr>
              <w:t>交通运输业 *</w:t>
            </w:r>
          </w:p>
        </w:tc>
        <w:tc>
          <w:tcPr>
            <w:tcW w:w="0" w:type="auto"/>
            <w:tcBorders>
              <w:top w:val="single" w:color="B7B7B7" w:sz="6" w:space="0"/>
              <w:left w:val="single" w:color="B7B7B7" w:sz="6" w:space="0"/>
              <w:bottom w:val="single" w:color="B7B7B7" w:sz="6" w:space="0"/>
              <w:right w:val="single" w:color="B7B7B7" w:sz="6" w:space="0"/>
            </w:tcBorders>
            <w:vAlign w:val="center"/>
          </w:tcPr>
          <w:p w14:paraId="54B5B6CD">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502C68BC">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190C9442">
            <w:pPr>
              <w:rPr>
                <w:rFonts w:ascii="仿宋" w:hAnsi="仿宋" w:eastAsia="仿宋" w:cs="仿宋"/>
                <w:color w:val="auto"/>
                <w:highlight w:val="none"/>
              </w:rPr>
            </w:pPr>
            <w:r>
              <w:rPr>
                <w:rFonts w:hint="eastAsia" w:ascii="仿宋" w:hAnsi="仿宋" w:eastAsia="仿宋" w:cs="仿宋"/>
                <w:color w:val="auto"/>
                <w:highlight w:val="none"/>
                <w:lang w:bidi="ar"/>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202754F">
            <w:pPr>
              <w:rPr>
                <w:rFonts w:ascii="仿宋" w:hAnsi="仿宋" w:eastAsia="仿宋" w:cs="仿宋"/>
                <w:color w:val="auto"/>
                <w:highlight w:val="none"/>
              </w:rPr>
            </w:pPr>
            <w:r>
              <w:rPr>
                <w:rFonts w:hint="eastAsia" w:ascii="仿宋" w:hAnsi="仿宋" w:eastAsia="仿宋" w:cs="仿宋"/>
                <w:color w:val="auto"/>
                <w:highlight w:val="none"/>
                <w:lang w:bidi="ar"/>
              </w:rPr>
              <w:t>300≤X＜1000</w:t>
            </w:r>
          </w:p>
        </w:tc>
        <w:tc>
          <w:tcPr>
            <w:tcW w:w="0" w:type="auto"/>
            <w:tcBorders>
              <w:top w:val="single" w:color="B7B7B7" w:sz="6" w:space="0"/>
              <w:left w:val="single" w:color="B7B7B7" w:sz="6" w:space="0"/>
              <w:bottom w:val="single" w:color="B7B7B7" w:sz="6" w:space="0"/>
              <w:right w:val="single" w:color="B7B7B7" w:sz="6" w:space="0"/>
            </w:tcBorders>
            <w:vAlign w:val="center"/>
          </w:tcPr>
          <w:p w14:paraId="02594462">
            <w:pPr>
              <w:rPr>
                <w:rFonts w:ascii="仿宋" w:hAnsi="仿宋" w:eastAsia="仿宋" w:cs="仿宋"/>
                <w:color w:val="auto"/>
                <w:highlight w:val="none"/>
              </w:rPr>
            </w:pPr>
            <w:r>
              <w:rPr>
                <w:rFonts w:hint="eastAsia" w:ascii="仿宋" w:hAnsi="仿宋" w:eastAsia="仿宋" w:cs="仿宋"/>
                <w:color w:val="auto"/>
                <w:highlight w:val="none"/>
                <w:lang w:bidi="ar"/>
              </w:rPr>
              <w:t>20≤X＜300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7CCCC007">
            <w:pPr>
              <w:rPr>
                <w:rFonts w:ascii="仿宋" w:hAnsi="仿宋" w:eastAsia="仿宋" w:cs="仿宋"/>
                <w:color w:val="auto"/>
                <w:highlight w:val="none"/>
              </w:rPr>
            </w:pPr>
            <w:r>
              <w:rPr>
                <w:rFonts w:hint="eastAsia" w:ascii="仿宋" w:hAnsi="仿宋" w:eastAsia="仿宋" w:cs="仿宋"/>
                <w:color w:val="auto"/>
                <w:highlight w:val="none"/>
                <w:lang w:bidi="ar"/>
              </w:rPr>
              <w:t>X＜20</w:t>
            </w:r>
          </w:p>
        </w:tc>
      </w:tr>
      <w:tr w14:paraId="693AB798">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2FF5D8B7">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0AE71891">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75456B3D">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3AF2F090">
            <w:pPr>
              <w:rPr>
                <w:rFonts w:ascii="仿宋" w:hAnsi="仿宋" w:eastAsia="仿宋" w:cs="仿宋"/>
                <w:color w:val="auto"/>
                <w:highlight w:val="none"/>
              </w:rPr>
            </w:pPr>
            <w:r>
              <w:rPr>
                <w:rFonts w:hint="eastAsia" w:ascii="仿宋" w:hAnsi="仿宋" w:eastAsia="仿宋" w:cs="仿宋"/>
                <w:color w:val="auto"/>
                <w:highlight w:val="none"/>
                <w:lang w:bidi="ar"/>
              </w:rPr>
              <w:t>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DEF3DF8">
            <w:pPr>
              <w:rPr>
                <w:rFonts w:ascii="仿宋" w:hAnsi="仿宋" w:eastAsia="仿宋" w:cs="仿宋"/>
                <w:color w:val="auto"/>
                <w:highlight w:val="none"/>
              </w:rPr>
            </w:pPr>
            <w:r>
              <w:rPr>
                <w:rFonts w:hint="eastAsia" w:ascii="仿宋" w:hAnsi="仿宋" w:eastAsia="仿宋" w:cs="仿宋"/>
                <w:color w:val="auto"/>
                <w:highlight w:val="none"/>
                <w:lang w:bidi="ar"/>
              </w:rPr>
              <w:t>3000≤Y＜30000</w:t>
            </w:r>
          </w:p>
        </w:tc>
        <w:tc>
          <w:tcPr>
            <w:tcW w:w="0" w:type="auto"/>
            <w:tcBorders>
              <w:top w:val="single" w:color="B7B7B7" w:sz="6" w:space="0"/>
              <w:left w:val="single" w:color="B7B7B7" w:sz="6" w:space="0"/>
              <w:bottom w:val="single" w:color="B7B7B7" w:sz="6" w:space="0"/>
              <w:right w:val="single" w:color="B7B7B7" w:sz="6" w:space="0"/>
            </w:tcBorders>
            <w:vAlign w:val="center"/>
          </w:tcPr>
          <w:p w14:paraId="05A44B67">
            <w:pPr>
              <w:rPr>
                <w:rFonts w:ascii="仿宋" w:hAnsi="仿宋" w:eastAsia="仿宋" w:cs="仿宋"/>
                <w:color w:val="auto"/>
                <w:highlight w:val="none"/>
              </w:rPr>
            </w:pPr>
            <w:r>
              <w:rPr>
                <w:rFonts w:hint="eastAsia" w:ascii="仿宋" w:hAnsi="仿宋" w:eastAsia="仿宋" w:cs="仿宋"/>
                <w:color w:val="auto"/>
                <w:highlight w:val="none"/>
                <w:lang w:bidi="ar"/>
              </w:rPr>
              <w:t>200≤Y＜3000</w:t>
            </w:r>
          </w:p>
        </w:tc>
        <w:tc>
          <w:tcPr>
            <w:tcW w:w="0" w:type="auto"/>
            <w:tcBorders>
              <w:top w:val="single" w:color="B7B7B7" w:sz="6" w:space="0"/>
              <w:left w:val="single" w:color="B7B7B7" w:sz="6" w:space="0"/>
              <w:bottom w:val="single" w:color="B7B7B7" w:sz="6" w:space="0"/>
              <w:right w:val="single" w:color="B7B7B7" w:sz="6" w:space="0"/>
            </w:tcBorders>
            <w:vAlign w:val="center"/>
          </w:tcPr>
          <w:p w14:paraId="19049E31">
            <w:pPr>
              <w:rPr>
                <w:rFonts w:ascii="仿宋" w:hAnsi="仿宋" w:eastAsia="仿宋" w:cs="仿宋"/>
                <w:color w:val="auto"/>
                <w:highlight w:val="none"/>
              </w:rPr>
            </w:pPr>
            <w:r>
              <w:rPr>
                <w:rFonts w:hint="eastAsia" w:ascii="仿宋" w:hAnsi="仿宋" w:eastAsia="仿宋" w:cs="仿宋"/>
                <w:color w:val="auto"/>
                <w:highlight w:val="none"/>
                <w:lang w:bidi="ar"/>
              </w:rPr>
              <w:t>Y＜200</w:t>
            </w:r>
          </w:p>
        </w:tc>
      </w:tr>
      <w:tr w14:paraId="2EC88801">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42230FD9">
            <w:pPr>
              <w:rPr>
                <w:rFonts w:ascii="仿宋" w:hAnsi="仿宋" w:eastAsia="仿宋" w:cs="仿宋"/>
                <w:color w:val="auto"/>
                <w:highlight w:val="none"/>
              </w:rPr>
            </w:pPr>
            <w:r>
              <w:rPr>
                <w:rFonts w:hint="eastAsia" w:ascii="仿宋" w:hAnsi="仿宋" w:eastAsia="仿宋" w:cs="仿宋"/>
                <w:color w:val="auto"/>
                <w:highlight w:val="none"/>
                <w:lang w:bidi="ar"/>
              </w:rPr>
              <w:t>仓储业*</w:t>
            </w:r>
          </w:p>
        </w:tc>
        <w:tc>
          <w:tcPr>
            <w:tcW w:w="0" w:type="auto"/>
            <w:tcBorders>
              <w:top w:val="single" w:color="B7B7B7" w:sz="6" w:space="0"/>
              <w:left w:val="single" w:color="B7B7B7" w:sz="6" w:space="0"/>
              <w:bottom w:val="single" w:color="B7B7B7" w:sz="6" w:space="0"/>
              <w:right w:val="single" w:color="B7B7B7" w:sz="6" w:space="0"/>
            </w:tcBorders>
            <w:vAlign w:val="center"/>
          </w:tcPr>
          <w:p w14:paraId="5F9F137F">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6DA9A1B9">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15CA763D">
            <w:pPr>
              <w:rPr>
                <w:rFonts w:ascii="仿宋" w:hAnsi="仿宋" w:eastAsia="仿宋" w:cs="仿宋"/>
                <w:color w:val="auto"/>
                <w:highlight w:val="none"/>
              </w:rPr>
            </w:pPr>
            <w:r>
              <w:rPr>
                <w:rFonts w:hint="eastAsia" w:ascii="仿宋" w:hAnsi="仿宋" w:eastAsia="仿宋" w:cs="仿宋"/>
                <w:color w:val="auto"/>
                <w:highlight w:val="none"/>
                <w:lang w:bidi="ar"/>
              </w:rPr>
              <w:t>X≥200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172EC4B">
            <w:pPr>
              <w:rPr>
                <w:rFonts w:ascii="仿宋" w:hAnsi="仿宋" w:eastAsia="仿宋" w:cs="仿宋"/>
                <w:color w:val="auto"/>
                <w:highlight w:val="none"/>
              </w:rPr>
            </w:pPr>
            <w:r>
              <w:rPr>
                <w:rFonts w:hint="eastAsia" w:ascii="仿宋" w:hAnsi="仿宋" w:eastAsia="仿宋" w:cs="仿宋"/>
                <w:color w:val="auto"/>
                <w:highlight w:val="none"/>
                <w:lang w:bidi="ar"/>
              </w:rPr>
              <w:t>100≤X＜200</w:t>
            </w:r>
          </w:p>
        </w:tc>
        <w:tc>
          <w:tcPr>
            <w:tcW w:w="0" w:type="auto"/>
            <w:tcBorders>
              <w:top w:val="single" w:color="B7B7B7" w:sz="6" w:space="0"/>
              <w:left w:val="single" w:color="B7B7B7" w:sz="6" w:space="0"/>
              <w:bottom w:val="single" w:color="B7B7B7" w:sz="6" w:space="0"/>
              <w:right w:val="single" w:color="B7B7B7" w:sz="6" w:space="0"/>
            </w:tcBorders>
            <w:vAlign w:val="center"/>
          </w:tcPr>
          <w:p w14:paraId="02AF6C80">
            <w:pPr>
              <w:rPr>
                <w:rFonts w:ascii="仿宋" w:hAnsi="仿宋" w:eastAsia="仿宋" w:cs="仿宋"/>
                <w:color w:val="auto"/>
                <w:highlight w:val="none"/>
              </w:rPr>
            </w:pPr>
            <w:r>
              <w:rPr>
                <w:rFonts w:hint="eastAsia" w:ascii="仿宋" w:hAnsi="仿宋" w:eastAsia="仿宋" w:cs="仿宋"/>
                <w:color w:val="auto"/>
                <w:highlight w:val="none"/>
                <w:lang w:bidi="ar"/>
              </w:rPr>
              <w:t>20≤X＜100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5E82FA10">
            <w:pPr>
              <w:rPr>
                <w:rFonts w:ascii="仿宋" w:hAnsi="仿宋" w:eastAsia="仿宋" w:cs="仿宋"/>
                <w:color w:val="auto"/>
                <w:highlight w:val="none"/>
              </w:rPr>
            </w:pPr>
            <w:r>
              <w:rPr>
                <w:rFonts w:hint="eastAsia" w:ascii="仿宋" w:hAnsi="仿宋" w:eastAsia="仿宋" w:cs="仿宋"/>
                <w:color w:val="auto"/>
                <w:highlight w:val="none"/>
                <w:lang w:bidi="ar"/>
              </w:rPr>
              <w:t>X＜20</w:t>
            </w:r>
          </w:p>
        </w:tc>
      </w:tr>
      <w:tr w14:paraId="6847489E">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38942B3B">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3D0F6156">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1517C1D2">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21FB9188">
            <w:pPr>
              <w:rPr>
                <w:rFonts w:ascii="仿宋" w:hAnsi="仿宋" w:eastAsia="仿宋" w:cs="仿宋"/>
                <w:color w:val="auto"/>
                <w:highlight w:val="none"/>
              </w:rPr>
            </w:pPr>
            <w:r>
              <w:rPr>
                <w:rFonts w:hint="eastAsia" w:ascii="仿宋" w:hAnsi="仿宋" w:eastAsia="仿宋" w:cs="仿宋"/>
                <w:color w:val="auto"/>
                <w:highlight w:val="none"/>
                <w:lang w:bidi="ar"/>
              </w:rPr>
              <w:t>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BFB5D67">
            <w:pPr>
              <w:rPr>
                <w:rFonts w:ascii="仿宋" w:hAnsi="仿宋" w:eastAsia="仿宋" w:cs="仿宋"/>
                <w:color w:val="auto"/>
                <w:highlight w:val="none"/>
              </w:rPr>
            </w:pPr>
            <w:r>
              <w:rPr>
                <w:rFonts w:hint="eastAsia" w:ascii="仿宋" w:hAnsi="仿宋" w:eastAsia="仿宋" w:cs="仿宋"/>
                <w:color w:val="auto"/>
                <w:highlight w:val="none"/>
                <w:lang w:bidi="ar"/>
              </w:rPr>
              <w:t>1000≤Y＜30000</w:t>
            </w:r>
          </w:p>
        </w:tc>
        <w:tc>
          <w:tcPr>
            <w:tcW w:w="0" w:type="auto"/>
            <w:tcBorders>
              <w:top w:val="single" w:color="B7B7B7" w:sz="6" w:space="0"/>
              <w:left w:val="single" w:color="B7B7B7" w:sz="6" w:space="0"/>
              <w:bottom w:val="single" w:color="B7B7B7" w:sz="6" w:space="0"/>
              <w:right w:val="single" w:color="B7B7B7" w:sz="6" w:space="0"/>
            </w:tcBorders>
            <w:vAlign w:val="center"/>
          </w:tcPr>
          <w:p w14:paraId="22EE4E06">
            <w:pPr>
              <w:rPr>
                <w:rFonts w:ascii="仿宋" w:hAnsi="仿宋" w:eastAsia="仿宋" w:cs="仿宋"/>
                <w:color w:val="auto"/>
                <w:highlight w:val="none"/>
              </w:rPr>
            </w:pPr>
            <w:r>
              <w:rPr>
                <w:rFonts w:hint="eastAsia" w:ascii="仿宋" w:hAnsi="仿宋" w:eastAsia="仿宋" w:cs="仿宋"/>
                <w:color w:val="auto"/>
                <w:highlight w:val="none"/>
                <w:lang w:bidi="ar"/>
              </w:rPr>
              <w:t>100≤Y＜1000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1169B334">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5DC178E9">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257F7E00">
            <w:pPr>
              <w:rPr>
                <w:rFonts w:ascii="仿宋" w:hAnsi="仿宋" w:eastAsia="仿宋" w:cs="仿宋"/>
                <w:color w:val="auto"/>
                <w:highlight w:val="none"/>
              </w:rPr>
            </w:pPr>
            <w:r>
              <w:rPr>
                <w:rFonts w:hint="eastAsia" w:ascii="仿宋" w:hAnsi="仿宋" w:eastAsia="仿宋" w:cs="仿宋"/>
                <w:color w:val="auto"/>
                <w:highlight w:val="none"/>
                <w:lang w:bidi="ar"/>
              </w:rPr>
              <w:t>邮政业</w:t>
            </w:r>
          </w:p>
        </w:tc>
        <w:tc>
          <w:tcPr>
            <w:tcW w:w="0" w:type="auto"/>
            <w:tcBorders>
              <w:top w:val="single" w:color="B7B7B7" w:sz="6" w:space="0"/>
              <w:left w:val="single" w:color="B7B7B7" w:sz="6" w:space="0"/>
              <w:bottom w:val="single" w:color="B7B7B7" w:sz="6" w:space="0"/>
              <w:right w:val="single" w:color="B7B7B7" w:sz="6" w:space="0"/>
            </w:tcBorders>
            <w:vAlign w:val="center"/>
          </w:tcPr>
          <w:p w14:paraId="2961801A">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6A4CD98C">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0CFFDC6E">
            <w:pPr>
              <w:rPr>
                <w:rFonts w:ascii="仿宋" w:hAnsi="仿宋" w:eastAsia="仿宋" w:cs="仿宋"/>
                <w:color w:val="auto"/>
                <w:highlight w:val="none"/>
              </w:rPr>
            </w:pPr>
            <w:r>
              <w:rPr>
                <w:rFonts w:hint="eastAsia" w:ascii="仿宋" w:hAnsi="仿宋" w:eastAsia="仿宋" w:cs="仿宋"/>
                <w:color w:val="auto"/>
                <w:highlight w:val="none"/>
                <w:lang w:bidi="ar"/>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26FB517">
            <w:pPr>
              <w:rPr>
                <w:rFonts w:ascii="仿宋" w:hAnsi="仿宋" w:eastAsia="仿宋" w:cs="仿宋"/>
                <w:color w:val="auto"/>
                <w:highlight w:val="none"/>
              </w:rPr>
            </w:pPr>
            <w:r>
              <w:rPr>
                <w:rFonts w:hint="eastAsia" w:ascii="仿宋" w:hAnsi="仿宋" w:eastAsia="仿宋" w:cs="仿宋"/>
                <w:color w:val="auto"/>
                <w:highlight w:val="none"/>
                <w:lang w:bidi="ar"/>
              </w:rPr>
              <w:t>300≤X＜1000</w:t>
            </w:r>
          </w:p>
        </w:tc>
        <w:tc>
          <w:tcPr>
            <w:tcW w:w="0" w:type="auto"/>
            <w:tcBorders>
              <w:top w:val="single" w:color="B7B7B7" w:sz="6" w:space="0"/>
              <w:left w:val="single" w:color="B7B7B7" w:sz="6" w:space="0"/>
              <w:bottom w:val="single" w:color="B7B7B7" w:sz="6" w:space="0"/>
              <w:right w:val="single" w:color="B7B7B7" w:sz="6" w:space="0"/>
            </w:tcBorders>
            <w:vAlign w:val="center"/>
          </w:tcPr>
          <w:p w14:paraId="56EA39DE">
            <w:pPr>
              <w:rPr>
                <w:rFonts w:ascii="仿宋" w:hAnsi="仿宋" w:eastAsia="仿宋" w:cs="仿宋"/>
                <w:color w:val="auto"/>
                <w:highlight w:val="none"/>
              </w:rPr>
            </w:pPr>
            <w:r>
              <w:rPr>
                <w:rFonts w:hint="eastAsia" w:ascii="仿宋" w:hAnsi="仿宋" w:eastAsia="仿宋" w:cs="仿宋"/>
                <w:color w:val="auto"/>
                <w:highlight w:val="none"/>
                <w:lang w:bidi="ar"/>
              </w:rPr>
              <w:t>20≤X＜300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057C3DD5">
            <w:pPr>
              <w:rPr>
                <w:rFonts w:ascii="仿宋" w:hAnsi="仿宋" w:eastAsia="仿宋" w:cs="仿宋"/>
                <w:color w:val="auto"/>
                <w:highlight w:val="none"/>
              </w:rPr>
            </w:pPr>
            <w:r>
              <w:rPr>
                <w:rFonts w:hint="eastAsia" w:ascii="仿宋" w:hAnsi="仿宋" w:eastAsia="仿宋" w:cs="仿宋"/>
                <w:color w:val="auto"/>
                <w:highlight w:val="none"/>
                <w:lang w:bidi="ar"/>
              </w:rPr>
              <w:t>X＜20</w:t>
            </w:r>
          </w:p>
        </w:tc>
      </w:tr>
      <w:tr w14:paraId="546AA20E">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7B97649B">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3D03EDF2">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13A7BFCB">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B5DECE6">
            <w:pPr>
              <w:rPr>
                <w:rFonts w:ascii="仿宋" w:hAnsi="仿宋" w:eastAsia="仿宋" w:cs="仿宋"/>
                <w:color w:val="auto"/>
                <w:highlight w:val="none"/>
              </w:rPr>
            </w:pPr>
            <w:r>
              <w:rPr>
                <w:rFonts w:hint="eastAsia" w:ascii="仿宋" w:hAnsi="仿宋" w:eastAsia="仿宋" w:cs="仿宋"/>
                <w:color w:val="auto"/>
                <w:highlight w:val="none"/>
                <w:lang w:bidi="ar"/>
              </w:rPr>
              <w:t>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B7D8F97">
            <w:pPr>
              <w:rPr>
                <w:rFonts w:ascii="仿宋" w:hAnsi="仿宋" w:eastAsia="仿宋" w:cs="仿宋"/>
                <w:color w:val="auto"/>
                <w:highlight w:val="none"/>
              </w:rPr>
            </w:pPr>
            <w:r>
              <w:rPr>
                <w:rFonts w:hint="eastAsia" w:ascii="仿宋" w:hAnsi="仿宋" w:eastAsia="仿宋" w:cs="仿宋"/>
                <w:color w:val="auto"/>
                <w:highlight w:val="none"/>
                <w:lang w:bidi="ar"/>
              </w:rPr>
              <w:t>2000≤Y＜30000</w:t>
            </w:r>
          </w:p>
        </w:tc>
        <w:tc>
          <w:tcPr>
            <w:tcW w:w="0" w:type="auto"/>
            <w:tcBorders>
              <w:top w:val="single" w:color="B7B7B7" w:sz="6" w:space="0"/>
              <w:left w:val="single" w:color="B7B7B7" w:sz="6" w:space="0"/>
              <w:bottom w:val="single" w:color="B7B7B7" w:sz="6" w:space="0"/>
              <w:right w:val="single" w:color="B7B7B7" w:sz="6" w:space="0"/>
            </w:tcBorders>
            <w:vAlign w:val="center"/>
          </w:tcPr>
          <w:p w14:paraId="1BAC414C">
            <w:pPr>
              <w:rPr>
                <w:rFonts w:ascii="仿宋" w:hAnsi="仿宋" w:eastAsia="仿宋" w:cs="仿宋"/>
                <w:color w:val="auto"/>
                <w:highlight w:val="none"/>
              </w:rPr>
            </w:pPr>
            <w:r>
              <w:rPr>
                <w:rFonts w:hint="eastAsia" w:ascii="仿宋" w:hAnsi="仿宋" w:eastAsia="仿宋" w:cs="仿宋"/>
                <w:color w:val="auto"/>
                <w:highlight w:val="none"/>
                <w:lang w:bidi="ar"/>
              </w:rPr>
              <w:t>100≤Y＜2000</w:t>
            </w:r>
          </w:p>
        </w:tc>
        <w:tc>
          <w:tcPr>
            <w:tcW w:w="0" w:type="auto"/>
            <w:tcBorders>
              <w:top w:val="single" w:color="B7B7B7" w:sz="6" w:space="0"/>
              <w:left w:val="single" w:color="B7B7B7" w:sz="6" w:space="0"/>
              <w:bottom w:val="single" w:color="B7B7B7" w:sz="6" w:space="0"/>
              <w:right w:val="single" w:color="B7B7B7" w:sz="6" w:space="0"/>
            </w:tcBorders>
            <w:vAlign w:val="center"/>
          </w:tcPr>
          <w:p w14:paraId="784A32AD">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3A09E4C9">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2024194F">
            <w:pPr>
              <w:rPr>
                <w:rFonts w:ascii="仿宋" w:hAnsi="仿宋" w:eastAsia="仿宋" w:cs="仿宋"/>
                <w:color w:val="auto"/>
                <w:highlight w:val="none"/>
              </w:rPr>
            </w:pPr>
            <w:r>
              <w:rPr>
                <w:rFonts w:hint="eastAsia" w:ascii="仿宋" w:hAnsi="仿宋" w:eastAsia="仿宋" w:cs="仿宋"/>
                <w:color w:val="auto"/>
                <w:highlight w:val="none"/>
                <w:lang w:bidi="ar"/>
              </w:rPr>
              <w:t>住宿业</w:t>
            </w:r>
          </w:p>
        </w:tc>
        <w:tc>
          <w:tcPr>
            <w:tcW w:w="0" w:type="auto"/>
            <w:tcBorders>
              <w:top w:val="single" w:color="B7B7B7" w:sz="6" w:space="0"/>
              <w:left w:val="single" w:color="B7B7B7" w:sz="6" w:space="0"/>
              <w:bottom w:val="single" w:color="B7B7B7" w:sz="6" w:space="0"/>
              <w:right w:val="single" w:color="B7B7B7" w:sz="6" w:space="0"/>
            </w:tcBorders>
            <w:vAlign w:val="center"/>
          </w:tcPr>
          <w:p w14:paraId="2792ADA0">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40303D8C">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68214EB2">
            <w:pPr>
              <w:rPr>
                <w:rFonts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B15BB96">
            <w:pPr>
              <w:rPr>
                <w:rFonts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3221FD9B">
            <w:pPr>
              <w:rPr>
                <w:rFonts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519853A0">
            <w:pPr>
              <w:rPr>
                <w:rFonts w:ascii="仿宋" w:hAnsi="仿宋" w:eastAsia="仿宋" w:cs="仿宋"/>
                <w:color w:val="auto"/>
                <w:highlight w:val="none"/>
              </w:rPr>
            </w:pPr>
            <w:r>
              <w:rPr>
                <w:rFonts w:hint="eastAsia" w:ascii="仿宋" w:hAnsi="仿宋" w:eastAsia="仿宋" w:cs="仿宋"/>
                <w:color w:val="auto"/>
                <w:highlight w:val="none"/>
                <w:lang w:bidi="ar"/>
              </w:rPr>
              <w:t>X＜10</w:t>
            </w:r>
          </w:p>
        </w:tc>
      </w:tr>
      <w:tr w14:paraId="2FE924BD">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634F734E">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713262F6">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4C144F90">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02A1988">
            <w:pPr>
              <w:rPr>
                <w:rFonts w:ascii="仿宋" w:hAnsi="仿宋" w:eastAsia="仿宋" w:cs="仿宋"/>
                <w:color w:val="auto"/>
                <w:highlight w:val="none"/>
              </w:rPr>
            </w:pPr>
            <w:r>
              <w:rPr>
                <w:rFonts w:hint="eastAsia" w:ascii="仿宋" w:hAnsi="仿宋" w:eastAsia="仿宋" w:cs="仿宋"/>
                <w:color w:val="auto"/>
                <w:highlight w:val="none"/>
                <w:lang w:bidi="ar"/>
              </w:rPr>
              <w:t>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38A70D9">
            <w:pPr>
              <w:rPr>
                <w:rFonts w:ascii="仿宋" w:hAnsi="仿宋" w:eastAsia="仿宋" w:cs="仿宋"/>
                <w:color w:val="auto"/>
                <w:highlight w:val="none"/>
              </w:rPr>
            </w:pPr>
            <w:r>
              <w:rPr>
                <w:rFonts w:hint="eastAsia" w:ascii="仿宋" w:hAnsi="仿宋" w:eastAsia="仿宋" w:cs="仿宋"/>
                <w:color w:val="auto"/>
                <w:highlight w:val="none"/>
                <w:lang w:bidi="ar"/>
              </w:rPr>
              <w:t>2000≤Y＜10000</w:t>
            </w:r>
          </w:p>
        </w:tc>
        <w:tc>
          <w:tcPr>
            <w:tcW w:w="0" w:type="auto"/>
            <w:tcBorders>
              <w:top w:val="single" w:color="B7B7B7" w:sz="6" w:space="0"/>
              <w:left w:val="single" w:color="B7B7B7" w:sz="6" w:space="0"/>
              <w:bottom w:val="single" w:color="B7B7B7" w:sz="6" w:space="0"/>
              <w:right w:val="single" w:color="B7B7B7" w:sz="6" w:space="0"/>
            </w:tcBorders>
            <w:vAlign w:val="center"/>
          </w:tcPr>
          <w:p w14:paraId="161FBDCB">
            <w:pPr>
              <w:rPr>
                <w:rFonts w:ascii="仿宋" w:hAnsi="仿宋" w:eastAsia="仿宋" w:cs="仿宋"/>
                <w:color w:val="auto"/>
                <w:highlight w:val="none"/>
              </w:rPr>
            </w:pPr>
            <w:r>
              <w:rPr>
                <w:rFonts w:hint="eastAsia" w:ascii="仿宋" w:hAnsi="仿宋" w:eastAsia="仿宋" w:cs="仿宋"/>
                <w:color w:val="auto"/>
                <w:highlight w:val="none"/>
                <w:lang w:bidi="ar"/>
              </w:rPr>
              <w:t>100≤Y＜2000</w:t>
            </w:r>
          </w:p>
        </w:tc>
        <w:tc>
          <w:tcPr>
            <w:tcW w:w="0" w:type="auto"/>
            <w:tcBorders>
              <w:top w:val="single" w:color="B7B7B7" w:sz="6" w:space="0"/>
              <w:left w:val="single" w:color="B7B7B7" w:sz="6" w:space="0"/>
              <w:bottom w:val="single" w:color="B7B7B7" w:sz="6" w:space="0"/>
              <w:right w:val="single" w:color="B7B7B7" w:sz="6" w:space="0"/>
            </w:tcBorders>
            <w:vAlign w:val="center"/>
          </w:tcPr>
          <w:p w14:paraId="61E33BD8">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09E038B2">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33DEE2AA">
            <w:pPr>
              <w:rPr>
                <w:rFonts w:ascii="仿宋" w:hAnsi="仿宋" w:eastAsia="仿宋" w:cs="仿宋"/>
                <w:color w:val="auto"/>
                <w:highlight w:val="none"/>
              </w:rPr>
            </w:pPr>
            <w:r>
              <w:rPr>
                <w:rFonts w:hint="eastAsia" w:ascii="仿宋" w:hAnsi="仿宋" w:eastAsia="仿宋" w:cs="仿宋"/>
                <w:color w:val="auto"/>
                <w:highlight w:val="none"/>
                <w:lang w:bidi="ar"/>
              </w:rPr>
              <w:t>餐饮业</w:t>
            </w:r>
          </w:p>
        </w:tc>
        <w:tc>
          <w:tcPr>
            <w:tcW w:w="0" w:type="auto"/>
            <w:tcBorders>
              <w:top w:val="single" w:color="B7B7B7" w:sz="6" w:space="0"/>
              <w:left w:val="single" w:color="B7B7B7" w:sz="6" w:space="0"/>
              <w:bottom w:val="single" w:color="B7B7B7" w:sz="6" w:space="0"/>
              <w:right w:val="single" w:color="B7B7B7" w:sz="6" w:space="0"/>
            </w:tcBorders>
            <w:vAlign w:val="center"/>
          </w:tcPr>
          <w:p w14:paraId="73DF4366">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34770DB2">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367505D1">
            <w:pPr>
              <w:rPr>
                <w:rFonts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5909A86">
            <w:pPr>
              <w:rPr>
                <w:rFonts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21E2C4CD">
            <w:pPr>
              <w:rPr>
                <w:rFonts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1071E5A4">
            <w:pPr>
              <w:rPr>
                <w:rFonts w:ascii="仿宋" w:hAnsi="仿宋" w:eastAsia="仿宋" w:cs="仿宋"/>
                <w:color w:val="auto"/>
                <w:highlight w:val="none"/>
              </w:rPr>
            </w:pPr>
            <w:r>
              <w:rPr>
                <w:rFonts w:hint="eastAsia" w:ascii="仿宋" w:hAnsi="仿宋" w:eastAsia="仿宋" w:cs="仿宋"/>
                <w:color w:val="auto"/>
                <w:highlight w:val="none"/>
                <w:lang w:bidi="ar"/>
              </w:rPr>
              <w:t>X＜10</w:t>
            </w:r>
          </w:p>
        </w:tc>
      </w:tr>
      <w:tr w14:paraId="7F1B717F">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53A3AFDE">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4BB05A0F">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5F835A61">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44F9C79E">
            <w:pPr>
              <w:rPr>
                <w:rFonts w:ascii="仿宋" w:hAnsi="仿宋" w:eastAsia="仿宋" w:cs="仿宋"/>
                <w:color w:val="auto"/>
                <w:highlight w:val="none"/>
              </w:rPr>
            </w:pPr>
            <w:r>
              <w:rPr>
                <w:rFonts w:hint="eastAsia" w:ascii="仿宋" w:hAnsi="仿宋" w:eastAsia="仿宋" w:cs="仿宋"/>
                <w:color w:val="auto"/>
                <w:highlight w:val="none"/>
                <w:lang w:bidi="ar"/>
              </w:rPr>
              <w:t>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7ACF21D">
            <w:pPr>
              <w:rPr>
                <w:rFonts w:ascii="仿宋" w:hAnsi="仿宋" w:eastAsia="仿宋" w:cs="仿宋"/>
                <w:color w:val="auto"/>
                <w:highlight w:val="none"/>
              </w:rPr>
            </w:pPr>
            <w:r>
              <w:rPr>
                <w:rFonts w:hint="eastAsia" w:ascii="仿宋" w:hAnsi="仿宋" w:eastAsia="仿宋" w:cs="仿宋"/>
                <w:color w:val="auto"/>
                <w:highlight w:val="none"/>
                <w:lang w:bidi="ar"/>
              </w:rPr>
              <w:t>2000≤Y＜10000</w:t>
            </w:r>
          </w:p>
        </w:tc>
        <w:tc>
          <w:tcPr>
            <w:tcW w:w="0" w:type="auto"/>
            <w:tcBorders>
              <w:top w:val="single" w:color="B7B7B7" w:sz="6" w:space="0"/>
              <w:left w:val="single" w:color="B7B7B7" w:sz="6" w:space="0"/>
              <w:bottom w:val="single" w:color="B7B7B7" w:sz="6" w:space="0"/>
              <w:right w:val="single" w:color="B7B7B7" w:sz="6" w:space="0"/>
            </w:tcBorders>
            <w:vAlign w:val="center"/>
          </w:tcPr>
          <w:p w14:paraId="11CE8596">
            <w:pPr>
              <w:rPr>
                <w:rFonts w:ascii="仿宋" w:hAnsi="仿宋" w:eastAsia="仿宋" w:cs="仿宋"/>
                <w:color w:val="auto"/>
                <w:highlight w:val="none"/>
              </w:rPr>
            </w:pPr>
            <w:r>
              <w:rPr>
                <w:rFonts w:hint="eastAsia" w:ascii="仿宋" w:hAnsi="仿宋" w:eastAsia="仿宋" w:cs="仿宋"/>
                <w:color w:val="auto"/>
                <w:highlight w:val="none"/>
                <w:lang w:bidi="ar"/>
              </w:rPr>
              <w:t>100≤Y＜2000</w:t>
            </w:r>
          </w:p>
        </w:tc>
        <w:tc>
          <w:tcPr>
            <w:tcW w:w="0" w:type="auto"/>
            <w:tcBorders>
              <w:top w:val="single" w:color="B7B7B7" w:sz="6" w:space="0"/>
              <w:left w:val="single" w:color="B7B7B7" w:sz="6" w:space="0"/>
              <w:bottom w:val="single" w:color="B7B7B7" w:sz="6" w:space="0"/>
              <w:right w:val="single" w:color="B7B7B7" w:sz="6" w:space="0"/>
            </w:tcBorders>
            <w:vAlign w:val="center"/>
          </w:tcPr>
          <w:p w14:paraId="335227EA">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647F83D2">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673B07F4">
            <w:pPr>
              <w:rPr>
                <w:rFonts w:hint="default" w:ascii="仿宋" w:hAnsi="仿宋" w:eastAsia="仿宋" w:cs="仿宋"/>
                <w:color w:val="auto"/>
                <w:highlight w:val="none"/>
                <w:lang w:val="en-US" w:eastAsia="zh-CN"/>
              </w:rPr>
            </w:pPr>
            <w:r>
              <w:rPr>
                <w:rFonts w:hint="default" w:ascii="仿宋" w:hAnsi="仿宋" w:eastAsia="仿宋" w:cs="仿宋"/>
                <w:color w:val="auto"/>
                <w:highlight w:val="none"/>
                <w:lang w:val="en-US" w:eastAsia="zh-CN"/>
              </w:rPr>
              <w:t>信息传输业</w:t>
            </w:r>
          </w:p>
        </w:tc>
        <w:tc>
          <w:tcPr>
            <w:tcW w:w="0" w:type="auto"/>
            <w:tcBorders>
              <w:top w:val="single" w:color="B7B7B7" w:sz="6" w:space="0"/>
              <w:left w:val="single" w:color="B7B7B7" w:sz="6" w:space="0"/>
              <w:bottom w:val="single" w:color="B7B7B7" w:sz="6" w:space="0"/>
              <w:right w:val="single" w:color="B7B7B7" w:sz="6" w:space="0"/>
            </w:tcBorders>
            <w:vAlign w:val="center"/>
          </w:tcPr>
          <w:p w14:paraId="078FADED">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78A6E0FB">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4E8E33B9">
            <w:pPr>
              <w:rPr>
                <w:rFonts w:ascii="仿宋" w:hAnsi="仿宋" w:eastAsia="仿宋" w:cs="仿宋"/>
                <w:color w:val="auto"/>
                <w:highlight w:val="none"/>
              </w:rPr>
            </w:pPr>
            <w:r>
              <w:rPr>
                <w:rFonts w:hint="eastAsia" w:ascii="仿宋" w:hAnsi="仿宋" w:eastAsia="仿宋" w:cs="仿宋"/>
                <w:color w:val="auto"/>
                <w:highlight w:val="none"/>
                <w:lang w:bidi="ar"/>
              </w:rPr>
              <w:t>X≥2000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DC6CBBA">
            <w:pPr>
              <w:rPr>
                <w:rFonts w:ascii="仿宋" w:hAnsi="仿宋" w:eastAsia="仿宋" w:cs="仿宋"/>
                <w:color w:val="auto"/>
                <w:highlight w:val="none"/>
              </w:rPr>
            </w:pPr>
            <w:r>
              <w:rPr>
                <w:rFonts w:hint="eastAsia" w:ascii="仿宋" w:hAnsi="仿宋" w:eastAsia="仿宋" w:cs="仿宋"/>
                <w:color w:val="auto"/>
                <w:highlight w:val="none"/>
                <w:lang w:bidi="ar"/>
              </w:rPr>
              <w:t>100≤X＜2000</w:t>
            </w:r>
          </w:p>
        </w:tc>
        <w:tc>
          <w:tcPr>
            <w:tcW w:w="0" w:type="auto"/>
            <w:tcBorders>
              <w:top w:val="single" w:color="B7B7B7" w:sz="6" w:space="0"/>
              <w:left w:val="single" w:color="B7B7B7" w:sz="6" w:space="0"/>
              <w:bottom w:val="single" w:color="B7B7B7" w:sz="6" w:space="0"/>
              <w:right w:val="single" w:color="B7B7B7" w:sz="6" w:space="0"/>
            </w:tcBorders>
            <w:vAlign w:val="center"/>
          </w:tcPr>
          <w:p w14:paraId="5CB0528D">
            <w:pPr>
              <w:rPr>
                <w:rFonts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4F4AE239">
            <w:pPr>
              <w:rPr>
                <w:rFonts w:ascii="仿宋" w:hAnsi="仿宋" w:eastAsia="仿宋" w:cs="仿宋"/>
                <w:color w:val="auto"/>
                <w:highlight w:val="none"/>
              </w:rPr>
            </w:pPr>
            <w:r>
              <w:rPr>
                <w:rFonts w:hint="eastAsia" w:ascii="仿宋" w:hAnsi="仿宋" w:eastAsia="仿宋" w:cs="仿宋"/>
                <w:color w:val="auto"/>
                <w:highlight w:val="none"/>
                <w:lang w:bidi="ar"/>
              </w:rPr>
              <w:t>X＜10</w:t>
            </w:r>
          </w:p>
        </w:tc>
      </w:tr>
      <w:tr w14:paraId="6C6E9540">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54DEF8A0">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48306AE1">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5E360484">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02962AC9">
            <w:pPr>
              <w:rPr>
                <w:rFonts w:ascii="仿宋" w:hAnsi="仿宋" w:eastAsia="仿宋" w:cs="仿宋"/>
                <w:color w:val="auto"/>
                <w:highlight w:val="none"/>
              </w:rPr>
            </w:pPr>
            <w:r>
              <w:rPr>
                <w:rFonts w:hint="eastAsia" w:ascii="仿宋" w:hAnsi="仿宋" w:eastAsia="仿宋" w:cs="仿宋"/>
                <w:color w:val="auto"/>
                <w:highlight w:val="none"/>
                <w:lang w:bidi="ar"/>
              </w:rPr>
              <w:t>Y≥100000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2A8939E">
            <w:pPr>
              <w:rPr>
                <w:rFonts w:ascii="仿宋" w:hAnsi="仿宋" w:eastAsia="仿宋" w:cs="仿宋"/>
                <w:color w:val="auto"/>
                <w:highlight w:val="none"/>
              </w:rPr>
            </w:pPr>
            <w:r>
              <w:rPr>
                <w:rFonts w:hint="eastAsia" w:ascii="仿宋" w:hAnsi="仿宋" w:eastAsia="仿宋" w:cs="仿宋"/>
                <w:color w:val="auto"/>
                <w:highlight w:val="none"/>
                <w:lang w:bidi="ar"/>
              </w:rPr>
              <w:t>1000≤Y＜100000</w:t>
            </w:r>
          </w:p>
        </w:tc>
        <w:tc>
          <w:tcPr>
            <w:tcW w:w="0" w:type="auto"/>
            <w:tcBorders>
              <w:top w:val="single" w:color="B7B7B7" w:sz="6" w:space="0"/>
              <w:left w:val="single" w:color="B7B7B7" w:sz="6" w:space="0"/>
              <w:bottom w:val="single" w:color="B7B7B7" w:sz="6" w:space="0"/>
              <w:right w:val="single" w:color="B7B7B7" w:sz="6" w:space="0"/>
            </w:tcBorders>
            <w:vAlign w:val="center"/>
          </w:tcPr>
          <w:p w14:paraId="36B498F9">
            <w:pPr>
              <w:rPr>
                <w:rFonts w:ascii="仿宋" w:hAnsi="仿宋" w:eastAsia="仿宋" w:cs="仿宋"/>
                <w:color w:val="auto"/>
                <w:highlight w:val="none"/>
              </w:rPr>
            </w:pPr>
            <w:r>
              <w:rPr>
                <w:rFonts w:hint="eastAsia" w:ascii="仿宋" w:hAnsi="仿宋" w:eastAsia="仿宋" w:cs="仿宋"/>
                <w:color w:val="auto"/>
                <w:highlight w:val="none"/>
                <w:lang w:bidi="ar"/>
              </w:rPr>
              <w:t>100≤Y＜1000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22E60EE7">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6C452A02">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0CB5839E">
            <w:pPr>
              <w:rPr>
                <w:rFonts w:ascii="仿宋" w:hAnsi="仿宋" w:eastAsia="仿宋" w:cs="仿宋"/>
                <w:color w:val="auto"/>
                <w:highlight w:val="none"/>
              </w:rPr>
            </w:pPr>
            <w:r>
              <w:rPr>
                <w:rFonts w:hint="eastAsia" w:ascii="仿宋" w:hAnsi="仿宋" w:eastAsia="仿宋" w:cs="仿宋"/>
                <w:color w:val="auto"/>
                <w:highlight w:val="none"/>
                <w:lang w:bidi="ar"/>
              </w:rPr>
              <w:t>软件和信息技术服务业</w:t>
            </w:r>
          </w:p>
        </w:tc>
        <w:tc>
          <w:tcPr>
            <w:tcW w:w="0" w:type="auto"/>
            <w:tcBorders>
              <w:top w:val="single" w:color="B7B7B7" w:sz="6" w:space="0"/>
              <w:left w:val="single" w:color="B7B7B7" w:sz="6" w:space="0"/>
              <w:bottom w:val="single" w:color="B7B7B7" w:sz="6" w:space="0"/>
              <w:right w:val="single" w:color="B7B7B7" w:sz="6" w:space="0"/>
            </w:tcBorders>
            <w:vAlign w:val="center"/>
          </w:tcPr>
          <w:p w14:paraId="0F4A783D">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502E0AC1">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39964817">
            <w:pPr>
              <w:rPr>
                <w:rFonts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1BB0CD8">
            <w:pPr>
              <w:rPr>
                <w:rFonts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3BE9F0D0">
            <w:pPr>
              <w:rPr>
                <w:rFonts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11C0595A">
            <w:pPr>
              <w:rPr>
                <w:rFonts w:ascii="仿宋" w:hAnsi="仿宋" w:eastAsia="仿宋" w:cs="仿宋"/>
                <w:color w:val="auto"/>
                <w:highlight w:val="none"/>
              </w:rPr>
            </w:pPr>
            <w:r>
              <w:rPr>
                <w:rFonts w:hint="eastAsia" w:ascii="仿宋" w:hAnsi="仿宋" w:eastAsia="仿宋" w:cs="仿宋"/>
                <w:color w:val="auto"/>
                <w:highlight w:val="none"/>
                <w:lang w:bidi="ar"/>
              </w:rPr>
              <w:t>X＜10</w:t>
            </w:r>
          </w:p>
        </w:tc>
      </w:tr>
      <w:tr w14:paraId="237DE62A">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7CEE2C75">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49110761">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398369C6">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0BC29D5">
            <w:pPr>
              <w:rPr>
                <w:rFonts w:ascii="仿宋" w:hAnsi="仿宋" w:eastAsia="仿宋" w:cs="仿宋"/>
                <w:color w:val="auto"/>
                <w:highlight w:val="none"/>
              </w:rPr>
            </w:pPr>
            <w:r>
              <w:rPr>
                <w:rFonts w:hint="eastAsia" w:ascii="仿宋" w:hAnsi="仿宋" w:eastAsia="仿宋" w:cs="仿宋"/>
                <w:color w:val="auto"/>
                <w:highlight w:val="none"/>
                <w:lang w:bidi="ar"/>
              </w:rPr>
              <w:t>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2A11EAE">
            <w:pPr>
              <w:rPr>
                <w:rFonts w:ascii="仿宋" w:hAnsi="仿宋" w:eastAsia="仿宋" w:cs="仿宋"/>
                <w:color w:val="auto"/>
                <w:highlight w:val="none"/>
              </w:rPr>
            </w:pPr>
            <w:r>
              <w:rPr>
                <w:rFonts w:hint="eastAsia" w:ascii="仿宋" w:hAnsi="仿宋" w:eastAsia="仿宋" w:cs="仿宋"/>
                <w:color w:val="auto"/>
                <w:highlight w:val="none"/>
                <w:lang w:bidi="ar"/>
              </w:rPr>
              <w:t>1000≤Y＜10000</w:t>
            </w:r>
          </w:p>
        </w:tc>
        <w:tc>
          <w:tcPr>
            <w:tcW w:w="0" w:type="auto"/>
            <w:tcBorders>
              <w:top w:val="single" w:color="B7B7B7" w:sz="6" w:space="0"/>
              <w:left w:val="single" w:color="B7B7B7" w:sz="6" w:space="0"/>
              <w:bottom w:val="single" w:color="B7B7B7" w:sz="6" w:space="0"/>
              <w:right w:val="single" w:color="B7B7B7" w:sz="6" w:space="0"/>
            </w:tcBorders>
            <w:vAlign w:val="center"/>
          </w:tcPr>
          <w:p w14:paraId="33810558">
            <w:pPr>
              <w:rPr>
                <w:rFonts w:ascii="仿宋" w:hAnsi="仿宋" w:eastAsia="仿宋" w:cs="仿宋"/>
                <w:color w:val="auto"/>
                <w:highlight w:val="none"/>
              </w:rPr>
            </w:pPr>
            <w:r>
              <w:rPr>
                <w:rFonts w:hint="eastAsia" w:ascii="仿宋" w:hAnsi="仿宋" w:eastAsia="仿宋" w:cs="仿宋"/>
                <w:color w:val="auto"/>
                <w:highlight w:val="none"/>
                <w:lang w:bidi="ar"/>
              </w:rPr>
              <w:t>50≤Y＜1000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1CBFDE14">
            <w:pPr>
              <w:rPr>
                <w:rFonts w:ascii="仿宋" w:hAnsi="仿宋" w:eastAsia="仿宋" w:cs="仿宋"/>
                <w:color w:val="auto"/>
                <w:highlight w:val="none"/>
              </w:rPr>
            </w:pPr>
            <w:r>
              <w:rPr>
                <w:rFonts w:hint="eastAsia" w:ascii="仿宋" w:hAnsi="仿宋" w:eastAsia="仿宋" w:cs="仿宋"/>
                <w:color w:val="auto"/>
                <w:highlight w:val="none"/>
                <w:lang w:bidi="ar"/>
              </w:rPr>
              <w:t>Y＜50</w:t>
            </w:r>
          </w:p>
        </w:tc>
      </w:tr>
      <w:tr w14:paraId="682E0A23">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5B44B7DA">
            <w:pPr>
              <w:rPr>
                <w:rFonts w:ascii="仿宋" w:hAnsi="仿宋" w:eastAsia="仿宋" w:cs="仿宋"/>
                <w:color w:val="auto"/>
                <w:highlight w:val="none"/>
              </w:rPr>
            </w:pPr>
            <w:r>
              <w:rPr>
                <w:rFonts w:hint="eastAsia" w:ascii="仿宋" w:hAnsi="仿宋" w:eastAsia="仿宋" w:cs="仿宋"/>
                <w:color w:val="auto"/>
                <w:highlight w:val="none"/>
                <w:lang w:bidi="ar"/>
              </w:rPr>
              <w:t>房地产开发经营</w:t>
            </w:r>
          </w:p>
        </w:tc>
        <w:tc>
          <w:tcPr>
            <w:tcW w:w="0" w:type="auto"/>
            <w:tcBorders>
              <w:top w:val="single" w:color="B7B7B7" w:sz="6" w:space="0"/>
              <w:left w:val="single" w:color="B7B7B7" w:sz="6" w:space="0"/>
              <w:bottom w:val="single" w:color="B7B7B7" w:sz="6" w:space="0"/>
              <w:right w:val="single" w:color="B7B7B7" w:sz="6" w:space="0"/>
            </w:tcBorders>
            <w:vAlign w:val="center"/>
          </w:tcPr>
          <w:p w14:paraId="504D51ED">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66A885F3">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BCC9D63">
            <w:pPr>
              <w:rPr>
                <w:rFonts w:ascii="仿宋" w:hAnsi="仿宋" w:eastAsia="仿宋" w:cs="仿宋"/>
                <w:color w:val="auto"/>
                <w:highlight w:val="none"/>
              </w:rPr>
            </w:pPr>
            <w:r>
              <w:rPr>
                <w:rFonts w:hint="eastAsia" w:ascii="仿宋" w:hAnsi="仿宋" w:eastAsia="仿宋" w:cs="仿宋"/>
                <w:color w:val="auto"/>
                <w:highlight w:val="none"/>
                <w:lang w:bidi="ar"/>
              </w:rPr>
              <w:t>Y≥200000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66512A1">
            <w:pPr>
              <w:rPr>
                <w:rFonts w:ascii="仿宋" w:hAnsi="仿宋" w:eastAsia="仿宋" w:cs="仿宋"/>
                <w:color w:val="auto"/>
                <w:highlight w:val="none"/>
              </w:rPr>
            </w:pPr>
            <w:r>
              <w:rPr>
                <w:rFonts w:hint="eastAsia" w:ascii="仿宋" w:hAnsi="仿宋" w:eastAsia="仿宋" w:cs="仿宋"/>
                <w:color w:val="auto"/>
                <w:highlight w:val="none"/>
                <w:lang w:bidi="ar"/>
              </w:rPr>
              <w:t>1000≤Y＜200000</w:t>
            </w:r>
          </w:p>
        </w:tc>
        <w:tc>
          <w:tcPr>
            <w:tcW w:w="0" w:type="auto"/>
            <w:tcBorders>
              <w:top w:val="single" w:color="B7B7B7" w:sz="6" w:space="0"/>
              <w:left w:val="single" w:color="B7B7B7" w:sz="6" w:space="0"/>
              <w:bottom w:val="single" w:color="B7B7B7" w:sz="6" w:space="0"/>
              <w:right w:val="single" w:color="B7B7B7" w:sz="6" w:space="0"/>
            </w:tcBorders>
            <w:vAlign w:val="center"/>
          </w:tcPr>
          <w:p w14:paraId="69B0F25A">
            <w:pPr>
              <w:rPr>
                <w:rFonts w:ascii="仿宋" w:hAnsi="仿宋" w:eastAsia="仿宋" w:cs="仿宋"/>
                <w:color w:val="auto"/>
                <w:highlight w:val="none"/>
              </w:rPr>
            </w:pPr>
            <w:r>
              <w:rPr>
                <w:rFonts w:hint="eastAsia" w:ascii="仿宋" w:hAnsi="仿宋" w:eastAsia="仿宋" w:cs="仿宋"/>
                <w:color w:val="auto"/>
                <w:highlight w:val="none"/>
                <w:lang w:bidi="ar"/>
              </w:rPr>
              <w:t>100≤Y＜1000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6D3EF6A6">
            <w:pPr>
              <w:rPr>
                <w:rFonts w:ascii="仿宋" w:hAnsi="仿宋" w:eastAsia="仿宋" w:cs="仿宋"/>
                <w:color w:val="auto"/>
                <w:highlight w:val="none"/>
              </w:rPr>
            </w:pPr>
            <w:r>
              <w:rPr>
                <w:rFonts w:hint="eastAsia" w:ascii="仿宋" w:hAnsi="仿宋" w:eastAsia="仿宋" w:cs="仿宋"/>
                <w:color w:val="auto"/>
                <w:highlight w:val="none"/>
                <w:lang w:bidi="ar"/>
              </w:rPr>
              <w:t>Y＜100</w:t>
            </w:r>
          </w:p>
        </w:tc>
      </w:tr>
      <w:tr w14:paraId="168CE2C9">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4E060B9A">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291815F0">
            <w:pPr>
              <w:rPr>
                <w:rFonts w:ascii="仿宋" w:hAnsi="仿宋" w:eastAsia="仿宋" w:cs="仿宋"/>
                <w:color w:val="auto"/>
                <w:highlight w:val="none"/>
              </w:rPr>
            </w:pPr>
            <w:r>
              <w:rPr>
                <w:rFonts w:hint="eastAsia" w:ascii="仿宋" w:hAnsi="仿宋" w:eastAsia="仿宋" w:cs="仿宋"/>
                <w:color w:val="auto"/>
                <w:highlight w:val="none"/>
                <w:lang w:bidi="ar"/>
              </w:rPr>
              <w:t>资产总额(Z)</w:t>
            </w:r>
          </w:p>
        </w:tc>
        <w:tc>
          <w:tcPr>
            <w:tcW w:w="0" w:type="auto"/>
            <w:tcBorders>
              <w:top w:val="single" w:color="B7B7B7" w:sz="6" w:space="0"/>
              <w:left w:val="single" w:color="B7B7B7" w:sz="6" w:space="0"/>
              <w:bottom w:val="single" w:color="B7B7B7" w:sz="6" w:space="0"/>
              <w:right w:val="single" w:color="B7B7B7" w:sz="6" w:space="0"/>
            </w:tcBorders>
            <w:vAlign w:val="center"/>
          </w:tcPr>
          <w:p w14:paraId="5318E7EE">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53DAC459">
            <w:pPr>
              <w:rPr>
                <w:rFonts w:ascii="仿宋" w:hAnsi="仿宋" w:eastAsia="仿宋" w:cs="仿宋"/>
                <w:color w:val="auto"/>
                <w:highlight w:val="none"/>
              </w:rPr>
            </w:pPr>
            <w:r>
              <w:rPr>
                <w:rFonts w:hint="eastAsia" w:ascii="仿宋" w:hAnsi="仿宋" w:eastAsia="仿宋" w:cs="仿宋"/>
                <w:color w:val="auto"/>
                <w:highlight w:val="none"/>
                <w:lang w:bidi="ar"/>
              </w:rPr>
              <w:t>Z≥10000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8FDF477">
            <w:pPr>
              <w:rPr>
                <w:rFonts w:ascii="仿宋" w:hAnsi="仿宋" w:eastAsia="仿宋" w:cs="仿宋"/>
                <w:color w:val="auto"/>
                <w:highlight w:val="none"/>
              </w:rPr>
            </w:pPr>
            <w:r>
              <w:rPr>
                <w:rFonts w:hint="eastAsia" w:ascii="仿宋" w:hAnsi="仿宋" w:eastAsia="仿宋" w:cs="仿宋"/>
                <w:color w:val="auto"/>
                <w:highlight w:val="none"/>
                <w:lang w:bidi="ar"/>
              </w:rPr>
              <w:t>5000≤Z＜10000</w:t>
            </w:r>
          </w:p>
        </w:tc>
        <w:tc>
          <w:tcPr>
            <w:tcW w:w="0" w:type="auto"/>
            <w:tcBorders>
              <w:top w:val="single" w:color="B7B7B7" w:sz="6" w:space="0"/>
              <w:left w:val="single" w:color="B7B7B7" w:sz="6" w:space="0"/>
              <w:bottom w:val="single" w:color="B7B7B7" w:sz="6" w:space="0"/>
              <w:right w:val="single" w:color="B7B7B7" w:sz="6" w:space="0"/>
            </w:tcBorders>
            <w:vAlign w:val="center"/>
          </w:tcPr>
          <w:p w14:paraId="11B91E77">
            <w:pPr>
              <w:rPr>
                <w:rFonts w:ascii="仿宋" w:hAnsi="仿宋" w:eastAsia="仿宋" w:cs="仿宋"/>
                <w:color w:val="auto"/>
                <w:highlight w:val="none"/>
              </w:rPr>
            </w:pPr>
            <w:r>
              <w:rPr>
                <w:rFonts w:hint="eastAsia" w:ascii="仿宋" w:hAnsi="仿宋" w:eastAsia="仿宋" w:cs="仿宋"/>
                <w:color w:val="auto"/>
                <w:highlight w:val="none"/>
                <w:lang w:bidi="ar"/>
              </w:rPr>
              <w:t>2000≤Z＜5000</w:t>
            </w:r>
          </w:p>
        </w:tc>
        <w:tc>
          <w:tcPr>
            <w:tcW w:w="0" w:type="auto"/>
            <w:tcBorders>
              <w:top w:val="single" w:color="B7B7B7" w:sz="6" w:space="0"/>
              <w:left w:val="single" w:color="B7B7B7" w:sz="6" w:space="0"/>
              <w:bottom w:val="single" w:color="B7B7B7" w:sz="6" w:space="0"/>
              <w:right w:val="single" w:color="B7B7B7" w:sz="6" w:space="0"/>
            </w:tcBorders>
            <w:vAlign w:val="center"/>
          </w:tcPr>
          <w:p w14:paraId="5AA48668">
            <w:pPr>
              <w:rPr>
                <w:rFonts w:ascii="仿宋" w:hAnsi="仿宋" w:eastAsia="仿宋" w:cs="仿宋"/>
                <w:color w:val="auto"/>
                <w:highlight w:val="none"/>
              </w:rPr>
            </w:pPr>
            <w:r>
              <w:rPr>
                <w:rFonts w:hint="eastAsia" w:ascii="仿宋" w:hAnsi="仿宋" w:eastAsia="仿宋" w:cs="仿宋"/>
                <w:color w:val="auto"/>
                <w:highlight w:val="none"/>
                <w:lang w:bidi="ar"/>
              </w:rPr>
              <w:t>Z＜2000</w:t>
            </w:r>
          </w:p>
        </w:tc>
      </w:tr>
      <w:tr w14:paraId="2AA3E6E9">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7CF51D10">
            <w:pPr>
              <w:rPr>
                <w:rFonts w:ascii="仿宋" w:hAnsi="仿宋" w:eastAsia="仿宋" w:cs="仿宋"/>
                <w:color w:val="auto"/>
                <w:highlight w:val="none"/>
              </w:rPr>
            </w:pPr>
            <w:r>
              <w:rPr>
                <w:rFonts w:hint="eastAsia" w:ascii="仿宋" w:hAnsi="仿宋" w:eastAsia="仿宋" w:cs="仿宋"/>
                <w:color w:val="auto"/>
                <w:highlight w:val="none"/>
                <w:lang w:bidi="ar"/>
              </w:rPr>
              <w:t>物业管理</w:t>
            </w:r>
          </w:p>
        </w:tc>
        <w:tc>
          <w:tcPr>
            <w:tcW w:w="0" w:type="auto"/>
            <w:tcBorders>
              <w:top w:val="single" w:color="B7B7B7" w:sz="6" w:space="0"/>
              <w:left w:val="single" w:color="B7B7B7" w:sz="6" w:space="0"/>
              <w:bottom w:val="single" w:color="B7B7B7" w:sz="6" w:space="0"/>
              <w:right w:val="single" w:color="B7B7B7" w:sz="6" w:space="0"/>
            </w:tcBorders>
            <w:vAlign w:val="center"/>
          </w:tcPr>
          <w:p w14:paraId="5E9FE340">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2E76B61F">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3DFE0FFF">
            <w:pPr>
              <w:rPr>
                <w:rFonts w:ascii="仿宋" w:hAnsi="仿宋" w:eastAsia="仿宋" w:cs="仿宋"/>
                <w:color w:val="auto"/>
                <w:highlight w:val="none"/>
              </w:rPr>
            </w:pPr>
            <w:r>
              <w:rPr>
                <w:rFonts w:hint="eastAsia" w:ascii="仿宋" w:hAnsi="仿宋" w:eastAsia="仿宋" w:cs="仿宋"/>
                <w:color w:val="auto"/>
                <w:highlight w:val="none"/>
                <w:lang w:bidi="ar"/>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404B4D1">
            <w:pPr>
              <w:rPr>
                <w:rFonts w:ascii="仿宋" w:hAnsi="仿宋" w:eastAsia="仿宋" w:cs="仿宋"/>
                <w:color w:val="auto"/>
                <w:highlight w:val="none"/>
              </w:rPr>
            </w:pPr>
            <w:r>
              <w:rPr>
                <w:rFonts w:hint="eastAsia" w:ascii="仿宋" w:hAnsi="仿宋" w:eastAsia="仿宋" w:cs="仿宋"/>
                <w:color w:val="auto"/>
                <w:highlight w:val="none"/>
                <w:lang w:bidi="ar"/>
              </w:rPr>
              <w:t>300≤X＜1000</w:t>
            </w:r>
          </w:p>
        </w:tc>
        <w:tc>
          <w:tcPr>
            <w:tcW w:w="0" w:type="auto"/>
            <w:tcBorders>
              <w:top w:val="single" w:color="B7B7B7" w:sz="6" w:space="0"/>
              <w:left w:val="single" w:color="B7B7B7" w:sz="6" w:space="0"/>
              <w:bottom w:val="single" w:color="B7B7B7" w:sz="6" w:space="0"/>
              <w:right w:val="single" w:color="B7B7B7" w:sz="6" w:space="0"/>
            </w:tcBorders>
            <w:vAlign w:val="center"/>
          </w:tcPr>
          <w:p w14:paraId="3B7380FC">
            <w:pPr>
              <w:rPr>
                <w:rFonts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0DEBD946">
            <w:pPr>
              <w:rPr>
                <w:rFonts w:ascii="仿宋" w:hAnsi="仿宋" w:eastAsia="仿宋" w:cs="仿宋"/>
                <w:color w:val="auto"/>
                <w:highlight w:val="none"/>
              </w:rPr>
            </w:pPr>
            <w:r>
              <w:rPr>
                <w:rFonts w:hint="eastAsia" w:ascii="仿宋" w:hAnsi="仿宋" w:eastAsia="仿宋" w:cs="仿宋"/>
                <w:color w:val="auto"/>
                <w:highlight w:val="none"/>
                <w:lang w:bidi="ar"/>
              </w:rPr>
              <w:t>X＜100</w:t>
            </w:r>
          </w:p>
        </w:tc>
      </w:tr>
      <w:tr w14:paraId="4F753217">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5ACB3C74">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71C0FE5A">
            <w:pPr>
              <w:rPr>
                <w:rFonts w:ascii="仿宋" w:hAnsi="仿宋" w:eastAsia="仿宋" w:cs="仿宋"/>
                <w:color w:val="auto"/>
                <w:highlight w:val="none"/>
              </w:rPr>
            </w:pPr>
            <w:r>
              <w:rPr>
                <w:rFonts w:hint="eastAsia" w:ascii="仿宋" w:hAnsi="仿宋" w:eastAsia="仿宋" w:cs="仿宋"/>
                <w:color w:val="auto"/>
                <w:highlight w:val="none"/>
                <w:lang w:bidi="ar"/>
              </w:rPr>
              <w:t>营业收入(Y)</w:t>
            </w:r>
          </w:p>
        </w:tc>
        <w:tc>
          <w:tcPr>
            <w:tcW w:w="0" w:type="auto"/>
            <w:tcBorders>
              <w:top w:val="single" w:color="B7B7B7" w:sz="6" w:space="0"/>
              <w:left w:val="single" w:color="B7B7B7" w:sz="6" w:space="0"/>
              <w:bottom w:val="single" w:color="B7B7B7" w:sz="6" w:space="0"/>
              <w:right w:val="single" w:color="B7B7B7" w:sz="6" w:space="0"/>
            </w:tcBorders>
            <w:vAlign w:val="center"/>
          </w:tcPr>
          <w:p w14:paraId="26D66290">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57EEADC9">
            <w:pPr>
              <w:rPr>
                <w:rFonts w:ascii="仿宋" w:hAnsi="仿宋" w:eastAsia="仿宋" w:cs="仿宋"/>
                <w:color w:val="auto"/>
                <w:highlight w:val="none"/>
              </w:rPr>
            </w:pPr>
            <w:r>
              <w:rPr>
                <w:rFonts w:hint="eastAsia" w:ascii="仿宋" w:hAnsi="仿宋" w:eastAsia="仿宋" w:cs="仿宋"/>
                <w:color w:val="auto"/>
                <w:highlight w:val="none"/>
                <w:lang w:bidi="ar"/>
              </w:rPr>
              <w:t>Y≥5000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9EB63B3">
            <w:pPr>
              <w:rPr>
                <w:rFonts w:ascii="仿宋" w:hAnsi="仿宋" w:eastAsia="仿宋" w:cs="仿宋"/>
                <w:color w:val="auto"/>
                <w:highlight w:val="none"/>
              </w:rPr>
            </w:pPr>
            <w:r>
              <w:rPr>
                <w:rFonts w:hint="eastAsia" w:ascii="仿宋" w:hAnsi="仿宋" w:eastAsia="仿宋" w:cs="仿宋"/>
                <w:color w:val="auto"/>
                <w:highlight w:val="none"/>
                <w:lang w:bidi="ar"/>
              </w:rPr>
              <w:t>1000≤Y＜5000</w:t>
            </w:r>
          </w:p>
        </w:tc>
        <w:tc>
          <w:tcPr>
            <w:tcW w:w="0" w:type="auto"/>
            <w:tcBorders>
              <w:top w:val="single" w:color="B7B7B7" w:sz="6" w:space="0"/>
              <w:left w:val="single" w:color="B7B7B7" w:sz="6" w:space="0"/>
              <w:bottom w:val="single" w:color="B7B7B7" w:sz="6" w:space="0"/>
              <w:right w:val="single" w:color="B7B7B7" w:sz="6" w:space="0"/>
            </w:tcBorders>
            <w:vAlign w:val="center"/>
          </w:tcPr>
          <w:p w14:paraId="627FA816">
            <w:pPr>
              <w:rPr>
                <w:rFonts w:ascii="仿宋" w:hAnsi="仿宋" w:eastAsia="仿宋" w:cs="仿宋"/>
                <w:color w:val="auto"/>
                <w:highlight w:val="none"/>
              </w:rPr>
            </w:pPr>
            <w:r>
              <w:rPr>
                <w:rFonts w:hint="eastAsia" w:ascii="仿宋" w:hAnsi="仿宋" w:eastAsia="仿宋" w:cs="仿宋"/>
                <w:color w:val="auto"/>
                <w:highlight w:val="none"/>
                <w:lang w:bidi="ar"/>
              </w:rPr>
              <w:t>500≤Y＜1000</w:t>
            </w:r>
          </w:p>
        </w:tc>
        <w:tc>
          <w:tcPr>
            <w:tcW w:w="0" w:type="auto"/>
            <w:tcBorders>
              <w:top w:val="single" w:color="B7B7B7" w:sz="6" w:space="0"/>
              <w:left w:val="single" w:color="B7B7B7" w:sz="6" w:space="0"/>
              <w:bottom w:val="single" w:color="B7B7B7" w:sz="6" w:space="0"/>
              <w:right w:val="single" w:color="B7B7B7" w:sz="6" w:space="0"/>
            </w:tcBorders>
            <w:vAlign w:val="center"/>
          </w:tcPr>
          <w:p w14:paraId="37E61ED4">
            <w:pPr>
              <w:rPr>
                <w:rFonts w:ascii="仿宋" w:hAnsi="仿宋" w:eastAsia="仿宋" w:cs="仿宋"/>
                <w:color w:val="auto"/>
                <w:highlight w:val="none"/>
              </w:rPr>
            </w:pPr>
            <w:r>
              <w:rPr>
                <w:rFonts w:hint="eastAsia" w:ascii="仿宋" w:hAnsi="仿宋" w:eastAsia="仿宋" w:cs="仿宋"/>
                <w:color w:val="auto"/>
                <w:highlight w:val="none"/>
                <w:lang w:bidi="ar"/>
              </w:rPr>
              <w:t>Y＜500</w:t>
            </w:r>
          </w:p>
        </w:tc>
      </w:tr>
      <w:tr w14:paraId="7E6630DE">
        <w:tblPrEx>
          <w:tblCellMar>
            <w:top w:w="0" w:type="dxa"/>
            <w:left w:w="0" w:type="dxa"/>
            <w:bottom w:w="0" w:type="dxa"/>
            <w:right w:w="0" w:type="dxa"/>
          </w:tblCellMar>
        </w:tblPrEx>
        <w:trPr>
          <w:trHeight w:val="353" w:hRule="atLeast"/>
          <w:jc w:val="center"/>
        </w:trPr>
        <w:tc>
          <w:tcPr>
            <w:tcW w:w="0" w:type="auto"/>
            <w:vMerge w:val="restart"/>
            <w:tcBorders>
              <w:top w:val="single" w:color="B7B7B7" w:sz="6" w:space="0"/>
              <w:left w:val="single" w:color="B7B7B7" w:sz="6" w:space="0"/>
              <w:bottom w:val="single" w:color="B7B7B7" w:sz="6" w:space="0"/>
              <w:right w:val="single" w:color="B7B7B7" w:sz="6" w:space="0"/>
            </w:tcBorders>
            <w:vAlign w:val="center"/>
          </w:tcPr>
          <w:p w14:paraId="6FBB03FB">
            <w:pPr>
              <w:rPr>
                <w:rFonts w:ascii="仿宋" w:hAnsi="仿宋" w:eastAsia="仿宋" w:cs="仿宋"/>
                <w:color w:val="auto"/>
                <w:highlight w:val="none"/>
              </w:rPr>
            </w:pPr>
            <w:r>
              <w:rPr>
                <w:rFonts w:hint="eastAsia" w:ascii="仿宋" w:hAnsi="仿宋" w:eastAsia="仿宋" w:cs="仿宋"/>
                <w:color w:val="auto"/>
                <w:highlight w:val="none"/>
                <w:lang w:bidi="ar"/>
              </w:rPr>
              <w:t>租赁和商务服务业</w:t>
            </w:r>
          </w:p>
        </w:tc>
        <w:tc>
          <w:tcPr>
            <w:tcW w:w="0" w:type="auto"/>
            <w:tcBorders>
              <w:top w:val="single" w:color="B7B7B7" w:sz="6" w:space="0"/>
              <w:left w:val="single" w:color="B7B7B7" w:sz="6" w:space="0"/>
              <w:bottom w:val="single" w:color="B7B7B7" w:sz="6" w:space="0"/>
              <w:right w:val="single" w:color="B7B7B7" w:sz="6" w:space="0"/>
            </w:tcBorders>
            <w:vAlign w:val="center"/>
          </w:tcPr>
          <w:p w14:paraId="703C98D1">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485E4BE1">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29F0B74A">
            <w:pPr>
              <w:rPr>
                <w:rFonts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3927E4A">
            <w:pPr>
              <w:rPr>
                <w:rFonts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68528923">
            <w:pPr>
              <w:rPr>
                <w:rFonts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39E4680A">
            <w:pPr>
              <w:rPr>
                <w:rFonts w:ascii="仿宋" w:hAnsi="仿宋" w:eastAsia="仿宋" w:cs="仿宋"/>
                <w:color w:val="auto"/>
                <w:highlight w:val="none"/>
              </w:rPr>
            </w:pPr>
            <w:r>
              <w:rPr>
                <w:rFonts w:hint="eastAsia" w:ascii="仿宋" w:hAnsi="仿宋" w:eastAsia="仿宋" w:cs="仿宋"/>
                <w:color w:val="auto"/>
                <w:highlight w:val="none"/>
                <w:lang w:bidi="ar"/>
              </w:rPr>
              <w:t>X＜10</w:t>
            </w:r>
          </w:p>
        </w:tc>
      </w:tr>
      <w:tr w14:paraId="48FDD729">
        <w:tblPrEx>
          <w:tblCellMar>
            <w:top w:w="0" w:type="dxa"/>
            <w:left w:w="0" w:type="dxa"/>
            <w:bottom w:w="0" w:type="dxa"/>
            <w:right w:w="0" w:type="dxa"/>
          </w:tblCellMar>
        </w:tblPrEx>
        <w:trPr>
          <w:trHeight w:val="353" w:hRule="atLeast"/>
          <w:jc w:val="center"/>
        </w:trPr>
        <w:tc>
          <w:tcPr>
            <w:tcW w:w="0" w:type="auto"/>
            <w:vMerge w:val="continue"/>
            <w:tcBorders>
              <w:top w:val="single" w:color="B7B7B7" w:sz="6" w:space="0"/>
              <w:left w:val="single" w:color="B7B7B7" w:sz="6" w:space="0"/>
              <w:bottom w:val="single" w:color="B7B7B7" w:sz="6" w:space="0"/>
              <w:right w:val="single" w:color="B7B7B7" w:sz="6" w:space="0"/>
            </w:tcBorders>
            <w:vAlign w:val="center"/>
          </w:tcPr>
          <w:p w14:paraId="427C1FB4">
            <w:pPr>
              <w:rPr>
                <w:rFonts w:ascii="仿宋" w:hAnsi="仿宋" w:eastAsia="仿宋" w:cs="仿宋"/>
                <w:color w:val="auto"/>
                <w:sz w:val="20"/>
                <w:szCs w:val="20"/>
                <w:highlight w:val="none"/>
              </w:rPr>
            </w:pPr>
          </w:p>
        </w:tc>
        <w:tc>
          <w:tcPr>
            <w:tcW w:w="0" w:type="auto"/>
            <w:tcBorders>
              <w:top w:val="single" w:color="B7B7B7" w:sz="6" w:space="0"/>
              <w:left w:val="single" w:color="B7B7B7" w:sz="6" w:space="0"/>
              <w:bottom w:val="single" w:color="B7B7B7" w:sz="6" w:space="0"/>
              <w:right w:val="single" w:color="B7B7B7" w:sz="6" w:space="0"/>
            </w:tcBorders>
            <w:vAlign w:val="center"/>
          </w:tcPr>
          <w:p w14:paraId="095F03FC">
            <w:pPr>
              <w:rPr>
                <w:rFonts w:ascii="仿宋" w:hAnsi="仿宋" w:eastAsia="仿宋" w:cs="仿宋"/>
                <w:color w:val="auto"/>
                <w:highlight w:val="none"/>
              </w:rPr>
            </w:pPr>
            <w:r>
              <w:rPr>
                <w:rFonts w:hint="eastAsia" w:ascii="仿宋" w:hAnsi="仿宋" w:eastAsia="仿宋" w:cs="仿宋"/>
                <w:color w:val="auto"/>
                <w:highlight w:val="none"/>
                <w:lang w:bidi="ar"/>
              </w:rPr>
              <w:t>资产总额(Z)</w:t>
            </w:r>
          </w:p>
        </w:tc>
        <w:tc>
          <w:tcPr>
            <w:tcW w:w="0" w:type="auto"/>
            <w:tcBorders>
              <w:top w:val="single" w:color="B7B7B7" w:sz="6" w:space="0"/>
              <w:left w:val="single" w:color="B7B7B7" w:sz="6" w:space="0"/>
              <w:bottom w:val="single" w:color="B7B7B7" w:sz="6" w:space="0"/>
              <w:right w:val="single" w:color="B7B7B7" w:sz="6" w:space="0"/>
            </w:tcBorders>
            <w:vAlign w:val="center"/>
          </w:tcPr>
          <w:p w14:paraId="5EC98650">
            <w:pPr>
              <w:rPr>
                <w:rFonts w:ascii="仿宋" w:hAnsi="仿宋" w:eastAsia="仿宋" w:cs="仿宋"/>
                <w:color w:val="auto"/>
                <w:highlight w:val="none"/>
              </w:rPr>
            </w:pPr>
            <w:r>
              <w:rPr>
                <w:rFonts w:hint="eastAsia" w:ascii="仿宋" w:hAnsi="仿宋" w:eastAsia="仿宋" w:cs="仿宋"/>
                <w:color w:val="auto"/>
                <w:highlight w:val="none"/>
                <w:lang w:bidi="ar"/>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EBF5A31">
            <w:pPr>
              <w:rPr>
                <w:rFonts w:ascii="仿宋" w:hAnsi="仿宋" w:eastAsia="仿宋" w:cs="仿宋"/>
                <w:color w:val="auto"/>
                <w:highlight w:val="none"/>
              </w:rPr>
            </w:pPr>
            <w:r>
              <w:rPr>
                <w:rFonts w:hint="eastAsia" w:ascii="仿宋" w:hAnsi="仿宋" w:eastAsia="仿宋" w:cs="仿宋"/>
                <w:color w:val="auto"/>
                <w:highlight w:val="none"/>
                <w:lang w:bidi="ar"/>
              </w:rPr>
              <w:t>Z≥120000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3559A27">
            <w:pPr>
              <w:rPr>
                <w:rFonts w:ascii="仿宋" w:hAnsi="仿宋" w:eastAsia="仿宋" w:cs="仿宋"/>
                <w:color w:val="auto"/>
                <w:highlight w:val="none"/>
              </w:rPr>
            </w:pPr>
            <w:r>
              <w:rPr>
                <w:rFonts w:hint="eastAsia" w:ascii="仿宋" w:hAnsi="仿宋" w:eastAsia="仿宋" w:cs="仿宋"/>
                <w:color w:val="auto"/>
                <w:highlight w:val="none"/>
                <w:lang w:bidi="ar"/>
              </w:rPr>
              <w:t>8000≤Z＜120000</w:t>
            </w:r>
          </w:p>
        </w:tc>
        <w:tc>
          <w:tcPr>
            <w:tcW w:w="0" w:type="auto"/>
            <w:tcBorders>
              <w:top w:val="single" w:color="B7B7B7" w:sz="6" w:space="0"/>
              <w:left w:val="single" w:color="B7B7B7" w:sz="6" w:space="0"/>
              <w:bottom w:val="single" w:color="B7B7B7" w:sz="6" w:space="0"/>
              <w:right w:val="single" w:color="B7B7B7" w:sz="6" w:space="0"/>
            </w:tcBorders>
            <w:vAlign w:val="center"/>
          </w:tcPr>
          <w:p w14:paraId="18996AE3">
            <w:pPr>
              <w:rPr>
                <w:rFonts w:ascii="仿宋" w:hAnsi="仿宋" w:eastAsia="仿宋" w:cs="仿宋"/>
                <w:color w:val="auto"/>
                <w:highlight w:val="none"/>
              </w:rPr>
            </w:pPr>
            <w:r>
              <w:rPr>
                <w:rFonts w:hint="eastAsia" w:ascii="仿宋" w:hAnsi="仿宋" w:eastAsia="仿宋" w:cs="仿宋"/>
                <w:color w:val="auto"/>
                <w:highlight w:val="none"/>
                <w:lang w:bidi="ar"/>
              </w:rPr>
              <w:t>100≤Z＜8000</w:t>
            </w:r>
          </w:p>
        </w:tc>
        <w:tc>
          <w:tcPr>
            <w:tcW w:w="0" w:type="auto"/>
            <w:tcBorders>
              <w:top w:val="single" w:color="B7B7B7" w:sz="6" w:space="0"/>
              <w:left w:val="single" w:color="B7B7B7" w:sz="6" w:space="0"/>
              <w:bottom w:val="single" w:color="B7B7B7" w:sz="6" w:space="0"/>
              <w:right w:val="single" w:color="B7B7B7" w:sz="6" w:space="0"/>
            </w:tcBorders>
            <w:vAlign w:val="center"/>
          </w:tcPr>
          <w:p w14:paraId="0DD826BA">
            <w:pPr>
              <w:rPr>
                <w:rFonts w:ascii="仿宋" w:hAnsi="仿宋" w:eastAsia="仿宋" w:cs="仿宋"/>
                <w:color w:val="auto"/>
                <w:highlight w:val="none"/>
              </w:rPr>
            </w:pPr>
            <w:r>
              <w:rPr>
                <w:rFonts w:hint="eastAsia" w:ascii="仿宋" w:hAnsi="仿宋" w:eastAsia="仿宋" w:cs="仿宋"/>
                <w:color w:val="auto"/>
                <w:highlight w:val="none"/>
                <w:lang w:bidi="ar"/>
              </w:rPr>
              <w:t>Z＜100</w:t>
            </w:r>
          </w:p>
        </w:tc>
      </w:tr>
      <w:tr w14:paraId="1E6F45ED">
        <w:tblPrEx>
          <w:tblCellMar>
            <w:top w:w="0" w:type="dxa"/>
            <w:left w:w="0" w:type="dxa"/>
            <w:bottom w:w="0" w:type="dxa"/>
            <w:right w:w="0" w:type="dxa"/>
          </w:tblCellMar>
        </w:tblPrEx>
        <w:trPr>
          <w:trHeight w:val="367" w:hRule="atLeast"/>
          <w:jc w:val="center"/>
        </w:trPr>
        <w:tc>
          <w:tcPr>
            <w:tcW w:w="0" w:type="auto"/>
            <w:tcBorders>
              <w:top w:val="single" w:color="B7B7B7" w:sz="6" w:space="0"/>
              <w:left w:val="single" w:color="B7B7B7" w:sz="6" w:space="0"/>
              <w:bottom w:val="single" w:color="B7B7B7" w:sz="6" w:space="0"/>
              <w:right w:val="single" w:color="B7B7B7" w:sz="6" w:space="0"/>
            </w:tcBorders>
            <w:vAlign w:val="center"/>
          </w:tcPr>
          <w:p w14:paraId="2D23641E">
            <w:pPr>
              <w:rPr>
                <w:rFonts w:ascii="仿宋" w:hAnsi="仿宋" w:eastAsia="仿宋" w:cs="仿宋"/>
                <w:color w:val="auto"/>
                <w:highlight w:val="none"/>
              </w:rPr>
            </w:pPr>
            <w:r>
              <w:rPr>
                <w:rFonts w:hint="eastAsia" w:ascii="仿宋" w:hAnsi="仿宋" w:eastAsia="仿宋" w:cs="仿宋"/>
                <w:color w:val="auto"/>
                <w:highlight w:val="none"/>
                <w:lang w:bidi="ar"/>
              </w:rPr>
              <w:t>其他未列明行业 *</w:t>
            </w:r>
          </w:p>
        </w:tc>
        <w:tc>
          <w:tcPr>
            <w:tcW w:w="0" w:type="auto"/>
            <w:tcBorders>
              <w:top w:val="single" w:color="B7B7B7" w:sz="6" w:space="0"/>
              <w:left w:val="single" w:color="B7B7B7" w:sz="6" w:space="0"/>
              <w:bottom w:val="single" w:color="B7B7B7" w:sz="6" w:space="0"/>
              <w:right w:val="single" w:color="B7B7B7" w:sz="6" w:space="0"/>
            </w:tcBorders>
            <w:vAlign w:val="center"/>
          </w:tcPr>
          <w:p w14:paraId="4D5F12EF">
            <w:pPr>
              <w:rPr>
                <w:rFonts w:ascii="仿宋" w:hAnsi="仿宋" w:eastAsia="仿宋" w:cs="仿宋"/>
                <w:color w:val="auto"/>
                <w:highlight w:val="none"/>
              </w:rPr>
            </w:pPr>
            <w:r>
              <w:rPr>
                <w:rFonts w:hint="eastAsia" w:ascii="仿宋" w:hAnsi="仿宋" w:eastAsia="仿宋" w:cs="仿宋"/>
                <w:color w:val="auto"/>
                <w:highlight w:val="none"/>
                <w:lang w:bidi="ar"/>
              </w:rPr>
              <w:t>从业人员(X)</w:t>
            </w:r>
          </w:p>
        </w:tc>
        <w:tc>
          <w:tcPr>
            <w:tcW w:w="0" w:type="auto"/>
            <w:tcBorders>
              <w:top w:val="single" w:color="B7B7B7" w:sz="6" w:space="0"/>
              <w:left w:val="single" w:color="B7B7B7" w:sz="6" w:space="0"/>
              <w:bottom w:val="single" w:color="B7B7B7" w:sz="6" w:space="0"/>
              <w:right w:val="single" w:color="B7B7B7" w:sz="6" w:space="0"/>
            </w:tcBorders>
            <w:vAlign w:val="center"/>
          </w:tcPr>
          <w:p w14:paraId="53D05701">
            <w:pPr>
              <w:rPr>
                <w:rFonts w:ascii="仿宋" w:hAnsi="仿宋" w:eastAsia="仿宋" w:cs="仿宋"/>
                <w:color w:val="auto"/>
                <w:highlight w:val="none"/>
              </w:rPr>
            </w:pPr>
            <w:r>
              <w:rPr>
                <w:rFonts w:hint="eastAsia" w:ascii="仿宋" w:hAnsi="仿宋" w:eastAsia="仿宋" w:cs="仿宋"/>
                <w:color w:val="auto"/>
                <w:highlight w:val="none"/>
                <w:lang w:bidi="ar"/>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3455A8E5">
            <w:pPr>
              <w:rPr>
                <w:rFonts w:ascii="仿宋" w:hAnsi="仿宋" w:eastAsia="仿宋" w:cs="仿宋"/>
                <w:color w:val="auto"/>
                <w:highlight w:val="none"/>
              </w:rPr>
            </w:pPr>
            <w:r>
              <w:rPr>
                <w:rFonts w:hint="eastAsia" w:ascii="仿宋" w:hAnsi="仿宋" w:eastAsia="仿宋" w:cs="仿宋"/>
                <w:color w:val="auto"/>
                <w:highlight w:val="none"/>
                <w:lang w:bidi="ar"/>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B95D8CA">
            <w:pPr>
              <w:rPr>
                <w:rFonts w:ascii="仿宋" w:hAnsi="仿宋" w:eastAsia="仿宋" w:cs="仿宋"/>
                <w:color w:val="auto"/>
                <w:highlight w:val="none"/>
              </w:rPr>
            </w:pPr>
            <w:r>
              <w:rPr>
                <w:rFonts w:hint="eastAsia" w:ascii="仿宋" w:hAnsi="仿宋" w:eastAsia="仿宋" w:cs="仿宋"/>
                <w:color w:val="auto"/>
                <w:highlight w:val="none"/>
                <w:lang w:bidi="ar"/>
              </w:rPr>
              <w:t>100≤X＜300</w:t>
            </w:r>
          </w:p>
        </w:tc>
        <w:tc>
          <w:tcPr>
            <w:tcW w:w="0" w:type="auto"/>
            <w:tcBorders>
              <w:top w:val="single" w:color="B7B7B7" w:sz="6" w:space="0"/>
              <w:left w:val="single" w:color="B7B7B7" w:sz="6" w:space="0"/>
              <w:bottom w:val="single" w:color="B7B7B7" w:sz="6" w:space="0"/>
              <w:right w:val="single" w:color="B7B7B7" w:sz="6" w:space="0"/>
            </w:tcBorders>
            <w:vAlign w:val="center"/>
          </w:tcPr>
          <w:p w14:paraId="777A5439">
            <w:pPr>
              <w:rPr>
                <w:rFonts w:ascii="仿宋" w:hAnsi="仿宋" w:eastAsia="仿宋" w:cs="仿宋"/>
                <w:color w:val="auto"/>
                <w:highlight w:val="none"/>
              </w:rPr>
            </w:pPr>
            <w:r>
              <w:rPr>
                <w:rFonts w:hint="eastAsia" w:ascii="仿宋" w:hAnsi="仿宋" w:eastAsia="仿宋" w:cs="仿宋"/>
                <w:color w:val="auto"/>
                <w:highlight w:val="none"/>
                <w:lang w:bidi="ar"/>
              </w:rPr>
              <w:t>10≤X＜100</w:t>
            </w:r>
          </w:p>
        </w:tc>
        <w:tc>
          <w:tcPr>
            <w:tcW w:w="0" w:type="auto"/>
            <w:tcBorders>
              <w:top w:val="single" w:color="B7B7B7" w:sz="6" w:space="0"/>
              <w:left w:val="single" w:color="B7B7B7" w:sz="6" w:space="0"/>
              <w:bottom w:val="single" w:color="B7B7B7" w:sz="6" w:space="0"/>
              <w:right w:val="single" w:color="B7B7B7" w:sz="6" w:space="0"/>
            </w:tcBorders>
            <w:vAlign w:val="center"/>
          </w:tcPr>
          <w:p w14:paraId="7EA730DF">
            <w:pPr>
              <w:rPr>
                <w:rFonts w:ascii="仿宋" w:hAnsi="仿宋" w:eastAsia="仿宋" w:cs="仿宋"/>
                <w:color w:val="auto"/>
                <w:highlight w:val="none"/>
              </w:rPr>
            </w:pPr>
            <w:r>
              <w:rPr>
                <w:rFonts w:hint="eastAsia" w:ascii="仿宋" w:hAnsi="仿宋" w:eastAsia="仿宋" w:cs="仿宋"/>
                <w:color w:val="auto"/>
                <w:highlight w:val="none"/>
                <w:lang w:bidi="ar"/>
              </w:rPr>
              <w:t>X＜10</w:t>
            </w:r>
          </w:p>
        </w:tc>
      </w:tr>
    </w:tbl>
    <w:p w14:paraId="6F6F2929">
      <w:pPr>
        <w:shd w:val="clear" w:color="auto" w:fill="FFFFFF"/>
        <w:spacing w:line="420" w:lineRule="atLeast"/>
        <w:textAlignment w:val="baseline"/>
        <w:rPr>
          <w:rFonts w:ascii="仿宋" w:hAnsi="仿宋" w:eastAsia="仿宋" w:cs="仿宋"/>
          <w:color w:val="auto"/>
          <w:szCs w:val="21"/>
          <w:highlight w:val="none"/>
          <w:shd w:val="clear" w:color="auto" w:fill="FFFFFF"/>
        </w:rPr>
      </w:pPr>
      <w:r>
        <w:rPr>
          <w:rFonts w:hint="eastAsia" w:ascii="仿宋" w:hAnsi="仿宋" w:eastAsia="仿宋" w:cs="仿宋"/>
          <w:color w:val="auto"/>
          <w:szCs w:val="21"/>
          <w:highlight w:val="none"/>
          <w:shd w:val="clear" w:color="auto" w:fill="FFFFFF"/>
          <w:lang w:bidi="ar"/>
        </w:rPr>
        <w:t>说明： 　　</w:t>
      </w:r>
    </w:p>
    <w:p w14:paraId="251084D1">
      <w:pPr>
        <w:shd w:val="clear" w:color="auto" w:fill="FFFFFF"/>
        <w:spacing w:line="420" w:lineRule="atLeast"/>
        <w:textAlignment w:val="baseline"/>
        <w:rPr>
          <w:rFonts w:ascii="仿宋" w:hAnsi="仿宋" w:eastAsia="仿宋" w:cs="仿宋"/>
          <w:color w:val="auto"/>
          <w:szCs w:val="21"/>
          <w:highlight w:val="none"/>
          <w:shd w:val="clear" w:color="auto" w:fill="FFFFFF"/>
        </w:rPr>
      </w:pPr>
      <w:r>
        <w:rPr>
          <w:rFonts w:ascii="Calibri" w:hAnsi="Calibri" w:eastAsia="仿宋" w:cs="Calibri"/>
          <w:color w:val="auto"/>
          <w:szCs w:val="21"/>
          <w:highlight w:val="none"/>
          <w:shd w:val="clear" w:color="auto" w:fill="FFFFFF"/>
          <w:lang w:bidi="ar"/>
        </w:rPr>
        <w:t>    </w:t>
      </w:r>
      <w:r>
        <w:rPr>
          <w:rFonts w:hint="eastAsia" w:ascii="仿宋" w:hAnsi="仿宋" w:eastAsia="仿宋" w:cs="仿宋"/>
          <w:color w:val="auto"/>
          <w:szCs w:val="21"/>
          <w:highlight w:val="none"/>
          <w:shd w:val="clear" w:color="auto" w:fill="FFFFFF"/>
          <w:lang w:bidi="ar"/>
        </w:rPr>
        <w:t>1.大型、中型和小型企业须同时满足所列指标的下限，否则下划一档；微型企业只须满足所列指标中的一项即可。 　　</w:t>
      </w:r>
    </w:p>
    <w:p w14:paraId="3F67A6D6">
      <w:pPr>
        <w:shd w:val="clear" w:color="auto" w:fill="FFFFFF"/>
        <w:spacing w:line="420" w:lineRule="atLeast"/>
        <w:textAlignment w:val="baseline"/>
        <w:rPr>
          <w:rFonts w:ascii="仿宋" w:hAnsi="仿宋" w:eastAsia="仿宋" w:cs="仿宋"/>
          <w:color w:val="auto"/>
          <w:szCs w:val="21"/>
          <w:highlight w:val="none"/>
          <w:shd w:val="clear" w:color="auto" w:fill="FFFFFF"/>
        </w:rPr>
      </w:pPr>
      <w:r>
        <w:rPr>
          <w:rFonts w:ascii="Calibri" w:hAnsi="Calibri" w:eastAsia="仿宋" w:cs="Calibri"/>
          <w:color w:val="auto"/>
          <w:szCs w:val="21"/>
          <w:highlight w:val="none"/>
          <w:shd w:val="clear" w:color="auto" w:fill="FFFFFF"/>
          <w:lang w:bidi="ar"/>
        </w:rPr>
        <w:t>    </w:t>
      </w:r>
      <w:r>
        <w:rPr>
          <w:rFonts w:hint="eastAsia" w:ascii="仿宋" w:hAnsi="仿宋" w:eastAsia="仿宋" w:cs="仿宋"/>
          <w:color w:val="auto"/>
          <w:szCs w:val="21"/>
          <w:highlight w:val="none"/>
          <w:shd w:val="clear" w:color="auto" w:fill="FFFFFF"/>
          <w:lang w:bidi="ar"/>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6C23F5C9">
      <w:pPr>
        <w:shd w:val="clear" w:color="auto" w:fill="FFFFFF"/>
        <w:spacing w:line="420" w:lineRule="atLeast"/>
        <w:textAlignment w:val="baseline"/>
        <w:rPr>
          <w:rFonts w:ascii="仿宋" w:hAnsi="仿宋" w:eastAsia="仿宋" w:cs="仿宋"/>
          <w:color w:val="auto"/>
          <w:szCs w:val="21"/>
          <w:highlight w:val="none"/>
          <w:shd w:val="clear" w:color="auto" w:fill="FFFFFF"/>
        </w:rPr>
      </w:pPr>
      <w:r>
        <w:rPr>
          <w:rFonts w:ascii="Calibri" w:hAnsi="Calibri" w:eastAsia="仿宋" w:cs="Calibri"/>
          <w:color w:val="auto"/>
          <w:szCs w:val="21"/>
          <w:highlight w:val="none"/>
          <w:shd w:val="clear" w:color="auto" w:fill="FFFFFF"/>
          <w:lang w:bidi="ar"/>
        </w:rPr>
        <w:t>    </w:t>
      </w:r>
      <w:r>
        <w:rPr>
          <w:rFonts w:hint="eastAsia" w:ascii="仿宋" w:hAnsi="仿宋" w:eastAsia="仿宋" w:cs="仿宋"/>
          <w:color w:val="auto"/>
          <w:szCs w:val="21"/>
          <w:highlight w:val="none"/>
          <w:shd w:val="clear" w:color="auto" w:fill="FFFFFF"/>
          <w:lang w:bidi="ar"/>
        </w:rPr>
        <w:t>3.企业划分指标以现行统计制度为准。</w:t>
      </w:r>
      <w:r>
        <w:rPr>
          <w:rFonts w:ascii="Calibri" w:hAnsi="Calibri" w:eastAsia="仿宋" w:cs="Calibri"/>
          <w:color w:val="auto"/>
          <w:szCs w:val="21"/>
          <w:highlight w:val="none"/>
          <w:shd w:val="clear" w:color="auto" w:fill="FFFFFF"/>
          <w:lang w:bidi="ar"/>
        </w:rPr>
        <w:t> </w:t>
      </w:r>
    </w:p>
    <w:p w14:paraId="5F7F4915">
      <w:pPr>
        <w:shd w:val="clear" w:color="auto" w:fill="FFFFFF"/>
        <w:spacing w:line="420" w:lineRule="atLeast"/>
        <w:textAlignment w:val="baseline"/>
        <w:rPr>
          <w:rFonts w:ascii="仿宋" w:hAnsi="仿宋" w:eastAsia="仿宋" w:cs="仿宋"/>
          <w:color w:val="auto"/>
          <w:szCs w:val="21"/>
          <w:highlight w:val="none"/>
          <w:shd w:val="clear" w:color="auto" w:fill="FFFFFF"/>
        </w:rPr>
      </w:pPr>
      <w:r>
        <w:rPr>
          <w:rFonts w:ascii="Calibri" w:hAnsi="Calibri" w:eastAsia="仿宋" w:cs="Calibri"/>
          <w:color w:val="auto"/>
          <w:szCs w:val="21"/>
          <w:highlight w:val="none"/>
          <w:shd w:val="clear" w:color="auto" w:fill="FFFFFF"/>
          <w:lang w:bidi="ar"/>
        </w:rPr>
        <w:t>    </w:t>
      </w:r>
      <w:r>
        <w:rPr>
          <w:rFonts w:hint="eastAsia" w:ascii="仿宋" w:hAnsi="仿宋" w:eastAsia="仿宋" w:cs="仿宋"/>
          <w:color w:val="auto"/>
          <w:szCs w:val="21"/>
          <w:highlight w:val="none"/>
          <w:shd w:val="clear" w:color="auto" w:fill="FFFFFF"/>
          <w:lang w:bidi="ar"/>
        </w:rPr>
        <w:t>（1）从业人员，是指期末从业人员数，没有期末从业人员数的，采用全年平均人员数代替。</w:t>
      </w:r>
      <w:r>
        <w:rPr>
          <w:rFonts w:ascii="Calibri" w:hAnsi="Calibri" w:eastAsia="仿宋" w:cs="Calibri"/>
          <w:color w:val="auto"/>
          <w:szCs w:val="21"/>
          <w:highlight w:val="none"/>
          <w:shd w:val="clear" w:color="auto" w:fill="FFFFFF"/>
          <w:lang w:bidi="ar"/>
        </w:rPr>
        <w:t> </w:t>
      </w:r>
    </w:p>
    <w:p w14:paraId="474C58B4">
      <w:pPr>
        <w:shd w:val="clear" w:color="auto" w:fill="FFFFFF"/>
        <w:spacing w:line="420" w:lineRule="atLeast"/>
        <w:textAlignment w:val="baseline"/>
        <w:rPr>
          <w:rFonts w:ascii="仿宋" w:hAnsi="仿宋" w:eastAsia="仿宋" w:cs="仿宋"/>
          <w:color w:val="auto"/>
          <w:szCs w:val="21"/>
          <w:highlight w:val="none"/>
          <w:shd w:val="clear" w:color="auto" w:fill="FFFFFF"/>
        </w:rPr>
      </w:pPr>
      <w:r>
        <w:rPr>
          <w:rFonts w:ascii="Calibri" w:hAnsi="Calibri" w:eastAsia="仿宋" w:cs="Calibri"/>
          <w:color w:val="auto"/>
          <w:szCs w:val="21"/>
          <w:highlight w:val="none"/>
          <w:shd w:val="clear" w:color="auto" w:fill="FFFFFF"/>
          <w:lang w:bidi="ar"/>
        </w:rPr>
        <w:t>    </w:t>
      </w:r>
      <w:r>
        <w:rPr>
          <w:rFonts w:hint="eastAsia" w:ascii="仿宋" w:hAnsi="仿宋" w:eastAsia="仿宋" w:cs="仿宋"/>
          <w:color w:val="auto"/>
          <w:szCs w:val="21"/>
          <w:highlight w:val="none"/>
          <w:shd w:val="clear" w:color="auto" w:fill="FFFFFF"/>
          <w:lang w:bidi="ar"/>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ascii="Calibri" w:hAnsi="Calibri" w:eastAsia="仿宋" w:cs="Calibri"/>
          <w:color w:val="auto"/>
          <w:szCs w:val="21"/>
          <w:highlight w:val="none"/>
          <w:shd w:val="clear" w:color="auto" w:fill="FFFFFF"/>
          <w:lang w:bidi="ar"/>
        </w:rPr>
        <w:t> </w:t>
      </w:r>
    </w:p>
    <w:p w14:paraId="5A484F4A">
      <w:pPr>
        <w:shd w:val="clear" w:color="auto" w:fill="FFFFFF"/>
        <w:spacing w:line="420" w:lineRule="atLeast"/>
        <w:ind w:firstLine="233"/>
        <w:textAlignment w:val="baseline"/>
        <w:rPr>
          <w:rFonts w:ascii="仿宋" w:hAnsi="仿宋" w:eastAsia="仿宋" w:cs="仿宋"/>
          <w:color w:val="auto"/>
          <w:szCs w:val="21"/>
          <w:highlight w:val="none"/>
          <w:shd w:val="clear" w:color="auto" w:fill="FFFFFF"/>
          <w:lang w:bidi="ar"/>
        </w:rPr>
        <w:sectPr>
          <w:headerReference r:id="rId17" w:type="default"/>
          <w:footerReference r:id="rId18" w:type="default"/>
          <w:pgSz w:w="16838" w:h="11906" w:orient="landscape"/>
          <w:pgMar w:top="1247" w:right="1304" w:bottom="1247" w:left="1304" w:header="851" w:footer="992" w:gutter="0"/>
          <w:pgNumType w:fmt="decimal"/>
          <w:cols w:space="0" w:num="1"/>
          <w:rtlGutter w:val="0"/>
          <w:docGrid w:type="lines" w:linePitch="313" w:charSpace="0"/>
        </w:sectPr>
      </w:pPr>
      <w:r>
        <w:rPr>
          <w:rFonts w:hint="eastAsia" w:ascii="仿宋" w:hAnsi="仿宋" w:eastAsia="仿宋" w:cs="仿宋"/>
          <w:color w:val="auto"/>
          <w:szCs w:val="21"/>
          <w:highlight w:val="none"/>
          <w:shd w:val="clear" w:color="auto" w:fill="FFFFFF"/>
          <w:lang w:bidi="ar"/>
        </w:rPr>
        <w:t>（3）资产总额，采用资产总计代替。</w:t>
      </w:r>
    </w:p>
    <w:p w14:paraId="5D71A482">
      <w:pPr>
        <w:pStyle w:val="4"/>
        <w:spacing w:before="0" w:after="0"/>
        <w:jc w:val="center"/>
        <w:rPr>
          <w:rFonts w:ascii="仿宋" w:hAnsi="仿宋" w:eastAsia="仿宋" w:cs="仿宋"/>
          <w:color w:val="auto"/>
          <w:highlight w:val="none"/>
        </w:rPr>
      </w:pPr>
      <w:r>
        <w:rPr>
          <w:rFonts w:hint="eastAsia" w:ascii="仿宋" w:hAnsi="仿宋" w:eastAsia="仿宋" w:cs="仿宋"/>
          <w:color w:val="auto"/>
          <w:highlight w:val="none"/>
        </w:rPr>
        <w:t>政府采购活动现场确认声明书（开标后提供）</w:t>
      </w:r>
    </w:p>
    <w:p w14:paraId="5F38C543">
      <w:pPr>
        <w:pStyle w:val="4"/>
        <w:keepNext/>
        <w:keepLines/>
        <w:pageBreakBefore w:val="0"/>
        <w:widowControl w:val="0"/>
        <w:numPr>
          <w:ilvl w:val="0"/>
          <w:numId w:val="0"/>
        </w:numPr>
        <w:kinsoku/>
        <w:wordWrap/>
        <w:overflowPunct/>
        <w:topLinePunct w:val="0"/>
        <w:autoSpaceDE/>
        <w:autoSpaceDN/>
        <w:bidi w:val="0"/>
        <w:adjustRightInd w:val="0"/>
        <w:snapToGrid/>
        <w:spacing w:before="0" w:after="0" w:line="416" w:lineRule="auto"/>
        <w:ind w:left="0" w:leftChars="0"/>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政府采购活动现场确认声明书</w:t>
      </w:r>
    </w:p>
    <w:p w14:paraId="67B241EB">
      <w:pPr>
        <w:spacing w:before="164" w:after="0" w:line="228" w:lineRule="exact"/>
        <w:ind w:left="0"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浙江省成套工程有限公司 :</w:t>
      </w:r>
    </w:p>
    <w:p w14:paraId="28C5DB43">
      <w:pPr>
        <w:spacing w:before="164" w:after="0" w:line="400" w:lineRule="exact"/>
        <w:ind w:left="0" w:right="0" w:firstLine="424" w:firstLineChars="20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本人 _________（授权代表姓名），经由_____________________（单位） ____________ （法定代表人姓名）合法授权参加</w:t>
      </w:r>
      <w:r>
        <w:rPr>
          <w:rFonts w:hint="eastAsia" w:ascii="仿宋" w:hAnsi="仿宋" w:eastAsia="仿宋" w:cs="仿宋"/>
          <w:b/>
          <w:bCs/>
          <w:color w:val="auto"/>
          <w:sz w:val="20"/>
          <w:szCs w:val="20"/>
          <w:highlight w:val="none"/>
          <w:u w:val="single"/>
          <w:lang w:eastAsia="zh-CN"/>
        </w:rPr>
        <w:t>杭州市滨江区浦沿街道社区卫生服务中心2025年医院窗帘、围帘</w:t>
      </w:r>
      <w:r>
        <w:rPr>
          <w:rFonts w:hint="eastAsia" w:ascii="仿宋" w:hAnsi="仿宋" w:eastAsia="仿宋" w:cs="仿宋"/>
          <w:b/>
          <w:bCs/>
          <w:color w:val="auto"/>
          <w:sz w:val="20"/>
          <w:szCs w:val="20"/>
          <w:highlight w:val="none"/>
          <w:u w:val="single"/>
          <w:lang w:val="en-US" w:eastAsia="zh-CN"/>
        </w:rPr>
        <w:t>项目</w:t>
      </w:r>
      <w:r>
        <w:rPr>
          <w:rFonts w:hint="eastAsia" w:ascii="仿宋" w:hAnsi="仿宋" w:eastAsia="仿宋" w:cs="仿宋"/>
          <w:color w:val="auto"/>
          <w:spacing w:val="1"/>
          <w:sz w:val="21"/>
          <w:szCs w:val="21"/>
          <w:highlight w:val="none"/>
        </w:rPr>
        <w:t>（编号：</w:t>
      </w:r>
      <w:r>
        <w:rPr>
          <w:rFonts w:hint="eastAsia" w:ascii="仿宋" w:hAnsi="仿宋" w:eastAsia="仿宋" w:cs="仿宋"/>
          <w:color w:val="auto"/>
          <w:spacing w:val="1"/>
          <w:sz w:val="21"/>
          <w:szCs w:val="21"/>
          <w:highlight w:val="none"/>
          <w:u w:val="single"/>
          <w:lang w:eastAsia="zh-CN"/>
        </w:rPr>
        <w:t>ZJCT6-202</w:t>
      </w:r>
      <w:r>
        <w:rPr>
          <w:rFonts w:hint="eastAsia" w:ascii="仿宋" w:hAnsi="仿宋" w:eastAsia="仿宋" w:cs="仿宋"/>
          <w:color w:val="auto"/>
          <w:spacing w:val="1"/>
          <w:sz w:val="21"/>
          <w:szCs w:val="21"/>
          <w:highlight w:val="none"/>
          <w:u w:val="single"/>
          <w:lang w:val="en-US" w:eastAsia="zh-CN"/>
        </w:rPr>
        <w:t>5</w:t>
      </w:r>
      <w:r>
        <w:rPr>
          <w:rFonts w:hint="eastAsia" w:ascii="仿宋" w:hAnsi="仿宋" w:eastAsia="仿宋" w:cs="仿宋"/>
          <w:color w:val="auto"/>
          <w:spacing w:val="1"/>
          <w:sz w:val="21"/>
          <w:szCs w:val="21"/>
          <w:highlight w:val="none"/>
          <w:u w:val="single"/>
          <w:lang w:eastAsia="zh-CN"/>
        </w:rPr>
        <w:t>GKCG-0</w:t>
      </w:r>
      <w:r>
        <w:rPr>
          <w:rFonts w:hint="eastAsia" w:ascii="仿宋" w:hAnsi="仿宋" w:eastAsia="仿宋" w:cs="仿宋"/>
          <w:color w:val="auto"/>
          <w:spacing w:val="1"/>
          <w:sz w:val="21"/>
          <w:szCs w:val="21"/>
          <w:highlight w:val="none"/>
          <w:u w:val="single"/>
          <w:lang w:val="en-US" w:eastAsia="zh-CN"/>
        </w:rPr>
        <w:t>12</w:t>
      </w:r>
      <w:r>
        <w:rPr>
          <w:rFonts w:hint="eastAsia" w:ascii="仿宋" w:hAnsi="仿宋" w:eastAsia="仿宋" w:cs="仿宋"/>
          <w:color w:val="auto"/>
          <w:spacing w:val="1"/>
          <w:sz w:val="21"/>
          <w:szCs w:val="21"/>
          <w:highlight w:val="none"/>
        </w:rPr>
        <w:t>）政府采购活动．经与本单位法人代表（负责人）联系确认，现就有关公平竞争事项郑重声明如下:</w:t>
      </w:r>
    </w:p>
    <w:p w14:paraId="3AA56507">
      <w:pPr>
        <w:spacing w:before="164" w:after="0" w:line="240" w:lineRule="auto"/>
        <w:ind w:left="0"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 xml:space="preserve">一、本单位与采购人之间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 xml:space="preserve">不存在利害关系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存在下列利害关系:</w:t>
      </w:r>
    </w:p>
    <w:p w14:paraId="087F6985">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A．投资关系 B．行政隶属关系 C．业务指导关系</w:t>
      </w:r>
    </w:p>
    <w:p w14:paraId="538EDD2C">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D．其他可能影响采购公正的利害关系（如有，请如实说明）。</w:t>
      </w:r>
    </w:p>
    <w:p w14:paraId="053730C0">
      <w:pPr>
        <w:spacing w:before="164" w:after="0" w:line="400" w:lineRule="exact"/>
        <w:ind w:left="0" w:right="0" w:firstLine="0" w:firstLineChars="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 xml:space="preserve">二、现己清楚知道参加本项目采购活动的其他所有供应商名称，本单位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 xml:space="preserve">与其他所有供应商之间均不存在利害关系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与______________（供应商名称）之间存在下列利害关系:</w:t>
      </w:r>
    </w:p>
    <w:p w14:paraId="0585FFD0">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A．法定代表人或负责人或实际控制人是同一人</w:t>
      </w:r>
    </w:p>
    <w:p w14:paraId="57293F46">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B．法定代表人或负责人或实际控制人是夫妻关系</w:t>
      </w:r>
    </w:p>
    <w:p w14:paraId="1943A798">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C．法定代表人或负责人或实际控制人是直系血亲关系</w:t>
      </w:r>
    </w:p>
    <w:p w14:paraId="2D45DC8A">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D．法定代表人或负责人或实际控制人存在三代以内旁系血亲关系</w:t>
      </w:r>
    </w:p>
    <w:p w14:paraId="0097854D">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E．法定代表人或负责人或实际控制人存在近姻亲关系</w:t>
      </w:r>
    </w:p>
    <w:p w14:paraId="3D303B16">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F．法定代表人或负责人或实际控制人存在股份控制或实际控制关系</w:t>
      </w:r>
    </w:p>
    <w:p w14:paraId="38698E62">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G．存在共同直接或间接投资设立子公司、联营企业和合营企业情况</w:t>
      </w:r>
    </w:p>
    <w:p w14:paraId="2203777A">
      <w:pPr>
        <w:spacing w:before="164" w:after="0" w:line="400" w:lineRule="exact"/>
        <w:ind w:left="386"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H．存在分级代理或代销关系、同一生产制造商关系、管理关系、重要业务（占主营业务收入 50 ％以上）或重要财务往来关系（如融资）等其他实质性控制关系</w:t>
      </w:r>
    </w:p>
    <w:p w14:paraId="7BA89E21">
      <w:pPr>
        <w:spacing w:before="164" w:after="0" w:line="228" w:lineRule="exact"/>
        <w:ind w:left="384"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I．其他利害关系情况 ________________________________________。</w:t>
      </w:r>
    </w:p>
    <w:p w14:paraId="38AD8ABE">
      <w:pPr>
        <w:spacing w:before="164" w:after="0" w:line="420" w:lineRule="exact"/>
        <w:ind w:left="386"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三、现己清楚知道并严格遵守政府采购法律法规和现场纪律。</w:t>
      </w:r>
    </w:p>
    <w:p w14:paraId="42E25714">
      <w:pPr>
        <w:spacing w:before="164" w:after="0" w:line="420" w:lineRule="exact"/>
        <w:ind w:left="386"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四、我发现 ____________________供应商之间存在或可能存在上述第二条第 ____________项利害关系。</w:t>
      </w:r>
    </w:p>
    <w:p w14:paraId="3B65A8B4">
      <w:pPr>
        <w:spacing w:before="164" w:after="0" w:line="420" w:lineRule="exact"/>
        <w:ind w:left="386" w:right="0" w:firstLine="0"/>
        <w:jc w:val="left"/>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rPr>
        <w:t xml:space="preserve">五、经检查确认所有投标人投标文件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 xml:space="preserve">不存在密封包装问题 </w:t>
      </w:r>
      <w:r>
        <w:rPr>
          <w:rFonts w:hint="eastAsia" w:ascii="仿宋" w:hAnsi="仿宋" w:eastAsia="仿宋" w:cs="仿宋"/>
          <w:color w:val="auto"/>
          <w:spacing w:val="1"/>
          <w:sz w:val="21"/>
          <w:szCs w:val="21"/>
          <w:highlight w:val="none"/>
        </w:rPr>
        <w:sym w:font="Wingdings" w:char="00A8"/>
      </w:r>
      <w:r>
        <w:rPr>
          <w:rFonts w:hint="eastAsia" w:ascii="仿宋" w:hAnsi="仿宋" w:eastAsia="仿宋" w:cs="仿宋"/>
          <w:color w:val="auto"/>
          <w:spacing w:val="1"/>
          <w:sz w:val="21"/>
          <w:szCs w:val="21"/>
          <w:highlight w:val="none"/>
        </w:rPr>
        <w:t>存在密封包装问题（具体指出）__________________________________。</w:t>
      </w:r>
    </w:p>
    <w:p w14:paraId="10BC5FBE">
      <w:pPr>
        <w:spacing w:before="164" w:after="0" w:line="240" w:lineRule="auto"/>
        <w:ind w:left="384" w:right="0" w:firstLine="0"/>
        <w:jc w:val="center"/>
        <w:rPr>
          <w:rFonts w:hint="eastAsia" w:ascii="仿宋" w:hAnsi="仿宋" w:eastAsia="仿宋" w:cs="仿宋"/>
          <w:color w:val="auto"/>
          <w:spacing w:val="1"/>
          <w:sz w:val="21"/>
          <w:szCs w:val="21"/>
          <w:highlight w:val="none"/>
        </w:rPr>
      </w:pPr>
      <w:r>
        <w:rPr>
          <w:rFonts w:hint="eastAsia" w:ascii="仿宋" w:hAnsi="仿宋" w:eastAsia="仿宋" w:cs="仿宋"/>
          <w:color w:val="auto"/>
          <w:spacing w:val="1"/>
          <w:sz w:val="21"/>
          <w:szCs w:val="21"/>
          <w:highlight w:val="none"/>
          <w:lang w:val="en-US" w:eastAsia="zh-CN"/>
        </w:rPr>
        <w:t xml:space="preserve">                                            </w:t>
      </w:r>
      <w:r>
        <w:rPr>
          <w:rFonts w:hint="eastAsia" w:ascii="仿宋" w:hAnsi="仿宋" w:eastAsia="仿宋" w:cs="仿宋"/>
          <w:color w:val="auto"/>
          <w:spacing w:val="1"/>
          <w:sz w:val="21"/>
          <w:szCs w:val="21"/>
          <w:highlight w:val="none"/>
        </w:rPr>
        <w:t>（供应商代表签名）:</w:t>
      </w:r>
    </w:p>
    <w:p w14:paraId="16864789">
      <w:pPr>
        <w:spacing w:before="164" w:after="0" w:line="240" w:lineRule="auto"/>
        <w:ind w:left="384" w:right="0" w:firstLine="0"/>
        <w:jc w:val="center"/>
        <w:rPr>
          <w:rFonts w:hint="eastAsia" w:ascii="仿宋" w:hAnsi="仿宋" w:eastAsia="仿宋" w:cs="仿宋"/>
          <w:color w:val="auto"/>
          <w:spacing w:val="0"/>
          <w:sz w:val="21"/>
          <w:szCs w:val="21"/>
          <w:highlight w:val="none"/>
        </w:rPr>
      </w:pPr>
      <w:r>
        <w:rPr>
          <w:rFonts w:hint="eastAsia" w:ascii="仿宋" w:hAnsi="仿宋" w:eastAsia="仿宋" w:cs="仿宋"/>
          <w:color w:val="auto"/>
          <w:spacing w:val="1"/>
          <w:sz w:val="21"/>
          <w:szCs w:val="21"/>
          <w:highlight w:val="none"/>
          <w:lang w:val="en-US" w:eastAsia="zh-CN"/>
        </w:rPr>
        <w:t xml:space="preserve">                                           </w:t>
      </w:r>
      <w:r>
        <w:rPr>
          <w:rFonts w:hint="eastAsia" w:ascii="仿宋" w:hAnsi="仿宋" w:eastAsia="仿宋" w:cs="仿宋"/>
          <w:color w:val="auto"/>
          <w:spacing w:val="1"/>
          <w:sz w:val="21"/>
          <w:szCs w:val="21"/>
          <w:highlight w:val="none"/>
        </w:rPr>
        <w:t>202</w:t>
      </w:r>
      <w:r>
        <w:rPr>
          <w:rFonts w:hint="eastAsia" w:ascii="仿宋" w:hAnsi="仿宋" w:eastAsia="仿宋" w:cs="仿宋"/>
          <w:color w:val="auto"/>
          <w:spacing w:val="1"/>
          <w:sz w:val="21"/>
          <w:szCs w:val="21"/>
          <w:highlight w:val="none"/>
          <w:lang w:val="en-US" w:eastAsia="zh-CN"/>
        </w:rPr>
        <w:t>5</w:t>
      </w:r>
      <w:r>
        <w:rPr>
          <w:rFonts w:hint="eastAsia" w:ascii="仿宋" w:hAnsi="仿宋" w:eastAsia="仿宋" w:cs="仿宋"/>
          <w:color w:val="auto"/>
          <w:spacing w:val="1"/>
          <w:sz w:val="21"/>
          <w:szCs w:val="21"/>
          <w:highlight w:val="none"/>
        </w:rPr>
        <w:t>年</w:t>
      </w:r>
      <w:r>
        <w:rPr>
          <w:rFonts w:hint="eastAsia" w:ascii="仿宋" w:hAnsi="仿宋" w:eastAsia="仿宋" w:cs="仿宋"/>
          <w:color w:val="auto"/>
          <w:spacing w:val="1"/>
          <w:sz w:val="21"/>
          <w:szCs w:val="21"/>
          <w:highlight w:val="none"/>
          <w:lang w:val="en-US" w:eastAsia="zh-CN"/>
        </w:rPr>
        <w:t xml:space="preserve"> </w:t>
      </w:r>
      <w:r>
        <w:rPr>
          <w:rFonts w:hint="eastAsia" w:ascii="仿宋" w:hAnsi="仿宋" w:eastAsia="仿宋" w:cs="仿宋"/>
          <w:color w:val="auto"/>
          <w:spacing w:val="1"/>
          <w:sz w:val="21"/>
          <w:szCs w:val="21"/>
          <w:highlight w:val="none"/>
          <w:lang w:eastAsia="zh-CN"/>
        </w:rPr>
        <w:t xml:space="preserve"> </w:t>
      </w:r>
      <w:r>
        <w:rPr>
          <w:rFonts w:hint="eastAsia" w:ascii="仿宋" w:hAnsi="仿宋" w:eastAsia="仿宋" w:cs="仿宋"/>
          <w:color w:val="auto"/>
          <w:spacing w:val="1"/>
          <w:sz w:val="21"/>
          <w:szCs w:val="21"/>
          <w:highlight w:val="none"/>
        </w:rPr>
        <w:t>月</w:t>
      </w:r>
      <w:r>
        <w:rPr>
          <w:rFonts w:hint="eastAsia" w:ascii="仿宋" w:hAnsi="仿宋" w:eastAsia="仿宋" w:cs="仿宋"/>
          <w:color w:val="auto"/>
          <w:spacing w:val="1"/>
          <w:sz w:val="21"/>
          <w:szCs w:val="21"/>
          <w:highlight w:val="none"/>
          <w:lang w:val="en-US" w:eastAsia="zh-CN"/>
        </w:rPr>
        <w:t xml:space="preserve"> </w:t>
      </w:r>
      <w:r>
        <w:rPr>
          <w:rFonts w:hint="eastAsia" w:ascii="仿宋" w:hAnsi="仿宋" w:eastAsia="仿宋" w:cs="仿宋"/>
          <w:color w:val="auto"/>
          <w:spacing w:val="1"/>
          <w:sz w:val="21"/>
          <w:szCs w:val="21"/>
          <w:highlight w:val="none"/>
          <w:lang w:eastAsia="zh-CN"/>
        </w:rPr>
        <w:t xml:space="preserve"> </w:t>
      </w:r>
      <w:r>
        <w:rPr>
          <w:rFonts w:hint="eastAsia" w:ascii="仿宋" w:hAnsi="仿宋" w:eastAsia="仿宋" w:cs="仿宋"/>
          <w:color w:val="auto"/>
          <w:spacing w:val="0"/>
          <w:sz w:val="21"/>
          <w:szCs w:val="21"/>
          <w:highlight w:val="none"/>
        </w:rPr>
        <w:t>日</w:t>
      </w:r>
    </w:p>
    <w:p w14:paraId="1D80D477">
      <w:pPr>
        <w:widowControl/>
        <w:snapToGrid w:val="0"/>
        <w:spacing w:line="300" w:lineRule="auto"/>
        <w:jc w:val="left"/>
        <w:rPr>
          <w:rFonts w:hint="eastAsia" w:ascii="仿宋" w:hAnsi="仿宋" w:eastAsia="仿宋" w:cs="仿宋"/>
          <w:bCs/>
          <w:color w:val="auto"/>
          <w:sz w:val="24"/>
          <w:highlight w:val="none"/>
        </w:rPr>
      </w:pPr>
      <w:r>
        <w:rPr>
          <w:rFonts w:hint="eastAsia" w:ascii="仿宋" w:hAnsi="仿宋" w:eastAsia="仿宋" w:cs="仿宋"/>
          <w:b/>
          <w:bCs/>
          <w:color w:val="auto"/>
          <w:kern w:val="0"/>
          <w:szCs w:val="21"/>
          <w:highlight w:val="none"/>
        </w:rPr>
        <w:t>（开标当天投标人解密投标文件后此声明书签字盖章，以扫描件形式发送给采购代理机构。邮箱：</w:t>
      </w:r>
      <w:r>
        <w:rPr>
          <w:color w:val="auto"/>
          <w:highlight w:val="none"/>
        </w:rPr>
        <w:fldChar w:fldCharType="begin"/>
      </w:r>
      <w:r>
        <w:rPr>
          <w:color w:val="auto"/>
          <w:highlight w:val="none"/>
        </w:rPr>
        <w:instrText xml:space="preserve"> HYPERLINK "mailto:15798741@qq.com" </w:instrText>
      </w:r>
      <w:r>
        <w:rPr>
          <w:color w:val="auto"/>
          <w:highlight w:val="none"/>
        </w:rPr>
        <w:fldChar w:fldCharType="separate"/>
      </w:r>
      <w:r>
        <w:rPr>
          <w:rFonts w:hint="eastAsia" w:ascii="仿宋" w:hAnsi="仿宋" w:eastAsia="仿宋" w:cs="仿宋"/>
          <w:b/>
          <w:bCs/>
          <w:color w:val="auto"/>
          <w:kern w:val="0"/>
          <w:szCs w:val="21"/>
          <w:highlight w:val="none"/>
        </w:rPr>
        <w:t xml:space="preserve"> 944963774@qq.com</w:t>
      </w:r>
      <w:r>
        <w:rPr>
          <w:rFonts w:hint="eastAsia" w:ascii="仿宋" w:hAnsi="仿宋" w:eastAsia="仿宋" w:cs="仿宋"/>
          <w:b/>
          <w:bCs/>
          <w:color w:val="auto"/>
          <w:kern w:val="0"/>
          <w:szCs w:val="21"/>
          <w:highlight w:val="none"/>
        </w:rPr>
        <w:fldChar w:fldCharType="end"/>
      </w:r>
      <w:r>
        <w:rPr>
          <w:rFonts w:hint="eastAsia" w:ascii="仿宋" w:hAnsi="仿宋" w:eastAsia="仿宋" w:cs="仿宋"/>
          <w:b/>
          <w:bCs/>
          <w:color w:val="auto"/>
          <w:kern w:val="0"/>
          <w:szCs w:val="21"/>
          <w:highlight w:val="none"/>
        </w:rPr>
        <w:t>或362272630@qq.com）</w:t>
      </w:r>
    </w:p>
    <w:sectPr>
      <w:footerReference r:id="rId21" w:type="first"/>
      <w:footerReference r:id="rId19" w:type="default"/>
      <w:footerReference r:id="rId20" w:type="even"/>
      <w:pgSz w:w="11906" w:h="16838"/>
      <w:pgMar w:top="1304" w:right="1247" w:bottom="1304" w:left="1247" w:header="851" w:footer="992" w:gutter="0"/>
      <w:pgNumType w:fmt="decimal"/>
      <w:cols w:space="0" w:num="1"/>
      <w:rtlGutter w:val="0"/>
      <w:docGrid w:type="lines" w:linePitch="31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Wingdings 2">
    <w:altName w:val="Wingdings"/>
    <w:panose1 w:val="05020102010507070707"/>
    <w:charset w:val="02"/>
    <w:family w:val="roman"/>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C44FE">
    <w:pPr>
      <w:pStyle w:val="39"/>
      <w:jc w:val="left"/>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9E48FC">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779E48FC">
                    <w:pPr>
                      <w:pStyle w:val="3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360E10">
                          <w:pPr>
                            <w:pStyle w:val="39"/>
                            <w:jc w:val="left"/>
                          </w:pPr>
                        </w:p>
                        <w:p w14:paraId="356280A2"/>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0F360E10">
                    <w:pPr>
                      <w:pStyle w:val="39"/>
                      <w:jc w:val="left"/>
                    </w:pPr>
                  </w:p>
                  <w:p w14:paraId="356280A2"/>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49620">
    <w:pPr>
      <w:pStyle w:val="39"/>
      <w:framePr w:wrap="around" w:vAnchor="text" w:hAnchor="margin" w:xAlign="right" w:y="1"/>
      <w:rPr>
        <w:rStyle w:val="72"/>
      </w:rPr>
    </w:pPr>
    <w:r>
      <w:fldChar w:fldCharType="begin"/>
    </w:r>
    <w:r>
      <w:rPr>
        <w:rStyle w:val="72"/>
      </w:rPr>
      <w:instrText xml:space="preserve">PAGE  </w:instrText>
    </w:r>
    <w:r>
      <w:fldChar w:fldCharType="end"/>
    </w:r>
  </w:p>
  <w:p w14:paraId="717DD9AE">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1B68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B9020">
    <w:pPr>
      <w:pStyle w:val="39"/>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6CE4A3">
                          <w:pPr>
                            <w:pStyle w:val="39"/>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116CE4A3">
                    <w:pPr>
                      <w:pStyle w:val="39"/>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6F16F">
    <w:pPr>
      <w:pStyle w:val="39"/>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7D93B7">
                          <w:pPr>
                            <w:pStyle w:val="39"/>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167D93B7">
                    <w:pPr>
                      <w:pStyle w:val="39"/>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0FC131">
                          <w:pPr>
                            <w:pStyle w:val="39"/>
                            <w:jc w:val="center"/>
                          </w:pPr>
                        </w:p>
                        <w:p w14:paraId="23A412D1"/>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110FC131">
                    <w:pPr>
                      <w:pStyle w:val="39"/>
                      <w:jc w:val="center"/>
                    </w:pPr>
                  </w:p>
                  <w:p w14:paraId="23A412D1"/>
                </w:txbxContent>
              </v:textbox>
            </v:shape>
          </w:pict>
        </mc:Fallback>
      </mc:AlternateContent>
    </w:r>
  </w:p>
  <w:p w14:paraId="659B23D2">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19F8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C6B969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47BD6">
    <w:pPr>
      <w:pStyle w:val="39"/>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6C8AA5">
                          <w:pPr>
                            <w:pStyle w:val="39"/>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2F6C8AA5">
                    <w:pPr>
                      <w:pStyle w:val="39"/>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v:textbox>
            </v:shape>
          </w:pict>
        </mc:Fallback>
      </mc:AlternateContent>
    </w: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C829CD">
                          <w:pPr>
                            <w:pStyle w:val="39"/>
                            <w:jc w:val="center"/>
                          </w:pPr>
                        </w:p>
                        <w:p w14:paraId="7B60461B"/>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7CC829CD">
                    <w:pPr>
                      <w:pStyle w:val="39"/>
                      <w:jc w:val="center"/>
                    </w:pPr>
                  </w:p>
                  <w:p w14:paraId="7B60461B"/>
                </w:txbxContent>
              </v:textbox>
            </v:shape>
          </w:pict>
        </mc:Fallback>
      </mc:AlternateContent>
    </w:r>
  </w:p>
  <w:p w14:paraId="68C62111">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80E2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7203C0D">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DBF69">
    <w:pPr>
      <w:pStyle w:val="39"/>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D7882E">
                          <w:pPr>
                            <w:pStyle w:val="39"/>
                          </w:pPr>
                          <w:r>
                            <w:t xml:space="preserve">第 </w:t>
                          </w:r>
                          <w:r>
                            <w:fldChar w:fldCharType="begin"/>
                          </w:r>
                          <w:r>
                            <w:instrText xml:space="preserve"> PAGE  \* MERGEFORMAT </w:instrText>
                          </w:r>
                          <w:r>
                            <w:fldChar w:fldCharType="separate"/>
                          </w:r>
                          <w:r>
                            <w:t>75</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6CD7882E">
                    <w:pPr>
                      <w:pStyle w:val="39"/>
                    </w:pPr>
                    <w:r>
                      <w:t xml:space="preserve">第 </w:t>
                    </w:r>
                    <w:r>
                      <w:fldChar w:fldCharType="begin"/>
                    </w:r>
                    <w:r>
                      <w:instrText xml:space="preserve"> PAGE  \* MERGEFORMAT </w:instrText>
                    </w:r>
                    <w:r>
                      <w:fldChar w:fldCharType="separate"/>
                    </w:r>
                    <w:r>
                      <w:t>75</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v:textbox>
            </v:shape>
          </w:pict>
        </mc:Fallback>
      </mc:AlternateContent>
    </w: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1B3ABC">
                          <w:pPr>
                            <w:pStyle w:val="39"/>
                            <w:jc w:val="center"/>
                          </w:pPr>
                        </w:p>
                        <w:p w14:paraId="2AD365B4"/>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3F1B3ABC">
                    <w:pPr>
                      <w:pStyle w:val="39"/>
                      <w:jc w:val="center"/>
                    </w:pPr>
                  </w:p>
                  <w:p w14:paraId="2AD365B4"/>
                </w:txbxContent>
              </v:textbox>
            </v:shape>
          </w:pict>
        </mc:Fallback>
      </mc:AlternateContent>
    </w:r>
  </w:p>
  <w:p w14:paraId="76790AD6">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F15E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5FEAD77">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3D3D2C">
    <w:pPr>
      <w:pStyle w:val="39"/>
      <w:jc w:val="center"/>
      <w:rPr>
        <w:rFonts w:ascii="仿宋_GB2312" w:eastAsia="仿宋_GB2312"/>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473100">
                          <w:pPr>
                            <w:pStyle w:val="39"/>
                          </w:pPr>
                          <w:r>
                            <w:t xml:space="preserve">第 </w:t>
                          </w:r>
                          <w:r>
                            <w:fldChar w:fldCharType="begin"/>
                          </w:r>
                          <w:r>
                            <w:instrText xml:space="preserve"> PAGE  \* MERGEFORMAT </w:instrText>
                          </w:r>
                          <w:r>
                            <w:fldChar w:fldCharType="separate"/>
                          </w:r>
                          <w:r>
                            <w:t>91</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08473100">
                    <w:pPr>
                      <w:pStyle w:val="39"/>
                    </w:pPr>
                    <w:r>
                      <w:t xml:space="preserve">第 </w:t>
                    </w:r>
                    <w:r>
                      <w:fldChar w:fldCharType="begin"/>
                    </w:r>
                    <w:r>
                      <w:instrText xml:space="preserve"> PAGE  \* MERGEFORMAT </w:instrText>
                    </w:r>
                    <w:r>
                      <w:fldChar w:fldCharType="separate"/>
                    </w:r>
                    <w:r>
                      <w:t>91</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v:textbox>
            </v:shape>
          </w:pict>
        </mc:Fallback>
      </mc:AlternateContent>
    </w: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61243A">
                          <w:pPr>
                            <w:pStyle w:val="39"/>
                            <w:jc w:val="center"/>
                          </w:pPr>
                        </w:p>
                        <w:p w14:paraId="352DC8CF"/>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3861243A">
                    <w:pPr>
                      <w:pStyle w:val="39"/>
                      <w:jc w:val="center"/>
                    </w:pPr>
                  </w:p>
                  <w:p w14:paraId="352DC8CF"/>
                </w:txbxContent>
              </v:textbox>
            </v:shape>
          </w:pict>
        </mc:Fallback>
      </mc:AlternateContent>
    </w:r>
  </w:p>
  <w:p w14:paraId="4C9545F6">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CAB0">
    <w:pPr>
      <w:pStyle w:val="39"/>
      <w:jc w:val="left"/>
      <w:rPr>
        <w:rFonts w:ascii="仿宋_GB2312" w:eastAsia="仿宋_GB2312"/>
        <w:szCs w:val="24"/>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63D614">
                          <w:pPr>
                            <w:pStyle w:val="39"/>
                          </w:pPr>
                          <w:r>
                            <w:t xml:space="preserve">第 </w:t>
                          </w:r>
                          <w:r>
                            <w:fldChar w:fldCharType="begin"/>
                          </w:r>
                          <w:r>
                            <w:instrText xml:space="preserve"> PAGE  \* MERGEFORMAT </w:instrText>
                          </w:r>
                          <w:r>
                            <w:fldChar w:fldCharType="separate"/>
                          </w:r>
                          <w:r>
                            <w:t>93</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2663D614">
                    <w:pPr>
                      <w:pStyle w:val="39"/>
                    </w:pPr>
                    <w:r>
                      <w:t xml:space="preserve">第 </w:t>
                    </w:r>
                    <w:r>
                      <w:fldChar w:fldCharType="begin"/>
                    </w:r>
                    <w:r>
                      <w:instrText xml:space="preserve"> PAGE  \* MERGEFORMAT </w:instrText>
                    </w:r>
                    <w:r>
                      <w:fldChar w:fldCharType="separate"/>
                    </w:r>
                    <w:r>
                      <w:t>93</w:t>
                    </w:r>
                    <w:r>
                      <w:fldChar w:fldCharType="end"/>
                    </w:r>
                    <w:r>
                      <w:t xml:space="preserve"> 页 共 </w:t>
                    </w:r>
                    <w:r>
                      <w:fldChar w:fldCharType="begin"/>
                    </w:r>
                    <w:r>
                      <w:instrText xml:space="preserve"> NUMPAGES  \* MERGEFORMAT </w:instrText>
                    </w:r>
                    <w:r>
                      <w:fldChar w:fldCharType="separate"/>
                    </w:r>
                    <w:r>
                      <w:t>93</w:t>
                    </w:r>
                    <w:r>
                      <w:fldChar w:fldCharType="end"/>
                    </w:r>
                    <w:r>
                      <w:t xml:space="preserve"> 页</w:t>
                    </w:r>
                  </w:p>
                </w:txbxContent>
              </v:textbox>
            </v:shape>
          </w:pict>
        </mc:Fallback>
      </mc:AlternateContent>
    </w: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0D3187">
                          <w:pPr>
                            <w:pStyle w:val="39"/>
                            <w:jc w:val="left"/>
                          </w:pPr>
                        </w:p>
                        <w:p w14:paraId="53D8830E"/>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5E0D3187">
                    <w:pPr>
                      <w:pStyle w:val="39"/>
                      <w:jc w:val="left"/>
                    </w:pPr>
                  </w:p>
                  <w:p w14:paraId="53D8830E"/>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F0428">
    <w:pPr>
      <w:pStyle w:val="39"/>
      <w:framePr w:wrap="around" w:vAnchor="text" w:hAnchor="margin" w:xAlign="right" w:y="1"/>
      <w:rPr>
        <w:rStyle w:val="72"/>
      </w:rPr>
    </w:pPr>
    <w:r>
      <w:fldChar w:fldCharType="begin"/>
    </w:r>
    <w:r>
      <w:rPr>
        <w:rStyle w:val="72"/>
      </w:rPr>
      <w:instrText xml:space="preserve">PAGE  </w:instrText>
    </w:r>
    <w:r>
      <w:fldChar w:fldCharType="end"/>
    </w:r>
  </w:p>
  <w:p w14:paraId="6C3E18D1">
    <w:pPr>
      <w:pStyle w:val="39"/>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F2E97">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1" w:name="_Toc164085800"/>
    <w:bookmarkStart w:id="412" w:name="_Toc36110187"/>
    <w:bookmarkStart w:id="413" w:name="_Toc91899912"/>
    <w:bookmarkStart w:id="414" w:name="_Toc131845147"/>
    <w:r>
      <w:rPr>
        <w:rFonts w:hint="eastAsia" w:ascii="仿宋_GB2312" w:eastAsia="仿宋_GB2312"/>
        <w:kern w:val="0"/>
        <w:szCs w:val="21"/>
      </w:rPr>
      <w:t xml:space="preserve"> 页</w:t>
    </w:r>
    <w:bookmarkEnd w:id="411"/>
    <w:bookmarkEnd w:id="412"/>
    <w:bookmarkEnd w:id="413"/>
    <w:bookmarkEnd w:id="41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27E55">
    <w:pPr>
      <w:pStyle w:val="40"/>
      <w:pBdr>
        <w:bottom w:val="single" w:color="auto" w:sz="6" w:space="0"/>
      </w:pBdr>
      <w:tabs>
        <w:tab w:val="center" w:pos="4535"/>
        <w:tab w:val="right" w:pos="9070"/>
        <w:tab w:val="clear" w:pos="4153"/>
        <w:tab w:val="clear" w:pos="8306"/>
      </w:tabs>
      <w:jc w:val="both"/>
      <w:rPr>
        <w:lang w:val="en-US"/>
      </w:rPr>
    </w:pPr>
    <w:r>
      <w:rPr>
        <w:rFonts w:hint="eastAsia" w:ascii="仿宋" w:hAnsi="仿宋" w:eastAsia="仿宋" w:cs="仿宋"/>
        <w:b/>
        <w:bCs/>
        <w:color w:val="auto"/>
        <w:sz w:val="20"/>
        <w:szCs w:val="20"/>
        <w:lang w:eastAsia="zh-CN"/>
      </w:rPr>
      <w:t xml:space="preserve">杭州市滨江区浦沿街道社区卫生服务中心2025年医院窗帘、围帘项目 </w:t>
    </w:r>
    <w:r>
      <w:rPr>
        <w:rFonts w:hint="eastAsia" w:ascii="仿宋" w:hAnsi="仿宋" w:eastAsia="仿宋" w:cs="仿宋"/>
        <w:b/>
        <w:bCs/>
        <w:sz w:val="20"/>
        <w:szCs w:val="20"/>
        <w:lang w:val="zh-CN"/>
      </w:rPr>
      <w:t></w:t>
    </w:r>
    <w:r>
      <w:rPr>
        <w:rFonts w:hint="eastAsia" w:ascii="仿宋" w:hAnsi="仿宋" w:eastAsia="仿宋" w:cs="仿宋"/>
        <w:b/>
        <w:bCs/>
        <w:sz w:val="20"/>
        <w:szCs w:val="20"/>
        <w:lang w:val="en-US" w:eastAsia="zh-CN"/>
      </w:rPr>
      <w:t xml:space="preserve">    </w:t>
    </w:r>
    <w:r>
      <w:rPr>
        <w:rFonts w:hint="eastAsia" w:ascii="仿宋" w:hAnsi="仿宋" w:eastAsia="仿宋" w:cs="仿宋"/>
        <w:b/>
        <w:bCs/>
        <w:sz w:val="20"/>
        <w:szCs w:val="20"/>
        <w:lang w:val="zh-CN"/>
      </w:rP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BC9FB">
    <w:pPr>
      <w:pStyle w:val="40"/>
      <w:pBdr>
        <w:bottom w:val="single" w:color="auto" w:sz="6" w:space="0"/>
      </w:pBdr>
      <w:tabs>
        <w:tab w:val="center" w:pos="4535"/>
        <w:tab w:val="right" w:pos="9070"/>
        <w:tab w:val="clear" w:pos="4153"/>
        <w:tab w:val="clear" w:pos="8306"/>
      </w:tabs>
      <w:jc w:val="both"/>
      <w:rPr>
        <w:sz w:val="20"/>
        <w:szCs w:val="20"/>
      </w:rPr>
    </w:pPr>
    <w:r>
      <w:rPr>
        <w:rFonts w:hint="eastAsia" w:ascii="仿宋" w:hAnsi="仿宋" w:eastAsia="仿宋" w:cs="仿宋"/>
        <w:b/>
        <w:bCs/>
        <w:sz w:val="20"/>
        <w:szCs w:val="20"/>
        <w:lang w:eastAsia="zh-CN"/>
      </w:rPr>
      <w:t xml:space="preserve">杭州市滨江区浦沿街道社区卫生服务中心2025年医院窗帘、围帘项目 </w:t>
    </w:r>
    <w:r>
      <w:rPr>
        <w:rFonts w:hint="eastAsia" w:ascii="仿宋" w:hAnsi="仿宋" w:eastAsia="仿宋" w:cs="仿宋"/>
        <w:b/>
        <w:bCs/>
        <w:sz w:val="20"/>
        <w:szCs w:val="20"/>
        <w:lang w:val="zh-CN"/>
      </w:rPr>
      <w:t></w:t>
    </w:r>
    <w:r>
      <w:rPr>
        <w:rFonts w:hint="eastAsia" w:ascii="仿宋" w:hAnsi="仿宋" w:eastAsia="仿宋" w:cs="仿宋"/>
        <w:b/>
        <w:bCs/>
        <w:sz w:val="20"/>
        <w:szCs w:val="20"/>
        <w:lang w:val="en-US" w:eastAsia="zh-CN"/>
      </w:rPr>
      <w:t xml:space="preserve">   </w:t>
    </w:r>
    <w:r>
      <w:rPr>
        <w:rFonts w:hint="eastAsia" w:ascii="仿宋" w:hAnsi="仿宋" w:eastAsia="仿宋" w:cs="仿宋"/>
        <w:b/>
        <w:bCs/>
        <w:sz w:val="20"/>
        <w:szCs w:val="20"/>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A2974F">
    <w:pPr>
      <w:pStyle w:val="40"/>
      <w:pBdr>
        <w:bottom w:val="single" w:color="auto" w:sz="6" w:space="0"/>
      </w:pBdr>
      <w:tabs>
        <w:tab w:val="center" w:pos="4535"/>
        <w:tab w:val="right" w:pos="9070"/>
        <w:tab w:val="clear" w:pos="4153"/>
        <w:tab w:val="clear" w:pos="8306"/>
      </w:tabs>
      <w:jc w:val="both"/>
      <w:rPr>
        <w:sz w:val="20"/>
        <w:szCs w:val="20"/>
      </w:rPr>
    </w:pPr>
    <w:r>
      <w:rPr>
        <w:rFonts w:hint="eastAsia" w:ascii="仿宋" w:hAnsi="仿宋" w:eastAsia="仿宋" w:cs="仿宋"/>
        <w:b/>
        <w:bCs/>
        <w:sz w:val="20"/>
        <w:szCs w:val="20"/>
        <w:lang w:eastAsia="zh-CN"/>
      </w:rPr>
      <w:t xml:space="preserve">杭州市滨江区浦沿街道社区卫生服务中心2025年医院窗帘、围帘项目 </w:t>
    </w:r>
    <w:r>
      <w:rPr>
        <w:rFonts w:hint="eastAsia" w:ascii="仿宋" w:hAnsi="仿宋" w:eastAsia="仿宋" w:cs="仿宋"/>
        <w:b/>
        <w:bCs/>
        <w:sz w:val="20"/>
        <w:szCs w:val="20"/>
        <w:lang w:val="zh-CN"/>
      </w:rPr>
      <w:t></w:t>
    </w:r>
    <w:r>
      <w:rPr>
        <w:rFonts w:hint="eastAsia" w:ascii="仿宋" w:hAnsi="仿宋" w:eastAsia="仿宋" w:cs="仿宋"/>
        <w:b/>
        <w:bCs/>
        <w:sz w:val="20"/>
        <w:szCs w:val="20"/>
        <w:lang w:val="en-US" w:eastAsia="zh-CN"/>
      </w:rPr>
      <w:t xml:space="preserve">  </w:t>
    </w:r>
    <w:r>
      <w:rPr>
        <w:rFonts w:hint="eastAsia" w:ascii="仿宋" w:hAnsi="仿宋" w:eastAsia="仿宋" w:cs="仿宋"/>
        <w:b/>
        <w:bCs/>
        <w:sz w:val="20"/>
        <w:szCs w:val="20"/>
        <w:lang w:val="zh-CN"/>
      </w:rPr>
      <w:t>杭州市政府采购公开招标文件</w:t>
    </w:r>
  </w:p>
  <w:p w14:paraId="438CE37A">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90D6C">
    <w:pPr>
      <w:pStyle w:val="40"/>
      <w:pBdr>
        <w:bottom w:val="single" w:color="auto" w:sz="6" w:space="0"/>
      </w:pBdr>
      <w:tabs>
        <w:tab w:val="center" w:pos="4535"/>
        <w:tab w:val="right" w:pos="9070"/>
        <w:tab w:val="clear" w:pos="4153"/>
        <w:tab w:val="clear" w:pos="8306"/>
      </w:tabs>
      <w:jc w:val="both"/>
      <w:rPr>
        <w:sz w:val="20"/>
        <w:szCs w:val="20"/>
        <w:lang w:val="zh-CN"/>
      </w:rPr>
    </w:pPr>
    <w:r>
      <w:rPr>
        <w:rFonts w:hint="eastAsia" w:ascii="仿宋" w:hAnsi="仿宋" w:eastAsia="仿宋" w:cs="仿宋"/>
        <w:b/>
        <w:bCs/>
        <w:sz w:val="20"/>
        <w:szCs w:val="20"/>
        <w:lang w:eastAsia="zh-CN"/>
      </w:rPr>
      <w:t xml:space="preserve">杭州市滨江区浦沿街道社区卫生服务中心2025年医院窗帘、围帘项目 </w:t>
    </w:r>
    <w:r>
      <w:rPr>
        <w:rFonts w:hint="eastAsia" w:ascii="仿宋" w:hAnsi="仿宋" w:eastAsia="仿宋" w:cs="仿宋"/>
        <w:b/>
        <w:bCs/>
        <w:sz w:val="20"/>
        <w:szCs w:val="20"/>
        <w:lang w:val="en-US" w:eastAsia="zh-CN"/>
      </w:rPr>
      <w:t xml:space="preserve">                        </w:t>
    </w:r>
    <w:r>
      <w:rPr>
        <w:rFonts w:hint="eastAsia" w:ascii="仿宋" w:hAnsi="仿宋" w:eastAsia="仿宋" w:cs="仿宋"/>
        <w:b/>
        <w:bCs/>
        <w:sz w:val="20"/>
        <w:szCs w:val="20"/>
        <w:lang w:val="zh-CN"/>
      </w:rP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E7CF94">
    <w:pPr>
      <w:pStyle w:val="40"/>
      <w:pBdr>
        <w:bottom w:val="single" w:color="auto" w:sz="6" w:space="0"/>
      </w:pBdr>
      <w:tabs>
        <w:tab w:val="center" w:pos="4535"/>
        <w:tab w:val="right" w:pos="9070"/>
        <w:tab w:val="clear" w:pos="4153"/>
        <w:tab w:val="clear" w:pos="8306"/>
      </w:tabs>
      <w:jc w:val="both"/>
      <w:rPr>
        <w:sz w:val="20"/>
        <w:szCs w:val="20"/>
        <w:lang w:val="zh-CN"/>
      </w:rPr>
    </w:pPr>
    <w:r>
      <w:rPr>
        <w:rFonts w:hint="eastAsia" w:ascii="仿宋" w:hAnsi="仿宋" w:eastAsia="仿宋" w:cs="仿宋"/>
        <w:b/>
        <w:bCs/>
        <w:sz w:val="20"/>
        <w:szCs w:val="20"/>
        <w:lang w:eastAsia="zh-CN"/>
      </w:rPr>
      <w:t>杭州市滨江区浦沿街道社区卫生服务中心2025年医院窗帘、围帘</w:t>
    </w:r>
    <w:r>
      <w:rPr>
        <w:rFonts w:hint="eastAsia" w:ascii="仿宋" w:hAnsi="仿宋" w:eastAsia="仿宋" w:cs="仿宋"/>
        <w:b/>
        <w:bCs/>
        <w:sz w:val="20"/>
        <w:szCs w:val="20"/>
        <w:lang w:val="en-US" w:eastAsia="zh-CN"/>
      </w:rPr>
      <w:t xml:space="preserve">项目       </w:t>
    </w:r>
    <w:r>
      <w:rPr>
        <w:rFonts w:hint="eastAsia" w:ascii="仿宋" w:hAnsi="仿宋" w:eastAsia="仿宋" w:cs="仿宋"/>
        <w:b/>
        <w:bCs/>
        <w:sz w:val="20"/>
        <w:szCs w:val="20"/>
        <w:lang w:val="zh-CN"/>
      </w:rP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039E86"/>
    <w:multiLevelType w:val="singleLevel"/>
    <w:tmpl w:val="99039E86"/>
    <w:lvl w:ilvl="0" w:tentative="0">
      <w:start w:val="2"/>
      <w:numFmt w:val="decimal"/>
      <w:lvlText w:val="%1."/>
      <w:lvlJc w:val="left"/>
      <w:pPr>
        <w:tabs>
          <w:tab w:val="left" w:pos="312"/>
        </w:tabs>
      </w:pPr>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E8321613"/>
    <w:multiLevelType w:val="singleLevel"/>
    <w:tmpl w:val="E8321613"/>
    <w:lvl w:ilvl="0" w:tentative="0">
      <w:start w:val="1"/>
      <w:numFmt w:val="decimal"/>
      <w:suff w:val="nothing"/>
      <w:lvlText w:val="（%1）"/>
      <w:lvlJc w:val="left"/>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7A0F6431"/>
    <w:multiLevelType w:val="singleLevel"/>
    <w:tmpl w:val="7A0F6431"/>
    <w:lvl w:ilvl="0" w:tentative="0">
      <w:start w:val="1"/>
      <w:numFmt w:val="decimal"/>
      <w:suff w:val="space"/>
      <w:lvlText w:val="%1."/>
      <w:lvlJc w:val="left"/>
    </w:lvl>
  </w:abstractNum>
  <w:num w:numId="1">
    <w:abstractNumId w:val="6"/>
  </w:num>
  <w:num w:numId="2">
    <w:abstractNumId w:val="0"/>
  </w:num>
  <w:num w:numId="3">
    <w:abstractNumId w:val="8"/>
  </w:num>
  <w:num w:numId="4">
    <w:abstractNumId w:val="2"/>
  </w:num>
  <w:num w:numId="5">
    <w:abstractNumId w:val="7"/>
  </w:num>
  <w:num w:numId="6">
    <w:abstractNumId w:val="4"/>
  </w:num>
  <w:num w:numId="7">
    <w:abstractNumId w:val="3"/>
  </w:num>
  <w:num w:numId="8">
    <w:abstractNumId w:val="1"/>
  </w:num>
  <w:num w:numId="9">
    <w:abstractNumId w:val="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郑燕">
    <w15:presenceInfo w15:providerId="WPS Office" w15:userId="1480439987"/>
  </w15:person>
  <w15:person w15:author="L">
    <w15:presenceInfo w15:providerId="WPS Office" w15:userId="410031186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bordersDoNotSurroundHeader w:val="0"/>
  <w:bordersDoNotSurroundFooter w:val="0"/>
  <w:hideSpellingErrors/>
  <w:trackRevisions w:val="1"/>
  <w:documentProtection w:enforcement="0"/>
  <w:defaultTabStop w:val="420"/>
  <w:drawingGridHorizontalSpacing w:val="21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kNzViNjZjMmUxMmZlZjVlY2I2ZDI4ZDhkZjgyZDg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8C5A02"/>
    <w:rsid w:val="019F7441"/>
    <w:rsid w:val="01B37585"/>
    <w:rsid w:val="01D55165"/>
    <w:rsid w:val="01DF6BF8"/>
    <w:rsid w:val="01EC2C57"/>
    <w:rsid w:val="024E2154"/>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70F41"/>
    <w:rsid w:val="09A92330"/>
    <w:rsid w:val="09B06B87"/>
    <w:rsid w:val="09C13146"/>
    <w:rsid w:val="09E04166"/>
    <w:rsid w:val="0A1C0718"/>
    <w:rsid w:val="0A3E7710"/>
    <w:rsid w:val="0A4D002D"/>
    <w:rsid w:val="0A5B7E63"/>
    <w:rsid w:val="0A8428DF"/>
    <w:rsid w:val="0AA374A5"/>
    <w:rsid w:val="0AAB7649"/>
    <w:rsid w:val="0ABC5606"/>
    <w:rsid w:val="0ACF4E8E"/>
    <w:rsid w:val="0AFB3396"/>
    <w:rsid w:val="0B30404E"/>
    <w:rsid w:val="0B416FFB"/>
    <w:rsid w:val="0B4C6C14"/>
    <w:rsid w:val="0B547599"/>
    <w:rsid w:val="0B631A88"/>
    <w:rsid w:val="0B683D45"/>
    <w:rsid w:val="0B7F3F11"/>
    <w:rsid w:val="0B884417"/>
    <w:rsid w:val="0BF6188C"/>
    <w:rsid w:val="0BF73C91"/>
    <w:rsid w:val="0C170175"/>
    <w:rsid w:val="0C215C32"/>
    <w:rsid w:val="0C571A41"/>
    <w:rsid w:val="0C5C1171"/>
    <w:rsid w:val="0C5E1CBC"/>
    <w:rsid w:val="0C615B50"/>
    <w:rsid w:val="0C8445DA"/>
    <w:rsid w:val="0C87121B"/>
    <w:rsid w:val="0CC007F7"/>
    <w:rsid w:val="0CC617AC"/>
    <w:rsid w:val="0CE618DF"/>
    <w:rsid w:val="0CFE707A"/>
    <w:rsid w:val="0D063BDA"/>
    <w:rsid w:val="0D08375F"/>
    <w:rsid w:val="0D184CFB"/>
    <w:rsid w:val="0D1A2A5B"/>
    <w:rsid w:val="0D25609E"/>
    <w:rsid w:val="0D4A7419"/>
    <w:rsid w:val="0D827401"/>
    <w:rsid w:val="0D84094E"/>
    <w:rsid w:val="0D854AD0"/>
    <w:rsid w:val="0D8A00E9"/>
    <w:rsid w:val="0D8D589E"/>
    <w:rsid w:val="0DA01C73"/>
    <w:rsid w:val="0DD63300"/>
    <w:rsid w:val="0DF50604"/>
    <w:rsid w:val="0DF702FE"/>
    <w:rsid w:val="0E060E51"/>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40703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B73F42"/>
    <w:rsid w:val="17D349C1"/>
    <w:rsid w:val="18244F26"/>
    <w:rsid w:val="1830729E"/>
    <w:rsid w:val="1852128A"/>
    <w:rsid w:val="1870062C"/>
    <w:rsid w:val="18817102"/>
    <w:rsid w:val="18830A15"/>
    <w:rsid w:val="18852B28"/>
    <w:rsid w:val="188B5321"/>
    <w:rsid w:val="18F2402A"/>
    <w:rsid w:val="19932372"/>
    <w:rsid w:val="19A20DD5"/>
    <w:rsid w:val="19AE03F1"/>
    <w:rsid w:val="1A071A03"/>
    <w:rsid w:val="1A1F16AE"/>
    <w:rsid w:val="1A3B5C77"/>
    <w:rsid w:val="1A6B1B55"/>
    <w:rsid w:val="1A984BAD"/>
    <w:rsid w:val="1AB8220E"/>
    <w:rsid w:val="1AE4166C"/>
    <w:rsid w:val="1AF06CFB"/>
    <w:rsid w:val="1AF11B8D"/>
    <w:rsid w:val="1B11359C"/>
    <w:rsid w:val="1B2A271F"/>
    <w:rsid w:val="1B530544"/>
    <w:rsid w:val="1B713184"/>
    <w:rsid w:val="1B99253B"/>
    <w:rsid w:val="1BA209CF"/>
    <w:rsid w:val="1BB4777D"/>
    <w:rsid w:val="1BD75AB8"/>
    <w:rsid w:val="1BE20708"/>
    <w:rsid w:val="1C0459C2"/>
    <w:rsid w:val="1C1B3B4A"/>
    <w:rsid w:val="1C2B207B"/>
    <w:rsid w:val="1C88086E"/>
    <w:rsid w:val="1CCB5193"/>
    <w:rsid w:val="1D266CE1"/>
    <w:rsid w:val="1D3963AF"/>
    <w:rsid w:val="1D6A673C"/>
    <w:rsid w:val="1D9247AE"/>
    <w:rsid w:val="1DB567EC"/>
    <w:rsid w:val="1DF47EFC"/>
    <w:rsid w:val="1DF51A98"/>
    <w:rsid w:val="1E051CD9"/>
    <w:rsid w:val="1E3D060F"/>
    <w:rsid w:val="1E3F5F7E"/>
    <w:rsid w:val="1E3F7D2E"/>
    <w:rsid w:val="1E4134E4"/>
    <w:rsid w:val="1E5062B3"/>
    <w:rsid w:val="1E523514"/>
    <w:rsid w:val="1E714A66"/>
    <w:rsid w:val="1E802593"/>
    <w:rsid w:val="1E8B6156"/>
    <w:rsid w:val="1EA703CC"/>
    <w:rsid w:val="1EB7330C"/>
    <w:rsid w:val="1F0979D8"/>
    <w:rsid w:val="1F0A0FF3"/>
    <w:rsid w:val="1F5771FF"/>
    <w:rsid w:val="1FD52574"/>
    <w:rsid w:val="1FE868A9"/>
    <w:rsid w:val="20034907"/>
    <w:rsid w:val="20173E4B"/>
    <w:rsid w:val="204E48BC"/>
    <w:rsid w:val="20654E9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34EEA"/>
    <w:rsid w:val="25152081"/>
    <w:rsid w:val="258B00E2"/>
    <w:rsid w:val="25A917A6"/>
    <w:rsid w:val="25BE27CC"/>
    <w:rsid w:val="25ED0D1E"/>
    <w:rsid w:val="25F74A5C"/>
    <w:rsid w:val="2628662C"/>
    <w:rsid w:val="262D45DE"/>
    <w:rsid w:val="26663631"/>
    <w:rsid w:val="26871DC8"/>
    <w:rsid w:val="26A53EF9"/>
    <w:rsid w:val="26A94201"/>
    <w:rsid w:val="26AC274F"/>
    <w:rsid w:val="26E51CC1"/>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9121C13"/>
    <w:rsid w:val="29345E77"/>
    <w:rsid w:val="294C65AD"/>
    <w:rsid w:val="29806583"/>
    <w:rsid w:val="298B3C4C"/>
    <w:rsid w:val="2998358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38455E"/>
    <w:rsid w:val="2D575011"/>
    <w:rsid w:val="2D5B1CD7"/>
    <w:rsid w:val="2D6B33C1"/>
    <w:rsid w:val="2DA90A9C"/>
    <w:rsid w:val="2DD15014"/>
    <w:rsid w:val="2DF72DE4"/>
    <w:rsid w:val="2E0220AF"/>
    <w:rsid w:val="2E2727A6"/>
    <w:rsid w:val="2E2A1718"/>
    <w:rsid w:val="2E4B082A"/>
    <w:rsid w:val="2E59653C"/>
    <w:rsid w:val="2E5D4E86"/>
    <w:rsid w:val="2E5D790B"/>
    <w:rsid w:val="2E725599"/>
    <w:rsid w:val="2E9A3C18"/>
    <w:rsid w:val="2EBB0FEE"/>
    <w:rsid w:val="2EC63002"/>
    <w:rsid w:val="2F0A6B38"/>
    <w:rsid w:val="2F946CCB"/>
    <w:rsid w:val="2FD25781"/>
    <w:rsid w:val="2FDC745C"/>
    <w:rsid w:val="2FFD7934"/>
    <w:rsid w:val="3049169C"/>
    <w:rsid w:val="30733ACD"/>
    <w:rsid w:val="3086532C"/>
    <w:rsid w:val="308C3862"/>
    <w:rsid w:val="309379D8"/>
    <w:rsid w:val="30A270F7"/>
    <w:rsid w:val="30DF1478"/>
    <w:rsid w:val="30EC586F"/>
    <w:rsid w:val="31820F26"/>
    <w:rsid w:val="319C6071"/>
    <w:rsid w:val="31AC537E"/>
    <w:rsid w:val="31E3679B"/>
    <w:rsid w:val="31E732FD"/>
    <w:rsid w:val="32517576"/>
    <w:rsid w:val="32996ACE"/>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C3609"/>
    <w:rsid w:val="354D7158"/>
    <w:rsid w:val="358D5588"/>
    <w:rsid w:val="35A72020"/>
    <w:rsid w:val="363A3B40"/>
    <w:rsid w:val="365302AE"/>
    <w:rsid w:val="36607A0A"/>
    <w:rsid w:val="366E227C"/>
    <w:rsid w:val="366F2E0D"/>
    <w:rsid w:val="367B6A5C"/>
    <w:rsid w:val="36A74ADA"/>
    <w:rsid w:val="36AD60D5"/>
    <w:rsid w:val="36B224F9"/>
    <w:rsid w:val="36EC0CC9"/>
    <w:rsid w:val="37202102"/>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181276"/>
    <w:rsid w:val="3B201ED9"/>
    <w:rsid w:val="3B2349B7"/>
    <w:rsid w:val="3B616CFF"/>
    <w:rsid w:val="3B6259F6"/>
    <w:rsid w:val="3B7B590F"/>
    <w:rsid w:val="3B976654"/>
    <w:rsid w:val="3BC01EFC"/>
    <w:rsid w:val="3BCA786A"/>
    <w:rsid w:val="3BD31E2F"/>
    <w:rsid w:val="3BF15831"/>
    <w:rsid w:val="3C105946"/>
    <w:rsid w:val="3C471448"/>
    <w:rsid w:val="3C5F759A"/>
    <w:rsid w:val="3C6C525A"/>
    <w:rsid w:val="3CB76EB2"/>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8C0409"/>
    <w:rsid w:val="40A0133A"/>
    <w:rsid w:val="40C31A53"/>
    <w:rsid w:val="40FF545D"/>
    <w:rsid w:val="410067C8"/>
    <w:rsid w:val="413B400B"/>
    <w:rsid w:val="418F0D2A"/>
    <w:rsid w:val="41A25EA7"/>
    <w:rsid w:val="41A33A6C"/>
    <w:rsid w:val="41D01505"/>
    <w:rsid w:val="42100864"/>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656839"/>
    <w:rsid w:val="44901E7E"/>
    <w:rsid w:val="449101DD"/>
    <w:rsid w:val="449544CC"/>
    <w:rsid w:val="44CC3C18"/>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1F3FCD"/>
    <w:rsid w:val="477B778F"/>
    <w:rsid w:val="478203EC"/>
    <w:rsid w:val="47B025FA"/>
    <w:rsid w:val="4809698F"/>
    <w:rsid w:val="4811697D"/>
    <w:rsid w:val="4852431F"/>
    <w:rsid w:val="487A3E25"/>
    <w:rsid w:val="488B5503"/>
    <w:rsid w:val="48937E21"/>
    <w:rsid w:val="489A0361"/>
    <w:rsid w:val="48B94FF3"/>
    <w:rsid w:val="48E37AAB"/>
    <w:rsid w:val="48FD4B4C"/>
    <w:rsid w:val="490A68E0"/>
    <w:rsid w:val="491055FE"/>
    <w:rsid w:val="495F5B3E"/>
    <w:rsid w:val="496B2B8A"/>
    <w:rsid w:val="496F77D7"/>
    <w:rsid w:val="497654FD"/>
    <w:rsid w:val="49B64211"/>
    <w:rsid w:val="49F6167F"/>
    <w:rsid w:val="4A064FA0"/>
    <w:rsid w:val="4A16615C"/>
    <w:rsid w:val="4A4424D7"/>
    <w:rsid w:val="4A4F6337"/>
    <w:rsid w:val="4A6022F2"/>
    <w:rsid w:val="4AB82D0F"/>
    <w:rsid w:val="4AC32699"/>
    <w:rsid w:val="4AEB7664"/>
    <w:rsid w:val="4AFD7C19"/>
    <w:rsid w:val="4B0567D1"/>
    <w:rsid w:val="4B236AAE"/>
    <w:rsid w:val="4B707271"/>
    <w:rsid w:val="4B9739F7"/>
    <w:rsid w:val="4BC90885"/>
    <w:rsid w:val="4BEE2503"/>
    <w:rsid w:val="4C245A30"/>
    <w:rsid w:val="4C773FF6"/>
    <w:rsid w:val="4CB6685F"/>
    <w:rsid w:val="4CC367FE"/>
    <w:rsid w:val="4D077F3C"/>
    <w:rsid w:val="4D123355"/>
    <w:rsid w:val="4D2A3B31"/>
    <w:rsid w:val="4D312C52"/>
    <w:rsid w:val="4D6A681E"/>
    <w:rsid w:val="4D905305"/>
    <w:rsid w:val="4D964A72"/>
    <w:rsid w:val="4D9C1254"/>
    <w:rsid w:val="4DE86773"/>
    <w:rsid w:val="4E2236BB"/>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671F9"/>
    <w:rsid w:val="52977FD4"/>
    <w:rsid w:val="52A25790"/>
    <w:rsid w:val="52A96B6F"/>
    <w:rsid w:val="52B45975"/>
    <w:rsid w:val="52D94AA4"/>
    <w:rsid w:val="52EA3A62"/>
    <w:rsid w:val="52F50BB8"/>
    <w:rsid w:val="53097272"/>
    <w:rsid w:val="533211DE"/>
    <w:rsid w:val="53544462"/>
    <w:rsid w:val="5397158E"/>
    <w:rsid w:val="54013861"/>
    <w:rsid w:val="54487265"/>
    <w:rsid w:val="544D6070"/>
    <w:rsid w:val="54605E1E"/>
    <w:rsid w:val="54652D59"/>
    <w:rsid w:val="54B3506A"/>
    <w:rsid w:val="54CA0D16"/>
    <w:rsid w:val="54DC2EBD"/>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010E5"/>
    <w:rsid w:val="57032A2C"/>
    <w:rsid w:val="570F5219"/>
    <w:rsid w:val="574D33D7"/>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88457C"/>
    <w:rsid w:val="58917D2F"/>
    <w:rsid w:val="5894085C"/>
    <w:rsid w:val="58AE4F0C"/>
    <w:rsid w:val="58B85899"/>
    <w:rsid w:val="58E363A9"/>
    <w:rsid w:val="59166304"/>
    <w:rsid w:val="595E1678"/>
    <w:rsid w:val="596040BD"/>
    <w:rsid w:val="596D5BD4"/>
    <w:rsid w:val="597E3DD8"/>
    <w:rsid w:val="59F80043"/>
    <w:rsid w:val="5A09252F"/>
    <w:rsid w:val="5A0B2778"/>
    <w:rsid w:val="5A2A7C7B"/>
    <w:rsid w:val="5A2F12D9"/>
    <w:rsid w:val="5A3E2560"/>
    <w:rsid w:val="5A5D3B6E"/>
    <w:rsid w:val="5A637A76"/>
    <w:rsid w:val="5A6D33BA"/>
    <w:rsid w:val="5A792B1F"/>
    <w:rsid w:val="5A874767"/>
    <w:rsid w:val="5AA17199"/>
    <w:rsid w:val="5AA85BE2"/>
    <w:rsid w:val="5AAD6F28"/>
    <w:rsid w:val="5AD63A24"/>
    <w:rsid w:val="5B2E1A1D"/>
    <w:rsid w:val="5B843A1C"/>
    <w:rsid w:val="5B873E3F"/>
    <w:rsid w:val="5C02690E"/>
    <w:rsid w:val="5C196DA7"/>
    <w:rsid w:val="5C2A048C"/>
    <w:rsid w:val="5C403D31"/>
    <w:rsid w:val="5C80234E"/>
    <w:rsid w:val="5C8A680C"/>
    <w:rsid w:val="5D0C4701"/>
    <w:rsid w:val="5D0F0395"/>
    <w:rsid w:val="5D221076"/>
    <w:rsid w:val="5D397964"/>
    <w:rsid w:val="5D5A391C"/>
    <w:rsid w:val="5D5F10C0"/>
    <w:rsid w:val="5D891B7B"/>
    <w:rsid w:val="5DAD38EE"/>
    <w:rsid w:val="5DBE9A2C"/>
    <w:rsid w:val="5E006862"/>
    <w:rsid w:val="5E0207B9"/>
    <w:rsid w:val="5E1834A1"/>
    <w:rsid w:val="5E261785"/>
    <w:rsid w:val="5E4A7017"/>
    <w:rsid w:val="5E552BBA"/>
    <w:rsid w:val="5E611C10"/>
    <w:rsid w:val="5E7A0F3F"/>
    <w:rsid w:val="5EFC7377"/>
    <w:rsid w:val="5F06174D"/>
    <w:rsid w:val="5F3A3602"/>
    <w:rsid w:val="5F3F9AF8"/>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266DED"/>
    <w:rsid w:val="61421856"/>
    <w:rsid w:val="615227C4"/>
    <w:rsid w:val="61654E3F"/>
    <w:rsid w:val="6182292A"/>
    <w:rsid w:val="619F7F92"/>
    <w:rsid w:val="61F94C26"/>
    <w:rsid w:val="62000E56"/>
    <w:rsid w:val="62075FE3"/>
    <w:rsid w:val="624F3E49"/>
    <w:rsid w:val="62632286"/>
    <w:rsid w:val="62885958"/>
    <w:rsid w:val="62CE38B6"/>
    <w:rsid w:val="62F40B65"/>
    <w:rsid w:val="62FC2CFE"/>
    <w:rsid w:val="63024505"/>
    <w:rsid w:val="630C41A3"/>
    <w:rsid w:val="635600A5"/>
    <w:rsid w:val="635B1DB5"/>
    <w:rsid w:val="63711FED"/>
    <w:rsid w:val="637F3E68"/>
    <w:rsid w:val="63880DDC"/>
    <w:rsid w:val="638D750D"/>
    <w:rsid w:val="63AC6CC0"/>
    <w:rsid w:val="64055776"/>
    <w:rsid w:val="64240056"/>
    <w:rsid w:val="643E143A"/>
    <w:rsid w:val="64491666"/>
    <w:rsid w:val="648B6EEF"/>
    <w:rsid w:val="64C158BF"/>
    <w:rsid w:val="64CE2EAA"/>
    <w:rsid w:val="653C3090"/>
    <w:rsid w:val="65854376"/>
    <w:rsid w:val="658767BE"/>
    <w:rsid w:val="65892531"/>
    <w:rsid w:val="65E9543A"/>
    <w:rsid w:val="65F80495"/>
    <w:rsid w:val="66195831"/>
    <w:rsid w:val="662E75B1"/>
    <w:rsid w:val="66342C2E"/>
    <w:rsid w:val="663E784C"/>
    <w:rsid w:val="668B6A45"/>
    <w:rsid w:val="672F3F24"/>
    <w:rsid w:val="673E055F"/>
    <w:rsid w:val="67551CE3"/>
    <w:rsid w:val="678E5725"/>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8EC16E7"/>
    <w:rsid w:val="693E15D3"/>
    <w:rsid w:val="69627681"/>
    <w:rsid w:val="6977531D"/>
    <w:rsid w:val="69BE2739"/>
    <w:rsid w:val="69CC2BFF"/>
    <w:rsid w:val="69FD55B8"/>
    <w:rsid w:val="6A0B1C62"/>
    <w:rsid w:val="6A2406C8"/>
    <w:rsid w:val="6AC74DAE"/>
    <w:rsid w:val="6ADE0BD1"/>
    <w:rsid w:val="6AE96859"/>
    <w:rsid w:val="6B147746"/>
    <w:rsid w:val="6B24787C"/>
    <w:rsid w:val="6B5415A7"/>
    <w:rsid w:val="6B573233"/>
    <w:rsid w:val="6B5B6274"/>
    <w:rsid w:val="6B935D53"/>
    <w:rsid w:val="6C196F71"/>
    <w:rsid w:val="6C226FCB"/>
    <w:rsid w:val="6C31226F"/>
    <w:rsid w:val="6C390A82"/>
    <w:rsid w:val="6C552F0B"/>
    <w:rsid w:val="6C8C67B7"/>
    <w:rsid w:val="6C9D744C"/>
    <w:rsid w:val="6D167928"/>
    <w:rsid w:val="6D26299B"/>
    <w:rsid w:val="6D4772EC"/>
    <w:rsid w:val="6D8E4F15"/>
    <w:rsid w:val="6D9078AF"/>
    <w:rsid w:val="6DAA3FEF"/>
    <w:rsid w:val="6DC0172B"/>
    <w:rsid w:val="6DCB690C"/>
    <w:rsid w:val="6DD41A5B"/>
    <w:rsid w:val="6DDEB12A"/>
    <w:rsid w:val="6DF43C2E"/>
    <w:rsid w:val="6DF51CA3"/>
    <w:rsid w:val="6E8335BD"/>
    <w:rsid w:val="6E8E12EF"/>
    <w:rsid w:val="6E972936"/>
    <w:rsid w:val="6ED446C5"/>
    <w:rsid w:val="6F2A7D94"/>
    <w:rsid w:val="6F6049BF"/>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474FEC"/>
    <w:rsid w:val="7551380D"/>
    <w:rsid w:val="75600BE5"/>
    <w:rsid w:val="7564475C"/>
    <w:rsid w:val="75816C7A"/>
    <w:rsid w:val="7583797F"/>
    <w:rsid w:val="758E0F28"/>
    <w:rsid w:val="75942651"/>
    <w:rsid w:val="75BDC257"/>
    <w:rsid w:val="75D20F1D"/>
    <w:rsid w:val="75DA2C18"/>
    <w:rsid w:val="75F54412"/>
    <w:rsid w:val="761D08E0"/>
    <w:rsid w:val="76511E9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41407"/>
    <w:rsid w:val="7C590818"/>
    <w:rsid w:val="7C7C10F6"/>
    <w:rsid w:val="7C853BEA"/>
    <w:rsid w:val="7C881368"/>
    <w:rsid w:val="7CE27788"/>
    <w:rsid w:val="7CE542F1"/>
    <w:rsid w:val="7D0C32F1"/>
    <w:rsid w:val="7D0F408D"/>
    <w:rsid w:val="7D3D43E8"/>
    <w:rsid w:val="7D491C6C"/>
    <w:rsid w:val="7D5429C0"/>
    <w:rsid w:val="7D6E6D43"/>
    <w:rsid w:val="7DB57A34"/>
    <w:rsid w:val="7DD86F60"/>
    <w:rsid w:val="7DE60973"/>
    <w:rsid w:val="7DEF0916"/>
    <w:rsid w:val="7E1E5218"/>
    <w:rsid w:val="7E9A4E1F"/>
    <w:rsid w:val="7EA7723A"/>
    <w:rsid w:val="7EF56FBB"/>
    <w:rsid w:val="7F0768EB"/>
    <w:rsid w:val="7F143BEC"/>
    <w:rsid w:val="7F715AF2"/>
    <w:rsid w:val="7F886E69"/>
    <w:rsid w:val="7F961E7F"/>
    <w:rsid w:val="7FC813F8"/>
    <w:rsid w:val="BB7FA927"/>
    <w:rsid w:val="BFFF7599"/>
    <w:rsid w:val="EFFADD25"/>
    <w:rsid w:val="F5FFD31F"/>
    <w:rsid w:val="F7DFAE55"/>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6"/>
    <w:link w:val="194"/>
    <w:qFormat/>
    <w:uiPriority w:val="0"/>
    <w:pPr>
      <w:widowControl/>
      <w:snapToGrid w:val="0"/>
      <w:spacing w:line="480" w:lineRule="exact"/>
      <w:ind w:firstLine="567"/>
    </w:pPr>
    <w:rPr>
      <w:rFonts w:ascii="宋体"/>
      <w:snapToGrid w:val="0"/>
      <w:color w:val="000000"/>
      <w:kern w:val="28"/>
      <w:sz w:val="28"/>
      <w:szCs w:val="20"/>
    </w:rPr>
  </w:style>
  <w:style w:type="paragraph" w:styleId="16">
    <w:name w:val="Body Text Indent"/>
    <w:basedOn w:val="1"/>
    <w:next w:val="15"/>
    <w:link w:val="266"/>
    <w:qFormat/>
    <w:uiPriority w:val="0"/>
    <w:pPr>
      <w:spacing w:line="480" w:lineRule="exact"/>
      <w:ind w:firstLine="480" w:firstLineChars="200"/>
    </w:pPr>
    <w:rPr>
      <w:rFonts w:ascii="宋体" w:hAnsi="宋体"/>
      <w:sz w:val="24"/>
    </w:rPr>
  </w:style>
  <w:style w:type="paragraph" w:styleId="17">
    <w:name w:val="caption"/>
    <w:basedOn w:val="1"/>
    <w:next w:val="1"/>
    <w:link w:val="230"/>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3"/>
    <w:qFormat/>
    <w:uiPriority w:val="0"/>
    <w:pPr>
      <w:shd w:val="clear" w:color="auto" w:fill="000080"/>
    </w:pPr>
  </w:style>
  <w:style w:type="paragraph" w:styleId="20">
    <w:name w:val="annotation text"/>
    <w:basedOn w:val="1"/>
    <w:link w:val="345"/>
    <w:qFormat/>
    <w:uiPriority w:val="99"/>
    <w:pPr>
      <w:jc w:val="left"/>
    </w:pPr>
  </w:style>
  <w:style w:type="paragraph" w:styleId="21">
    <w:name w:val="Salutation"/>
    <w:basedOn w:val="1"/>
    <w:next w:val="1"/>
    <w:link w:val="299"/>
    <w:qFormat/>
    <w:uiPriority w:val="0"/>
    <w:rPr>
      <w:rFonts w:ascii="仿宋_GB2312" w:eastAsia="仿宋_GB2312"/>
      <w:sz w:val="28"/>
      <w:szCs w:val="20"/>
    </w:rPr>
  </w:style>
  <w:style w:type="paragraph" w:styleId="22">
    <w:name w:val="Body Text 3"/>
    <w:basedOn w:val="1"/>
    <w:link w:val="331"/>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431"/>
    <w:qFormat/>
    <w:uiPriority w:val="0"/>
    <w:pPr>
      <w:autoSpaceDE w:val="0"/>
      <w:autoSpaceDN w:val="0"/>
      <w:spacing w:line="360" w:lineRule="auto"/>
    </w:pPr>
    <w:rPr>
      <w:rFonts w:ascii="宋体" w:hAnsi="Arial" w:cs="Arial"/>
      <w:snapToGrid w:val="0"/>
      <w:sz w:val="24"/>
      <w:szCs w:val="21"/>
      <w:lang w:val="zh-CN"/>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5"/>
    <w:link w:val="126"/>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2"/>
    <w:qFormat/>
    <w:uiPriority w:val="0"/>
    <w:pPr>
      <w:ind w:left="100" w:leftChars="2500"/>
    </w:pPr>
    <w:rPr>
      <w:rFonts w:ascii="宋体"/>
      <w:sz w:val="24"/>
      <w:szCs w:val="21"/>
      <w:lang w:val="zh-CN"/>
    </w:rPr>
  </w:style>
  <w:style w:type="paragraph" w:styleId="36">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7">
    <w:name w:val="endnote text"/>
    <w:basedOn w:val="1"/>
    <w:link w:val="933"/>
    <w:qFormat/>
    <w:uiPriority w:val="0"/>
    <w:rPr>
      <w:lang w:val="zh-CN"/>
    </w:rPr>
  </w:style>
  <w:style w:type="paragraph" w:styleId="38">
    <w:name w:val="Balloon Text"/>
    <w:basedOn w:val="1"/>
    <w:link w:val="189"/>
    <w:qFormat/>
    <w:uiPriority w:val="0"/>
    <w:rPr>
      <w:sz w:val="18"/>
      <w:szCs w:val="18"/>
    </w:rPr>
  </w:style>
  <w:style w:type="paragraph" w:styleId="39">
    <w:name w:val="footer"/>
    <w:basedOn w:val="1"/>
    <w:link w:val="384"/>
    <w:qFormat/>
    <w:uiPriority w:val="99"/>
    <w:pPr>
      <w:tabs>
        <w:tab w:val="center" w:pos="4153"/>
        <w:tab w:val="right" w:pos="8306"/>
      </w:tabs>
      <w:snapToGrid w:val="0"/>
      <w:jc w:val="left"/>
    </w:pPr>
    <w:rPr>
      <w:sz w:val="18"/>
      <w:szCs w:val="18"/>
    </w:rPr>
  </w:style>
  <w:style w:type="paragraph" w:styleId="40">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5"/>
    <w:link w:val="311"/>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6"/>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3"/>
    <w:qFormat/>
    <w:uiPriority w:val="0"/>
    <w:pPr>
      <w:spacing w:after="120" w:line="480" w:lineRule="auto"/>
    </w:pPr>
  </w:style>
  <w:style w:type="paragraph" w:styleId="56">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next w:val="1"/>
    <w:link w:val="287"/>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7"/>
    <w:qFormat/>
    <w:uiPriority w:val="0"/>
    <w:rPr>
      <w:b/>
      <w:bCs/>
    </w:rPr>
  </w:style>
  <w:style w:type="paragraph" w:styleId="60">
    <w:name w:val="Body Text First Indent"/>
    <w:basedOn w:val="24"/>
    <w:link w:val="322"/>
    <w:qFormat/>
    <w:uiPriority w:val="0"/>
    <w:pPr>
      <w:ind w:firstLine="420"/>
    </w:pPr>
    <w:rPr>
      <w:rFonts w:hAnsi="Calibri" w:cs="Times New Roman"/>
      <w:snapToGrid/>
      <w:szCs w:val="20"/>
    </w:rPr>
  </w:style>
  <w:style w:type="paragraph" w:styleId="61">
    <w:name w:val="Body Text First Indent 2"/>
    <w:basedOn w:val="16"/>
    <w:next w:val="1"/>
    <w:link w:val="122"/>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正文文本首行缩进 21"/>
    <w:basedOn w:val="16"/>
    <w:qFormat/>
    <w:uiPriority w:val="99"/>
    <w:pPr>
      <w:spacing w:line="200" w:lineRule="atLeast"/>
      <w:ind w:firstLine="420"/>
    </w:pPr>
    <w:rPr>
      <w:rFonts w:hAnsi="Courier New"/>
      <w:spacing w:val="-4"/>
      <w:sz w:val="18"/>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59"/>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1"/>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9"/>
    <w:qFormat/>
    <w:uiPriority w:val="0"/>
    <w:rPr>
      <w:rFonts w:ascii="Arial" w:hAnsi="Arial" w:eastAsia="黑体" w:cs="Arial"/>
      <w:snapToGrid w:val="0"/>
      <w:kern w:val="0"/>
      <w:szCs w:val="21"/>
    </w:rPr>
  </w:style>
  <w:style w:type="character" w:customStyle="1" w:styleId="126">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6"/>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7"/>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3"/>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5"/>
    <w:qFormat/>
    <w:uiPriority w:val="0"/>
    <w:rPr>
      <w:rFonts w:ascii="宋体"/>
      <w:kern w:val="2"/>
      <w:sz w:val="24"/>
      <w:szCs w:val="21"/>
      <w:lang w:val="zh-CN"/>
    </w:rPr>
  </w:style>
  <w:style w:type="character" w:customStyle="1" w:styleId="183">
    <w:name w:val="标题 9 Char"/>
    <w:link w:val="10"/>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0"/>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38"/>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15"/>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19"/>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69"/>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29"/>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5"/>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7"/>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16"/>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2"/>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58"/>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6"/>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1"/>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6"/>
    <w:qFormat/>
    <w:uiPriority w:val="0"/>
    <w:rPr>
      <w:rFonts w:ascii="黑体" w:hAnsi="Courier New" w:eastAsia="黑体"/>
    </w:rPr>
  </w:style>
  <w:style w:type="character" w:customStyle="1" w:styleId="303">
    <w:name w:val="正文文本 2 Char1"/>
    <w:link w:val="55"/>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5"/>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8"/>
    <w:qFormat/>
    <w:uiPriority w:val="0"/>
    <w:rPr>
      <w:b/>
      <w:bCs/>
      <w:kern w:val="2"/>
      <w:sz w:val="24"/>
      <w:szCs w:val="24"/>
    </w:rPr>
  </w:style>
  <w:style w:type="character" w:customStyle="1" w:styleId="309">
    <w:name w:val="正文文本缩进 2 Char"/>
    <w:link w:val="36"/>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49"/>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60"/>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5"/>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2"/>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0"/>
    <w:qFormat/>
    <w:uiPriority w:val="0"/>
    <w:rPr>
      <w:kern w:val="2"/>
      <w:sz w:val="21"/>
      <w:szCs w:val="24"/>
    </w:rPr>
  </w:style>
  <w:style w:type="character" w:customStyle="1" w:styleId="346">
    <w:name w:val="签名 Char"/>
    <w:link w:val="41"/>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9"/>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2"/>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39"/>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0"/>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69"/>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5"/>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2">
    <w:name w:val="gray6"/>
    <w:basedOn w:val="69"/>
    <w:qFormat/>
    <w:uiPriority w:val="0"/>
    <w:rPr>
      <w:rFonts w:ascii="Arial" w:hAnsi="Arial" w:eastAsia="黑体" w:cs="Arial"/>
      <w:snapToGrid w:val="0"/>
      <w:kern w:val="0"/>
      <w:szCs w:val="21"/>
    </w:rPr>
  </w:style>
  <w:style w:type="character" w:customStyle="1" w:styleId="433">
    <w:name w:val="hui"/>
    <w:basedOn w:val="69"/>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1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5"/>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4"/>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6"/>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1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1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5"/>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2"/>
    <w:qFormat/>
    <w:uiPriority w:val="0"/>
    <w:pPr>
      <w:tabs>
        <w:tab w:val="left" w:pos="840"/>
      </w:tabs>
      <w:adjustRightInd/>
      <w:ind w:left="840" w:hanging="420"/>
    </w:pPr>
  </w:style>
  <w:style w:type="paragraph" w:customStyle="1" w:styleId="627">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5"/>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1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6"/>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1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1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9"/>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6"/>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7"/>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69"/>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纯文本3"/>
    <w:basedOn w:val="1"/>
    <w:autoRedefine/>
    <w:qFormat/>
    <w:uiPriority w:val="0"/>
    <w:pPr>
      <w:adjustRightInd/>
      <w:snapToGrid w:val="0"/>
      <w:jc w:val="left"/>
    </w:pPr>
    <w:rPr>
      <w:rFonts w:ascii="Century Gothic" w:hAnsi="楷体_GB2312" w:eastAsia="Century Gothic"/>
      <w:szCs w:val="20"/>
    </w:rPr>
  </w:style>
  <w:style w:type="paragraph" w:customStyle="1" w:styleId="967">
    <w:name w:val="[Normal]"/>
    <w:autoRedefine/>
    <w:qFormat/>
    <w:uiPriority w:val="0"/>
    <w:rPr>
      <w:rFonts w:ascii="宋体" w:hAnsi="宋体" w:eastAsia="宋体" w:cs="Times New Roman"/>
      <w:sz w:val="24"/>
      <w:szCs w:val="22"/>
      <w:lang w:val="zh-CN" w:eastAsia="zh-CN" w:bidi="ar-SA"/>
    </w:rPr>
  </w:style>
  <w:style w:type="paragraph" w:customStyle="1" w:styleId="968">
    <w:name w:val="_Style 2"/>
    <w:basedOn w:val="1"/>
    <w:qFormat/>
    <w:uiPriority w:val="0"/>
    <w:pPr>
      <w:ind w:firstLine="200" w:firstLineChars="200"/>
    </w:pPr>
    <w:rPr>
      <w:rFonts w:ascii="Calibri" w:hAnsi="Calibri"/>
      <w:sz w:val="28"/>
      <w:szCs w:val="22"/>
    </w:rPr>
  </w:style>
  <w:style w:type="character" w:customStyle="1" w:styleId="969">
    <w:name w:val="ca-142"/>
    <w:qFormat/>
    <w:uiPriority w:val="99"/>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0" Type="http://schemas.microsoft.com/office/2011/relationships/people" Target="people.xml"/><Relationship Id="rId4" Type="http://schemas.openxmlformats.org/officeDocument/2006/relationships/header" Target="header2.xml"/><Relationship Id="rId39" Type="http://schemas.openxmlformats.org/officeDocument/2006/relationships/fontTable" Target="fontTable.xml"/><Relationship Id="rId38" Type="http://schemas.openxmlformats.org/officeDocument/2006/relationships/numbering" Target="numbering.xml"/><Relationship Id="rId37" Type="http://schemas.openxmlformats.org/officeDocument/2006/relationships/customXml" Target="../customXml/item1.xml"/><Relationship Id="rId36" Type="http://schemas.openxmlformats.org/officeDocument/2006/relationships/image" Target="media/image14.png"/><Relationship Id="rId35" Type="http://schemas.openxmlformats.org/officeDocument/2006/relationships/image" Target="media/image13.png"/><Relationship Id="rId34" Type="http://schemas.openxmlformats.org/officeDocument/2006/relationships/image" Target="media/image12.png"/><Relationship Id="rId33" Type="http://schemas.openxmlformats.org/officeDocument/2006/relationships/image" Target="media/image11.png"/><Relationship Id="rId32" Type="http://schemas.openxmlformats.org/officeDocument/2006/relationships/image" Target="media/image10.png"/><Relationship Id="rId31" Type="http://schemas.openxmlformats.org/officeDocument/2006/relationships/image" Target="media/image9.png"/><Relationship Id="rId30" Type="http://schemas.openxmlformats.org/officeDocument/2006/relationships/image" Target="media/image8.png"/><Relationship Id="rId3" Type="http://schemas.openxmlformats.org/officeDocument/2006/relationships/header" Target="header1.xml"/><Relationship Id="rId29" Type="http://schemas.openxmlformats.org/officeDocument/2006/relationships/image" Target="media/image7.png"/><Relationship Id="rId28" Type="http://schemas.openxmlformats.org/officeDocument/2006/relationships/image" Target="media/image6.png"/><Relationship Id="rId27" Type="http://schemas.openxmlformats.org/officeDocument/2006/relationships/image" Target="media/image5.png"/><Relationship Id="rId26" Type="http://schemas.openxmlformats.org/officeDocument/2006/relationships/image" Target="media/image4.png"/><Relationship Id="rId25" Type="http://schemas.openxmlformats.org/officeDocument/2006/relationships/image" Target="media/image3.png"/><Relationship Id="rId24" Type="http://schemas.openxmlformats.org/officeDocument/2006/relationships/image" Target="media/image2.png"/><Relationship Id="rId23" Type="http://schemas.openxmlformats.org/officeDocument/2006/relationships/image" Target="media/image1.png"/><Relationship Id="rId22" Type="http://schemas.openxmlformats.org/officeDocument/2006/relationships/theme" Target="theme/theme1.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header" Target="header5.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header" Target="header4.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92</Pages>
  <Words>18306</Words>
  <Characters>19837</Characters>
  <Lines>279</Lines>
  <Paragraphs>78</Paragraphs>
  <TotalTime>2</TotalTime>
  <ScaleCrop>false</ScaleCrop>
  <LinksUpToDate>false</LinksUpToDate>
  <CharactersWithSpaces>20338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2021-08-01T16:22:00Z</dcterms:created>
  <dc:creator>玥</dc:creator>
  <cp:lastModifiedBy>L</cp:lastModifiedBy>
  <cp:lastPrinted>2021-12-29T19:06:00Z</cp:lastPrinted>
  <dcterms:modified xsi:type="dcterms:W3CDTF">2025-04-22T06:51:03Z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813CF9E0D5F74641A56930A50E5727EE_13</vt:lpwstr>
  </property>
  <property fmtid="{D5CDD505-2E9C-101B-9397-08002B2CF9AE}" pid="5" name="KSOTemplateDocerSaveRecord">
    <vt:lpwstr>eyJoZGlkIjoiZWMwMjIyNzE3ODU0YjgzODJhMWQwMWNlMmU0NmM5MGEiLCJ1c2VySWQiOiI0MjY4ODA5NTAifQ==</vt:lpwstr>
  </property>
</Properties>
</file>