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rPrChange w:id="2" w:author="amin" w:date="2024-07-26T20:19:48Z">
            <w:rPr>
              <w:rFonts w:ascii="隶书" w:hAnsi="Arial" w:eastAsia="隶书" w:cs="Arial"/>
              <w:b/>
              <w:spacing w:val="-12"/>
              <w:sz w:val="48"/>
              <w:szCs w:val="48"/>
            </w:rPr>
          </w:rPrChange>
        </w:rPr>
      </w:pPr>
    </w:p>
    <w:p>
      <w:pPr>
        <w:jc w:val="center"/>
        <w:outlineLvl w:val="0"/>
        <w:rPr>
          <w:ins w:id="3" w:author="amin" w:date="2024-07-26T20:35:58Z"/>
          <w:rFonts w:hint="eastAsia" w:ascii="隶书" w:hAnsi="Arial" w:eastAsia="隶书" w:cs="Arial"/>
          <w:b/>
          <w:color w:val="auto"/>
          <w:spacing w:val="-12"/>
          <w:sz w:val="48"/>
          <w:szCs w:val="48"/>
        </w:rPr>
      </w:pPr>
      <w:r>
        <w:rPr>
          <w:rFonts w:hint="eastAsia" w:ascii="隶书" w:hAnsi="Arial" w:eastAsia="隶书" w:cs="Arial"/>
          <w:b/>
          <w:color w:val="auto"/>
          <w:spacing w:val="-12"/>
          <w:sz w:val="48"/>
          <w:szCs w:val="48"/>
          <w:rPrChange w:id="4" w:author="amin" w:date="2024-07-26T20:19:48Z">
            <w:rPr>
              <w:rFonts w:hint="eastAsia" w:ascii="隶书" w:hAnsi="Arial" w:eastAsia="隶书" w:cs="Arial"/>
              <w:b/>
              <w:spacing w:val="-12"/>
              <w:sz w:val="48"/>
              <w:szCs w:val="48"/>
            </w:rPr>
          </w:rPrChange>
        </w:rPr>
        <w:t>绍兴市政务服务办公室</w:t>
      </w:r>
    </w:p>
    <w:p>
      <w:pPr>
        <w:jc w:val="center"/>
        <w:outlineLvl w:val="0"/>
        <w:rPr>
          <w:rFonts w:hint="eastAsia" w:ascii="隶书" w:hAnsi="Arial" w:eastAsia="隶书" w:cs="Arial"/>
          <w:b/>
          <w:color w:val="auto"/>
          <w:spacing w:val="-12"/>
          <w:sz w:val="48"/>
          <w:szCs w:val="48"/>
          <w:rPrChange w:id="5" w:author="amin" w:date="2024-07-26T20:19:48Z">
            <w:rPr>
              <w:rFonts w:ascii="隶书" w:hAnsi="Arial" w:eastAsia="隶书" w:cs="Arial"/>
              <w:b/>
              <w:spacing w:val="-12"/>
              <w:sz w:val="48"/>
              <w:szCs w:val="48"/>
            </w:rPr>
          </w:rPrChange>
        </w:rPr>
      </w:pPr>
      <w:del w:id="6" w:author="amin" w:date="2024-07-26T20:35:55Z">
        <w:r>
          <w:rPr>
            <w:rFonts w:hint="eastAsia" w:ascii="隶书" w:hAnsi="Arial" w:eastAsia="隶书" w:cs="Arial"/>
            <w:b/>
            <w:color w:val="auto"/>
            <w:spacing w:val="-12"/>
            <w:sz w:val="48"/>
            <w:szCs w:val="48"/>
            <w:rPrChange w:id="7" w:author="amin" w:date="2024-07-26T20:19:48Z">
              <w:rPr>
                <w:rFonts w:hint="eastAsia" w:ascii="隶书" w:hAnsi="Arial" w:eastAsia="隶书" w:cs="Arial"/>
                <w:b/>
                <w:spacing w:val="-12"/>
                <w:sz w:val="48"/>
                <w:szCs w:val="48"/>
              </w:rPr>
            </w:rPrChange>
          </w:rPr>
          <w:delText>“双中心”业务用房智能化采购项目（一）</w:delText>
        </w:r>
      </w:del>
      <w:ins w:id="9" w:author="amin" w:date="2024-07-26T20:35:55Z">
        <w:r>
          <w:rPr>
            <w:rFonts w:hint="eastAsia" w:ascii="隶书" w:hAnsi="Arial" w:eastAsia="隶书" w:cs="Arial"/>
            <w:b/>
            <w:color w:val="auto"/>
            <w:spacing w:val="-12"/>
            <w:sz w:val="48"/>
            <w:szCs w:val="48"/>
            <w:lang w:eastAsia="zh-CN"/>
          </w:rPr>
          <w:t>办公楼搬迁--“双中心”业务用房智能化采购项目（一）</w:t>
        </w:r>
      </w:ins>
    </w:p>
    <w:p>
      <w:pPr>
        <w:outlineLvl w:val="0"/>
        <w:rPr>
          <w:rFonts w:ascii="隶书" w:eastAsia="隶书"/>
          <w:color w:val="auto"/>
          <w:sz w:val="44"/>
          <w:rPrChange w:id="10" w:author="amin" w:date="2024-07-26T20:19:48Z">
            <w:rPr>
              <w:rFonts w:ascii="隶书" w:eastAsia="隶书"/>
              <w:sz w:val="44"/>
            </w:rPr>
          </w:rPrChange>
        </w:rPr>
      </w:pPr>
    </w:p>
    <w:p>
      <w:pPr>
        <w:outlineLvl w:val="0"/>
        <w:rPr>
          <w:rFonts w:ascii="隶书" w:eastAsia="隶书"/>
          <w:color w:val="auto"/>
          <w:sz w:val="44"/>
          <w:rPrChange w:id="11" w:author="amin" w:date="2024-07-26T20:19:48Z">
            <w:rPr>
              <w:rFonts w:ascii="隶书" w:eastAsia="隶书"/>
              <w:sz w:val="44"/>
            </w:rPr>
          </w:rPrChange>
        </w:rPr>
      </w:pPr>
    </w:p>
    <w:p>
      <w:pPr>
        <w:jc w:val="center"/>
        <w:outlineLvl w:val="0"/>
        <w:rPr>
          <w:rFonts w:ascii="隶书" w:hAnsi="Arial" w:eastAsia="隶书" w:cs="Arial"/>
          <w:b/>
          <w:color w:val="auto"/>
          <w:sz w:val="72"/>
          <w:szCs w:val="72"/>
          <w:rPrChange w:id="12" w:author="amin" w:date="2024-07-26T20:19:48Z">
            <w:rPr>
              <w:rFonts w:ascii="隶书" w:hAnsi="Arial" w:eastAsia="隶书" w:cs="Arial"/>
              <w:b/>
              <w:sz w:val="72"/>
              <w:szCs w:val="72"/>
            </w:rPr>
          </w:rPrChange>
        </w:rPr>
      </w:pPr>
      <w:r>
        <w:rPr>
          <w:rFonts w:hint="eastAsia" w:ascii="隶书" w:hAnsi="Arial" w:eastAsia="隶书" w:cs="Arial"/>
          <w:b/>
          <w:color w:val="auto"/>
          <w:sz w:val="72"/>
          <w:szCs w:val="72"/>
          <w:rPrChange w:id="13" w:author="amin" w:date="2024-07-26T20:19:48Z">
            <w:rPr>
              <w:rFonts w:hint="eastAsia" w:ascii="隶书" w:hAnsi="Arial" w:eastAsia="隶书" w:cs="Arial"/>
              <w:b/>
              <w:sz w:val="72"/>
              <w:szCs w:val="72"/>
            </w:rPr>
          </w:rPrChange>
        </w:rPr>
        <w:t>公</w:t>
      </w:r>
    </w:p>
    <w:p>
      <w:pPr>
        <w:jc w:val="center"/>
        <w:outlineLvl w:val="0"/>
        <w:rPr>
          <w:rFonts w:ascii="隶书" w:hAnsi="Arial" w:eastAsia="隶书" w:cs="Arial"/>
          <w:b/>
          <w:color w:val="auto"/>
          <w:sz w:val="72"/>
          <w:szCs w:val="72"/>
          <w:rPrChange w:id="14" w:author="amin" w:date="2024-07-26T20:19:48Z">
            <w:rPr>
              <w:rFonts w:ascii="隶书" w:hAnsi="Arial" w:eastAsia="隶书" w:cs="Arial"/>
              <w:b/>
              <w:sz w:val="72"/>
              <w:szCs w:val="72"/>
            </w:rPr>
          </w:rPrChange>
        </w:rPr>
      </w:pPr>
      <w:r>
        <w:rPr>
          <w:rFonts w:hint="eastAsia" w:ascii="隶书" w:hAnsi="Arial" w:eastAsia="隶书" w:cs="Arial"/>
          <w:b/>
          <w:color w:val="auto"/>
          <w:sz w:val="72"/>
          <w:szCs w:val="72"/>
          <w:rPrChange w:id="15" w:author="amin" w:date="2024-07-26T20:19:48Z">
            <w:rPr>
              <w:rFonts w:hint="eastAsia" w:ascii="隶书" w:hAnsi="Arial" w:eastAsia="隶书" w:cs="Arial"/>
              <w:b/>
              <w:sz w:val="72"/>
              <w:szCs w:val="72"/>
            </w:rPr>
          </w:rPrChange>
        </w:rPr>
        <w:t>开</w:t>
      </w:r>
    </w:p>
    <w:p>
      <w:pPr>
        <w:jc w:val="center"/>
        <w:outlineLvl w:val="0"/>
        <w:rPr>
          <w:rFonts w:ascii="隶书" w:hAnsi="Arial" w:eastAsia="隶书" w:cs="Arial"/>
          <w:b/>
          <w:color w:val="auto"/>
          <w:sz w:val="72"/>
          <w:szCs w:val="72"/>
          <w:rPrChange w:id="16" w:author="amin" w:date="2024-07-26T20:19:48Z">
            <w:rPr>
              <w:rFonts w:ascii="隶书" w:hAnsi="Arial" w:eastAsia="隶书" w:cs="Arial"/>
              <w:b/>
              <w:sz w:val="72"/>
              <w:szCs w:val="72"/>
            </w:rPr>
          </w:rPrChange>
        </w:rPr>
      </w:pPr>
      <w:r>
        <w:rPr>
          <w:rFonts w:hint="eastAsia" w:ascii="隶书" w:hAnsi="Arial" w:eastAsia="隶书" w:cs="Arial"/>
          <w:b/>
          <w:color w:val="auto"/>
          <w:sz w:val="72"/>
          <w:szCs w:val="72"/>
          <w:rPrChange w:id="17" w:author="amin" w:date="2024-07-26T20:19:48Z">
            <w:rPr>
              <w:rFonts w:hint="eastAsia" w:ascii="隶书" w:hAnsi="Arial" w:eastAsia="隶书" w:cs="Arial"/>
              <w:b/>
              <w:sz w:val="72"/>
              <w:szCs w:val="72"/>
            </w:rPr>
          </w:rPrChange>
        </w:rPr>
        <w:t>招</w:t>
      </w:r>
    </w:p>
    <w:p>
      <w:pPr>
        <w:jc w:val="center"/>
        <w:outlineLvl w:val="0"/>
        <w:rPr>
          <w:rFonts w:ascii="隶书" w:hAnsi="Arial" w:eastAsia="隶书" w:cs="Arial"/>
          <w:b/>
          <w:color w:val="auto"/>
          <w:sz w:val="72"/>
          <w:szCs w:val="72"/>
          <w:rPrChange w:id="18" w:author="amin" w:date="2024-07-26T20:19:48Z">
            <w:rPr>
              <w:rFonts w:ascii="隶书" w:hAnsi="Arial" w:eastAsia="隶书" w:cs="Arial"/>
              <w:b/>
              <w:sz w:val="72"/>
              <w:szCs w:val="72"/>
            </w:rPr>
          </w:rPrChange>
        </w:rPr>
      </w:pPr>
      <w:r>
        <w:rPr>
          <w:rFonts w:hint="eastAsia" w:ascii="隶书" w:hAnsi="Arial" w:eastAsia="隶书" w:cs="Arial"/>
          <w:b/>
          <w:color w:val="auto"/>
          <w:sz w:val="72"/>
          <w:szCs w:val="72"/>
          <w:rPrChange w:id="19" w:author="amin" w:date="2024-07-26T20:19:48Z">
            <w:rPr>
              <w:rFonts w:hint="eastAsia" w:ascii="隶书" w:hAnsi="Arial" w:eastAsia="隶书" w:cs="Arial"/>
              <w:b/>
              <w:sz w:val="72"/>
              <w:szCs w:val="72"/>
            </w:rPr>
          </w:rPrChange>
        </w:rPr>
        <w:t>标</w:t>
      </w:r>
    </w:p>
    <w:p>
      <w:pPr>
        <w:jc w:val="center"/>
        <w:outlineLvl w:val="0"/>
        <w:rPr>
          <w:rFonts w:ascii="隶书" w:eastAsia="隶书"/>
          <w:b/>
          <w:color w:val="auto"/>
          <w:sz w:val="72"/>
          <w:szCs w:val="72"/>
          <w:rPrChange w:id="20" w:author="amin" w:date="2024-07-26T20:19:48Z">
            <w:rPr>
              <w:rFonts w:ascii="隶书" w:eastAsia="隶书"/>
              <w:b/>
              <w:sz w:val="72"/>
              <w:szCs w:val="72"/>
            </w:rPr>
          </w:rPrChange>
        </w:rPr>
      </w:pPr>
      <w:r>
        <w:rPr>
          <w:rFonts w:hint="eastAsia" w:ascii="隶书" w:eastAsia="隶书"/>
          <w:b/>
          <w:color w:val="auto"/>
          <w:sz w:val="72"/>
          <w:szCs w:val="72"/>
          <w:rPrChange w:id="21" w:author="amin" w:date="2024-07-26T20:19:48Z">
            <w:rPr>
              <w:rFonts w:hint="eastAsia" w:ascii="隶书" w:eastAsia="隶书"/>
              <w:b/>
              <w:sz w:val="72"/>
              <w:szCs w:val="72"/>
            </w:rPr>
          </w:rPrChange>
        </w:rPr>
        <w:t>文</w:t>
      </w:r>
    </w:p>
    <w:p>
      <w:pPr>
        <w:jc w:val="center"/>
        <w:outlineLvl w:val="0"/>
        <w:rPr>
          <w:rFonts w:ascii="隶书" w:eastAsia="隶书"/>
          <w:color w:val="auto"/>
          <w:sz w:val="44"/>
          <w:rPrChange w:id="22" w:author="amin" w:date="2024-07-26T20:19:48Z">
            <w:rPr>
              <w:rFonts w:ascii="隶书" w:eastAsia="隶书"/>
              <w:sz w:val="44"/>
            </w:rPr>
          </w:rPrChange>
        </w:rPr>
      </w:pPr>
      <w:r>
        <w:rPr>
          <w:rFonts w:hint="eastAsia" w:ascii="隶书" w:eastAsia="隶书"/>
          <w:b/>
          <w:color w:val="auto"/>
          <w:sz w:val="72"/>
          <w:szCs w:val="72"/>
          <w:rPrChange w:id="23" w:author="amin" w:date="2024-07-26T20:19:48Z">
            <w:rPr>
              <w:rFonts w:hint="eastAsia" w:ascii="隶书" w:eastAsia="隶书"/>
              <w:b/>
              <w:sz w:val="72"/>
              <w:szCs w:val="72"/>
            </w:rPr>
          </w:rPrChange>
        </w:rPr>
        <w:t>件</w:t>
      </w:r>
    </w:p>
    <w:p>
      <w:pPr>
        <w:jc w:val="center"/>
        <w:outlineLvl w:val="0"/>
        <w:rPr>
          <w:rFonts w:ascii="隶书" w:eastAsia="隶书"/>
          <w:color w:val="auto"/>
          <w:sz w:val="44"/>
          <w:rPrChange w:id="24" w:author="amin" w:date="2024-07-26T20:19:48Z">
            <w:rPr>
              <w:rFonts w:ascii="隶书" w:eastAsia="隶书"/>
              <w:sz w:val="44"/>
            </w:rPr>
          </w:rPrChange>
        </w:rPr>
      </w:pPr>
      <w:r>
        <w:rPr>
          <w:rFonts w:hint="eastAsia" w:ascii="隶书" w:eastAsia="隶书"/>
          <w:color w:val="auto"/>
          <w:sz w:val="44"/>
          <w:rPrChange w:id="25" w:author="amin" w:date="2024-07-26T20:19:48Z">
            <w:rPr>
              <w:rFonts w:hint="eastAsia" w:ascii="隶书" w:eastAsia="隶书"/>
              <w:sz w:val="44"/>
            </w:rPr>
          </w:rPrChange>
        </w:rPr>
        <w:t>（电子招投标）</w:t>
      </w:r>
    </w:p>
    <w:p>
      <w:pPr>
        <w:jc w:val="center"/>
        <w:outlineLvl w:val="0"/>
        <w:rPr>
          <w:rFonts w:ascii="隶书" w:eastAsia="隶书"/>
          <w:color w:val="auto"/>
          <w:sz w:val="44"/>
          <w:rPrChange w:id="26" w:author="amin" w:date="2024-07-26T20:19:48Z">
            <w:rPr>
              <w:rFonts w:ascii="隶书" w:eastAsia="隶书"/>
              <w:sz w:val="44"/>
            </w:rPr>
          </w:rPrChange>
        </w:rPr>
      </w:pPr>
    </w:p>
    <w:p>
      <w:pPr>
        <w:jc w:val="center"/>
        <w:outlineLvl w:val="0"/>
        <w:rPr>
          <w:del w:id="27" w:author="amin" w:date="2024-07-26T20:37:20Z"/>
          <w:rFonts w:ascii="隶书" w:eastAsia="隶书"/>
          <w:color w:val="auto"/>
          <w:sz w:val="44"/>
          <w:rPrChange w:id="28" w:author="amin" w:date="2024-07-26T20:19:48Z">
            <w:rPr>
              <w:del w:id="29" w:author="amin" w:date="2024-07-26T20:37:20Z"/>
              <w:rFonts w:ascii="隶书" w:eastAsia="隶书"/>
              <w:sz w:val="44"/>
            </w:rPr>
          </w:rPrChange>
        </w:rPr>
      </w:pPr>
    </w:p>
    <w:p>
      <w:pPr>
        <w:jc w:val="center"/>
        <w:rPr>
          <w:rFonts w:hint="eastAsia" w:ascii="隶书" w:eastAsia="隶书"/>
          <w:b/>
          <w:color w:val="auto"/>
          <w:sz w:val="28"/>
          <w:szCs w:val="28"/>
          <w:rPrChange w:id="30" w:author="amin" w:date="2024-07-26T20:19:48Z">
            <w:rPr>
              <w:rFonts w:ascii="隶书" w:eastAsia="隶书"/>
              <w:b/>
              <w:sz w:val="28"/>
              <w:szCs w:val="28"/>
            </w:rPr>
          </w:rPrChange>
        </w:rPr>
      </w:pPr>
      <w:r>
        <w:rPr>
          <w:rFonts w:hint="eastAsia" w:ascii="隶书" w:eastAsia="隶书"/>
          <w:b/>
          <w:color w:val="auto"/>
          <w:sz w:val="28"/>
          <w:szCs w:val="28"/>
          <w:rPrChange w:id="31" w:author="amin" w:date="2024-07-26T20:19:48Z">
            <w:rPr>
              <w:rFonts w:hint="eastAsia" w:ascii="隶书" w:eastAsia="隶书"/>
              <w:b/>
              <w:sz w:val="28"/>
              <w:szCs w:val="28"/>
            </w:rPr>
          </w:rPrChange>
        </w:rPr>
        <w:t>招标编号:</w:t>
      </w:r>
      <w:del w:id="32" w:author="amin" w:date="2024-07-26T20:36:40Z">
        <w:r>
          <w:rPr>
            <w:rFonts w:hint="eastAsia" w:ascii="隶书" w:eastAsia="隶书"/>
            <w:b/>
            <w:color w:val="auto"/>
            <w:sz w:val="28"/>
            <w:szCs w:val="28"/>
            <w:rPrChange w:id="33" w:author="amin" w:date="2024-07-26T20:19:48Z">
              <w:rPr>
                <w:rFonts w:hint="eastAsia" w:ascii="隶书" w:eastAsia="隶书"/>
                <w:b/>
                <w:sz w:val="28"/>
                <w:szCs w:val="28"/>
              </w:rPr>
            </w:rPrChange>
          </w:rPr>
          <w:delText>2024-07-****</w:delText>
        </w:r>
      </w:del>
      <w:ins w:id="35" w:author="amin" w:date="2024-07-26T20:36:40Z">
        <w:r>
          <w:rPr>
            <w:rFonts w:hint="eastAsia" w:ascii="隶书" w:eastAsia="隶书"/>
            <w:b/>
            <w:color w:val="auto"/>
            <w:sz w:val="28"/>
            <w:szCs w:val="28"/>
            <w:lang w:eastAsia="zh-CN"/>
          </w:rPr>
          <w:t>2024-07-0078</w:t>
        </w:r>
      </w:ins>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rPrChange w:id="36" w:author="amin" w:date="2024-07-26T20:19:48Z">
                  <w:rPr>
                    <w:rFonts w:ascii="隶书" w:hAnsi="宋体" w:eastAsia="隶书"/>
                    <w:sz w:val="28"/>
                    <w:szCs w:val="28"/>
                  </w:rPr>
                </w:rPrChange>
              </w:rPr>
            </w:pPr>
            <w:r>
              <w:rPr>
                <w:rFonts w:hint="eastAsia" w:ascii="隶书" w:hAnsi="宋体" w:eastAsia="隶书"/>
                <w:color w:val="auto"/>
                <w:spacing w:val="93"/>
                <w:kern w:val="0"/>
                <w:sz w:val="28"/>
                <w:szCs w:val="28"/>
                <w:rPrChange w:id="37" w:author="amin" w:date="2024-07-26T20:19:48Z">
                  <w:rPr>
                    <w:rFonts w:hint="eastAsia" w:ascii="隶书" w:hAnsi="宋体" w:eastAsia="隶书"/>
                    <w:spacing w:val="93"/>
                    <w:kern w:val="0"/>
                    <w:sz w:val="28"/>
                    <w:szCs w:val="28"/>
                  </w:rPr>
                </w:rPrChange>
              </w:rPr>
              <w:t>采购单</w:t>
            </w:r>
            <w:r>
              <w:rPr>
                <w:rFonts w:hint="eastAsia" w:ascii="隶书" w:hAnsi="宋体" w:eastAsia="隶书"/>
                <w:color w:val="auto"/>
                <w:spacing w:val="1"/>
                <w:kern w:val="0"/>
                <w:sz w:val="28"/>
                <w:szCs w:val="28"/>
                <w:rPrChange w:id="38" w:author="amin" w:date="2024-07-26T20:19:48Z">
                  <w:rPr>
                    <w:rFonts w:hint="eastAsia" w:ascii="隶书" w:hAnsi="宋体" w:eastAsia="隶书"/>
                    <w:spacing w:val="1"/>
                    <w:kern w:val="0"/>
                    <w:sz w:val="28"/>
                    <w:szCs w:val="28"/>
                  </w:rPr>
                </w:rPrChange>
              </w:rPr>
              <w:t>位</w:t>
            </w:r>
            <w:r>
              <w:rPr>
                <w:rFonts w:hint="eastAsia" w:ascii="隶书" w:hAnsi="宋体" w:eastAsia="隶书"/>
                <w:color w:val="auto"/>
                <w:sz w:val="28"/>
                <w:szCs w:val="28"/>
                <w:rPrChange w:id="39" w:author="amin" w:date="2024-07-26T20:19:48Z">
                  <w:rPr>
                    <w:rFonts w:hint="eastAsia" w:ascii="隶书" w:hAnsi="宋体" w:eastAsia="隶书"/>
                    <w:sz w:val="28"/>
                    <w:szCs w:val="28"/>
                  </w:rPr>
                </w:rPrChange>
              </w:rPr>
              <w:t>：</w:t>
            </w:r>
          </w:p>
        </w:tc>
        <w:tc>
          <w:tcPr>
            <w:tcW w:w="5445" w:type="dxa"/>
            <w:vAlign w:val="center"/>
          </w:tcPr>
          <w:p>
            <w:pPr>
              <w:spacing w:line="320" w:lineRule="exact"/>
              <w:outlineLvl w:val="0"/>
              <w:rPr>
                <w:rFonts w:ascii="隶书" w:hAnsi="宋体" w:eastAsia="隶书"/>
                <w:color w:val="auto"/>
                <w:sz w:val="28"/>
                <w:szCs w:val="28"/>
                <w:rPrChange w:id="40" w:author="amin" w:date="2024-07-26T20:19:48Z">
                  <w:rPr>
                    <w:rFonts w:ascii="隶书" w:hAnsi="宋体" w:eastAsia="隶书"/>
                    <w:sz w:val="28"/>
                    <w:szCs w:val="28"/>
                  </w:rPr>
                </w:rPrChange>
              </w:rPr>
            </w:pPr>
            <w:r>
              <w:rPr>
                <w:rFonts w:hint="eastAsia" w:ascii="隶书" w:hAnsi="宋体" w:eastAsia="隶书"/>
                <w:color w:val="auto"/>
                <w:sz w:val="28"/>
                <w:szCs w:val="28"/>
                <w:rPrChange w:id="41" w:author="amin" w:date="2024-07-26T20:19:48Z">
                  <w:rPr>
                    <w:rFonts w:hint="eastAsia" w:ascii="隶书" w:hAnsi="宋体" w:eastAsia="隶书"/>
                    <w:sz w:val="28"/>
                    <w:szCs w:val="28"/>
                  </w:rPr>
                </w:rPrChange>
              </w:rPr>
              <w:t>绍兴市政务服务办公室</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rPrChange w:id="42" w:author="amin" w:date="2024-07-26T20:19:48Z">
                  <w:rPr>
                    <w:rFonts w:ascii="隶书" w:hAnsi="宋体" w:eastAsia="隶书"/>
                    <w:sz w:val="28"/>
                    <w:szCs w:val="28"/>
                  </w:rPr>
                </w:rPrChange>
              </w:rPr>
            </w:pPr>
            <w:r>
              <w:rPr>
                <w:rFonts w:hint="eastAsia" w:ascii="隶书" w:hAnsi="宋体" w:eastAsia="隶书"/>
                <w:color w:val="auto"/>
                <w:spacing w:val="0"/>
                <w:kern w:val="0"/>
                <w:sz w:val="28"/>
                <w:szCs w:val="28"/>
                <w:fitText w:val="1680" w:id="1"/>
                <w:rPrChange w:id="43" w:author="amin" w:date="2024-07-26T20:19:48Z">
                  <w:rPr>
                    <w:rFonts w:hint="eastAsia" w:ascii="隶书" w:hAnsi="宋体" w:eastAsia="隶书"/>
                    <w:spacing w:val="0"/>
                    <w:kern w:val="0"/>
                    <w:sz w:val="28"/>
                    <w:szCs w:val="28"/>
                    <w:fitText w:val="1680" w:id="1"/>
                  </w:rPr>
                </w:rPrChange>
              </w:rPr>
              <w:t>采购代理机构</w:t>
            </w:r>
            <w:r>
              <w:rPr>
                <w:rFonts w:hint="eastAsia" w:ascii="隶书" w:hAnsi="宋体" w:eastAsia="隶书"/>
                <w:color w:val="auto"/>
                <w:sz w:val="28"/>
                <w:szCs w:val="28"/>
                <w:rPrChange w:id="44" w:author="amin" w:date="2024-07-26T20:19:48Z">
                  <w:rPr>
                    <w:rFonts w:hint="eastAsia" w:ascii="隶书" w:hAnsi="宋体" w:eastAsia="隶书"/>
                    <w:sz w:val="28"/>
                    <w:szCs w:val="28"/>
                  </w:rPr>
                </w:rPrChange>
              </w:rPr>
              <w:t>：</w:t>
            </w:r>
          </w:p>
        </w:tc>
        <w:tc>
          <w:tcPr>
            <w:tcW w:w="5445" w:type="dxa"/>
          </w:tcPr>
          <w:p>
            <w:pPr>
              <w:spacing w:after="100" w:afterAutospacing="1" w:line="440" w:lineRule="exact"/>
              <w:rPr>
                <w:rFonts w:ascii="隶书" w:hAnsi="宋体" w:eastAsia="隶书"/>
                <w:color w:val="auto"/>
                <w:sz w:val="28"/>
                <w:szCs w:val="28"/>
                <w:rPrChange w:id="45" w:author="amin" w:date="2024-07-26T20:19:48Z">
                  <w:rPr>
                    <w:rFonts w:ascii="隶书" w:hAnsi="宋体" w:eastAsia="隶书"/>
                    <w:sz w:val="28"/>
                    <w:szCs w:val="28"/>
                  </w:rPr>
                </w:rPrChange>
              </w:rPr>
            </w:pPr>
            <w:r>
              <w:rPr>
                <w:rFonts w:hint="eastAsia" w:ascii="隶书" w:hAnsi="宋体" w:eastAsia="隶书"/>
                <w:color w:val="auto"/>
                <w:sz w:val="28"/>
                <w:szCs w:val="28"/>
                <w:rPrChange w:id="46" w:author="amin" w:date="2024-07-26T20:19:48Z">
                  <w:rPr>
                    <w:rFonts w:hint="eastAsia" w:ascii="隶书" w:hAnsi="宋体" w:eastAsia="隶书"/>
                    <w:sz w:val="28"/>
                    <w:szCs w:val="28"/>
                  </w:rPr>
                </w:rPrChang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rPrChange w:id="47" w:author="amin" w:date="2024-07-26T20:19:48Z">
                  <w:rPr>
                    <w:rFonts w:ascii="隶书" w:hAnsi="宋体" w:eastAsia="隶书"/>
                    <w:sz w:val="28"/>
                    <w:szCs w:val="28"/>
                  </w:rPr>
                </w:rPrChange>
              </w:rPr>
            </w:pPr>
            <w:r>
              <w:rPr>
                <w:rFonts w:hint="eastAsia" w:ascii="隶书" w:hAnsi="宋体" w:eastAsia="隶书"/>
                <w:color w:val="auto"/>
                <w:spacing w:val="93"/>
                <w:kern w:val="0"/>
                <w:sz w:val="28"/>
                <w:szCs w:val="28"/>
                <w:fitText w:val="1680" w:id="2"/>
                <w:rPrChange w:id="48" w:author="amin" w:date="2024-07-26T20:19:48Z">
                  <w:rPr>
                    <w:rFonts w:hint="eastAsia" w:ascii="隶书" w:hAnsi="宋体" w:eastAsia="隶书"/>
                    <w:spacing w:val="93"/>
                    <w:kern w:val="0"/>
                    <w:sz w:val="28"/>
                    <w:szCs w:val="28"/>
                    <w:fitText w:val="1680" w:id="2"/>
                  </w:rPr>
                </w:rPrChange>
              </w:rPr>
              <w:t>监督单</w:t>
            </w:r>
            <w:r>
              <w:rPr>
                <w:rFonts w:hint="eastAsia" w:ascii="隶书" w:hAnsi="宋体" w:eastAsia="隶书"/>
                <w:color w:val="auto"/>
                <w:spacing w:val="1"/>
                <w:kern w:val="0"/>
                <w:sz w:val="28"/>
                <w:szCs w:val="28"/>
                <w:fitText w:val="1680" w:id="2"/>
                <w:rPrChange w:id="49" w:author="amin" w:date="2024-07-26T20:19:48Z">
                  <w:rPr>
                    <w:rFonts w:hint="eastAsia" w:ascii="隶书" w:hAnsi="宋体" w:eastAsia="隶书"/>
                    <w:spacing w:val="1"/>
                    <w:kern w:val="0"/>
                    <w:sz w:val="28"/>
                    <w:szCs w:val="28"/>
                    <w:fitText w:val="1680" w:id="2"/>
                  </w:rPr>
                </w:rPrChange>
              </w:rPr>
              <w:t>位</w:t>
            </w:r>
            <w:r>
              <w:rPr>
                <w:rFonts w:hint="eastAsia" w:ascii="隶书" w:hAnsi="宋体" w:eastAsia="隶书"/>
                <w:color w:val="auto"/>
                <w:sz w:val="28"/>
                <w:szCs w:val="28"/>
                <w:rPrChange w:id="50" w:author="amin" w:date="2024-07-26T20:19:48Z">
                  <w:rPr>
                    <w:rFonts w:hint="eastAsia" w:ascii="隶书" w:hAnsi="宋体" w:eastAsia="隶书"/>
                    <w:sz w:val="28"/>
                    <w:szCs w:val="28"/>
                  </w:rPr>
                </w:rPrChange>
              </w:rPr>
              <w:t>：</w:t>
            </w:r>
          </w:p>
        </w:tc>
        <w:tc>
          <w:tcPr>
            <w:tcW w:w="5445" w:type="dxa"/>
          </w:tcPr>
          <w:p>
            <w:pPr>
              <w:spacing w:after="100" w:afterAutospacing="1" w:line="440" w:lineRule="exact"/>
              <w:rPr>
                <w:rFonts w:ascii="隶书" w:hAnsi="宋体" w:eastAsia="隶书"/>
                <w:color w:val="auto"/>
                <w:sz w:val="28"/>
                <w:szCs w:val="28"/>
                <w:rPrChange w:id="51" w:author="amin" w:date="2024-07-26T20:19:48Z">
                  <w:rPr>
                    <w:rFonts w:ascii="隶书" w:hAnsi="宋体" w:eastAsia="隶书"/>
                    <w:sz w:val="28"/>
                    <w:szCs w:val="28"/>
                  </w:rPr>
                </w:rPrChange>
              </w:rPr>
            </w:pPr>
            <w:r>
              <w:rPr>
                <w:rFonts w:hint="eastAsia" w:ascii="隶书" w:hAnsi="宋体" w:eastAsia="隶书"/>
                <w:color w:val="auto"/>
                <w:sz w:val="28"/>
                <w:szCs w:val="28"/>
                <w:rPrChange w:id="52" w:author="amin" w:date="2024-07-26T20:19:48Z">
                  <w:rPr>
                    <w:rFonts w:hint="eastAsia" w:ascii="隶书" w:hAnsi="宋体" w:eastAsia="隶书"/>
                    <w:sz w:val="28"/>
                    <w:szCs w:val="28"/>
                  </w:rPr>
                </w:rPrChang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rPrChange w:id="53" w:author="amin" w:date="2024-07-26T20:19:48Z">
                  <w:rPr>
                    <w:rFonts w:ascii="隶书" w:hAnsi="宋体" w:eastAsia="隶书"/>
                    <w:sz w:val="28"/>
                    <w:szCs w:val="28"/>
                  </w:rPr>
                </w:rPrChange>
              </w:rPr>
            </w:pPr>
          </w:p>
        </w:tc>
        <w:tc>
          <w:tcPr>
            <w:tcW w:w="5445" w:type="dxa"/>
          </w:tcPr>
          <w:p>
            <w:pPr>
              <w:spacing w:after="100" w:afterAutospacing="1" w:line="440" w:lineRule="exact"/>
              <w:rPr>
                <w:rFonts w:ascii="隶书" w:hAnsi="宋体" w:eastAsia="隶书"/>
                <w:color w:val="auto"/>
                <w:sz w:val="28"/>
                <w:szCs w:val="28"/>
                <w:rPrChange w:id="54" w:author="amin" w:date="2024-07-26T20:19:48Z">
                  <w:rPr>
                    <w:rFonts w:ascii="隶书" w:hAnsi="宋体" w:eastAsia="隶书"/>
                    <w:sz w:val="28"/>
                    <w:szCs w:val="28"/>
                  </w:rPr>
                </w:rPrChange>
              </w:rPr>
            </w:pPr>
            <w:r>
              <w:rPr>
                <w:rFonts w:hint="eastAsia" w:ascii="隶书" w:hAnsi="宋体" w:eastAsia="隶书"/>
                <w:color w:val="auto"/>
                <w:sz w:val="28"/>
                <w:szCs w:val="28"/>
                <w:rPrChange w:id="55" w:author="amin" w:date="2024-07-26T20:19:48Z">
                  <w:rPr>
                    <w:rFonts w:hint="eastAsia" w:ascii="隶书" w:hAnsi="宋体" w:eastAsia="隶书"/>
                    <w:sz w:val="28"/>
                    <w:szCs w:val="28"/>
                  </w:rPr>
                </w:rPrChang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rPrChange w:id="56" w:author="amin" w:date="2024-07-26T20:19:48Z">
                  <w:rPr>
                    <w:rFonts w:ascii="隶书" w:hAnsi="宋体" w:eastAsia="隶书"/>
                    <w:sz w:val="28"/>
                    <w:szCs w:val="28"/>
                  </w:rPr>
                </w:rPrChange>
              </w:rPr>
            </w:pPr>
            <w:r>
              <w:rPr>
                <w:rFonts w:hint="eastAsia" w:ascii="隶书" w:eastAsia="隶书"/>
                <w:color w:val="auto"/>
                <w:sz w:val="28"/>
                <w:szCs w:val="28"/>
                <w:rPrChange w:id="57" w:author="amin" w:date="2024-07-26T20:19:48Z">
                  <w:rPr>
                    <w:rFonts w:hint="eastAsia" w:ascii="隶书" w:eastAsia="隶书"/>
                    <w:sz w:val="28"/>
                    <w:szCs w:val="28"/>
                  </w:rPr>
                </w:rPrChange>
              </w:rPr>
              <w:t>二○二四年七月</w:t>
            </w:r>
          </w:p>
        </w:tc>
      </w:tr>
    </w:tbl>
    <w:p>
      <w:pPr>
        <w:pageBreakBefore/>
        <w:jc w:val="center"/>
        <w:rPr>
          <w:rFonts w:ascii="隶书" w:eastAsia="隶书"/>
          <w:b/>
          <w:color w:val="auto"/>
          <w:sz w:val="44"/>
          <w:szCs w:val="44"/>
          <w:rPrChange w:id="58" w:author="amin" w:date="2024-07-26T20:19:48Z">
            <w:rPr>
              <w:rFonts w:ascii="隶书" w:eastAsia="隶书"/>
              <w:b/>
              <w:sz w:val="44"/>
              <w:szCs w:val="44"/>
            </w:rPr>
          </w:rPrChange>
        </w:rPr>
      </w:pPr>
      <w:r>
        <w:rPr>
          <w:rFonts w:hint="eastAsia" w:ascii="隶书" w:eastAsia="隶书"/>
          <w:b/>
          <w:color w:val="auto"/>
          <w:sz w:val="44"/>
          <w:szCs w:val="44"/>
          <w:rPrChange w:id="59" w:author="amin" w:date="2024-07-26T20:19:48Z">
            <w:rPr>
              <w:rFonts w:hint="eastAsia" w:ascii="隶书" w:eastAsia="隶书"/>
              <w:b/>
              <w:sz w:val="44"/>
              <w:szCs w:val="44"/>
            </w:rPr>
          </w:rPrChange>
        </w:rPr>
        <w:t xml:space="preserve">  </w:t>
      </w:r>
    </w:p>
    <w:p>
      <w:pPr>
        <w:jc w:val="center"/>
        <w:rPr>
          <w:rFonts w:ascii="隶书" w:eastAsia="隶书"/>
          <w:b/>
          <w:color w:val="auto"/>
          <w:sz w:val="44"/>
          <w:szCs w:val="44"/>
          <w:rPrChange w:id="60" w:author="amin" w:date="2024-07-26T20:19:48Z">
            <w:rPr>
              <w:rFonts w:ascii="隶书" w:eastAsia="隶书"/>
              <w:b/>
              <w:sz w:val="44"/>
              <w:szCs w:val="44"/>
            </w:rPr>
          </w:rPrChange>
        </w:rPr>
      </w:pPr>
    </w:p>
    <w:p>
      <w:pPr>
        <w:jc w:val="center"/>
        <w:rPr>
          <w:rFonts w:ascii="仿宋_GB2312" w:eastAsia="仿宋_GB2312"/>
          <w:b/>
          <w:color w:val="auto"/>
          <w:sz w:val="44"/>
          <w:szCs w:val="44"/>
          <w:rPrChange w:id="61" w:author="amin" w:date="2024-07-26T20:19:48Z">
            <w:rPr>
              <w:rFonts w:ascii="仿宋_GB2312" w:eastAsia="仿宋_GB2312"/>
              <w:b/>
              <w:sz w:val="44"/>
              <w:szCs w:val="44"/>
            </w:rPr>
          </w:rPrChange>
        </w:rPr>
      </w:pPr>
      <w:r>
        <w:rPr>
          <w:rFonts w:hint="eastAsia" w:ascii="仿宋_GB2312" w:eastAsia="仿宋_GB2312"/>
          <w:b/>
          <w:color w:val="auto"/>
          <w:sz w:val="44"/>
          <w:szCs w:val="44"/>
          <w:rPrChange w:id="62" w:author="amin" w:date="2024-07-26T20:19:48Z">
            <w:rPr>
              <w:rFonts w:hint="eastAsia" w:ascii="仿宋_GB2312" w:eastAsia="仿宋_GB2312"/>
              <w:b/>
              <w:sz w:val="44"/>
              <w:szCs w:val="44"/>
            </w:rPr>
          </w:rPrChange>
        </w:rPr>
        <w:t>目录</w:t>
      </w:r>
    </w:p>
    <w:p>
      <w:pPr>
        <w:jc w:val="center"/>
        <w:rPr>
          <w:rFonts w:ascii="隶书" w:eastAsia="隶书"/>
          <w:b/>
          <w:color w:val="auto"/>
          <w:sz w:val="44"/>
          <w:szCs w:val="44"/>
          <w:rPrChange w:id="63" w:author="amin" w:date="2024-07-26T20:19:48Z">
            <w:rPr>
              <w:rFonts w:ascii="隶书" w:eastAsia="隶书"/>
              <w:b/>
              <w:sz w:val="44"/>
              <w:szCs w:val="44"/>
            </w:rPr>
          </w:rPrChange>
        </w:rPr>
      </w:pPr>
    </w:p>
    <w:p>
      <w:pPr>
        <w:jc w:val="center"/>
        <w:rPr>
          <w:rFonts w:ascii="隶书" w:eastAsia="隶书"/>
          <w:color w:val="auto"/>
          <w:rPrChange w:id="64" w:author="amin" w:date="2024-07-26T20:19:48Z">
            <w:rPr>
              <w:rFonts w:ascii="隶书" w:eastAsia="隶书"/>
            </w:rPr>
          </w:rPrChange>
        </w:rPr>
      </w:pPr>
    </w:p>
    <w:p>
      <w:pPr>
        <w:snapToGrid w:val="0"/>
        <w:spacing w:line="480" w:lineRule="auto"/>
        <w:ind w:firstLine="1807" w:firstLineChars="500"/>
        <w:jc w:val="left"/>
        <w:rPr>
          <w:rFonts w:ascii="仿宋_GB2312" w:hAnsi="宋体" w:eastAsia="仿宋_GB2312"/>
          <w:b/>
          <w:color w:val="auto"/>
          <w:sz w:val="36"/>
          <w:szCs w:val="36"/>
          <w:rPrChange w:id="65" w:author="amin" w:date="2024-07-26T20:19:48Z">
            <w:rPr>
              <w:rFonts w:ascii="仿宋_GB2312" w:hAnsi="宋体" w:eastAsia="仿宋_GB2312"/>
              <w:b/>
              <w:sz w:val="36"/>
              <w:szCs w:val="36"/>
            </w:rPr>
          </w:rPrChange>
        </w:rPr>
      </w:pPr>
      <w:r>
        <w:rPr>
          <w:rFonts w:hint="eastAsia" w:ascii="仿宋_GB2312" w:hAnsi="宋体" w:eastAsia="仿宋_GB2312"/>
          <w:b/>
          <w:color w:val="auto"/>
          <w:sz w:val="36"/>
          <w:szCs w:val="36"/>
          <w:rPrChange w:id="66" w:author="amin" w:date="2024-07-26T20:19:48Z">
            <w:rPr>
              <w:rFonts w:hint="eastAsia" w:ascii="仿宋_GB2312" w:hAnsi="宋体" w:eastAsia="仿宋_GB2312"/>
              <w:b/>
              <w:sz w:val="36"/>
              <w:szCs w:val="36"/>
            </w:rPr>
          </w:rPrChange>
        </w:rPr>
        <w:t>第一部分    招标公告</w:t>
      </w:r>
    </w:p>
    <w:p>
      <w:pPr>
        <w:snapToGrid w:val="0"/>
        <w:spacing w:line="480" w:lineRule="auto"/>
        <w:ind w:firstLine="1807" w:firstLineChars="500"/>
        <w:jc w:val="left"/>
        <w:rPr>
          <w:rFonts w:ascii="仿宋_GB2312" w:hAnsi="宋体" w:eastAsia="仿宋_GB2312"/>
          <w:b/>
          <w:color w:val="auto"/>
          <w:sz w:val="36"/>
          <w:szCs w:val="36"/>
          <w:rPrChange w:id="67" w:author="amin" w:date="2024-07-26T20:19:48Z">
            <w:rPr>
              <w:rFonts w:ascii="仿宋_GB2312" w:hAnsi="宋体" w:eastAsia="仿宋_GB2312"/>
              <w:b/>
              <w:sz w:val="36"/>
              <w:szCs w:val="36"/>
            </w:rPr>
          </w:rPrChange>
        </w:rPr>
      </w:pPr>
      <w:r>
        <w:rPr>
          <w:rFonts w:hint="eastAsia" w:ascii="仿宋_GB2312" w:hAnsi="宋体" w:eastAsia="仿宋_GB2312"/>
          <w:b/>
          <w:color w:val="auto"/>
          <w:sz w:val="36"/>
          <w:szCs w:val="36"/>
          <w:rPrChange w:id="68" w:author="amin" w:date="2024-07-26T20:19:48Z">
            <w:rPr>
              <w:rFonts w:hint="eastAsia" w:ascii="仿宋_GB2312" w:hAnsi="宋体" w:eastAsia="仿宋_GB2312"/>
              <w:b/>
              <w:sz w:val="36"/>
              <w:szCs w:val="36"/>
            </w:rPr>
          </w:rPrChange>
        </w:rPr>
        <w:t>第二部分    投标须知</w:t>
      </w:r>
    </w:p>
    <w:p>
      <w:pPr>
        <w:snapToGrid w:val="0"/>
        <w:spacing w:line="480" w:lineRule="auto"/>
        <w:ind w:firstLine="1807" w:firstLineChars="500"/>
        <w:jc w:val="left"/>
        <w:rPr>
          <w:rFonts w:ascii="仿宋_GB2312" w:hAnsi="宋体" w:eastAsia="仿宋_GB2312"/>
          <w:b/>
          <w:color w:val="auto"/>
          <w:sz w:val="36"/>
          <w:szCs w:val="36"/>
          <w:rPrChange w:id="69" w:author="amin" w:date="2024-07-26T20:19:48Z">
            <w:rPr>
              <w:rFonts w:ascii="仿宋_GB2312" w:hAnsi="宋体" w:eastAsia="仿宋_GB2312"/>
              <w:b/>
              <w:sz w:val="36"/>
              <w:szCs w:val="36"/>
            </w:rPr>
          </w:rPrChange>
        </w:rPr>
      </w:pPr>
      <w:r>
        <w:rPr>
          <w:rFonts w:hint="eastAsia" w:ascii="仿宋_GB2312" w:hAnsi="宋体" w:eastAsia="仿宋_GB2312"/>
          <w:b/>
          <w:color w:val="auto"/>
          <w:sz w:val="36"/>
          <w:szCs w:val="36"/>
          <w:rPrChange w:id="70" w:author="amin" w:date="2024-07-26T20:19:48Z">
            <w:rPr>
              <w:rFonts w:hint="eastAsia" w:ascii="仿宋_GB2312" w:hAnsi="宋体" w:eastAsia="仿宋_GB2312"/>
              <w:b/>
              <w:sz w:val="36"/>
              <w:szCs w:val="36"/>
            </w:rPr>
          </w:rPrChang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Change w:id="71" w:author="amin" w:date="2024-07-26T20:19:48Z">
            <w:rPr>
              <w:rFonts w:ascii="仿宋_GB2312" w:hAnsi="宋体" w:eastAsia="仿宋_GB2312"/>
              <w:b/>
              <w:sz w:val="36"/>
              <w:szCs w:val="36"/>
            </w:rPr>
          </w:rPrChange>
        </w:rPr>
      </w:pPr>
      <w:r>
        <w:rPr>
          <w:rFonts w:hint="eastAsia" w:ascii="仿宋_GB2312" w:hAnsi="宋体" w:eastAsia="仿宋_GB2312"/>
          <w:b/>
          <w:color w:val="auto"/>
          <w:sz w:val="36"/>
          <w:szCs w:val="36"/>
          <w:rPrChange w:id="72" w:author="amin" w:date="2024-07-26T20:19:48Z">
            <w:rPr>
              <w:rFonts w:hint="eastAsia" w:ascii="仿宋_GB2312" w:hAnsi="宋体" w:eastAsia="仿宋_GB2312"/>
              <w:b/>
              <w:sz w:val="36"/>
              <w:szCs w:val="36"/>
            </w:rPr>
          </w:rPrChange>
        </w:rPr>
        <w:t>第四部分    合同的主要条款</w:t>
      </w:r>
    </w:p>
    <w:p>
      <w:pPr>
        <w:snapToGrid w:val="0"/>
        <w:spacing w:line="480" w:lineRule="auto"/>
        <w:ind w:firstLine="1807" w:firstLineChars="500"/>
        <w:jc w:val="left"/>
        <w:rPr>
          <w:rFonts w:ascii="仿宋_GB2312" w:hAnsi="宋体" w:eastAsia="仿宋_GB2312"/>
          <w:b/>
          <w:color w:val="auto"/>
          <w:sz w:val="36"/>
          <w:szCs w:val="36"/>
          <w:rPrChange w:id="73" w:author="amin" w:date="2024-07-26T20:19:48Z">
            <w:rPr>
              <w:rFonts w:ascii="仿宋_GB2312" w:hAnsi="宋体" w:eastAsia="仿宋_GB2312"/>
              <w:b/>
              <w:sz w:val="36"/>
              <w:szCs w:val="36"/>
            </w:rPr>
          </w:rPrChange>
        </w:rPr>
      </w:pPr>
      <w:r>
        <w:rPr>
          <w:rFonts w:hint="eastAsia" w:ascii="仿宋_GB2312" w:hAnsi="宋体" w:eastAsia="仿宋_GB2312"/>
          <w:b/>
          <w:color w:val="auto"/>
          <w:sz w:val="36"/>
          <w:szCs w:val="36"/>
          <w:rPrChange w:id="74" w:author="amin" w:date="2024-07-26T20:19:48Z">
            <w:rPr>
              <w:rFonts w:hint="eastAsia" w:ascii="仿宋_GB2312" w:hAnsi="宋体" w:eastAsia="仿宋_GB2312"/>
              <w:b/>
              <w:sz w:val="36"/>
              <w:szCs w:val="36"/>
            </w:rPr>
          </w:rPrChange>
        </w:rPr>
        <w:t>第五部分    评标方法及标准</w:t>
      </w:r>
    </w:p>
    <w:p>
      <w:pPr>
        <w:snapToGrid w:val="0"/>
        <w:spacing w:line="480" w:lineRule="auto"/>
        <w:ind w:firstLine="1807" w:firstLineChars="500"/>
        <w:jc w:val="left"/>
        <w:rPr>
          <w:rFonts w:ascii="仿宋_GB2312" w:hAnsi="宋体" w:eastAsia="仿宋_GB2312"/>
          <w:b/>
          <w:color w:val="auto"/>
          <w:sz w:val="36"/>
          <w:szCs w:val="36"/>
          <w:rPrChange w:id="75" w:author="amin" w:date="2024-07-26T20:19:48Z">
            <w:rPr>
              <w:rFonts w:ascii="仿宋_GB2312" w:hAnsi="宋体" w:eastAsia="仿宋_GB2312"/>
              <w:b/>
              <w:sz w:val="36"/>
              <w:szCs w:val="36"/>
            </w:rPr>
          </w:rPrChange>
        </w:rPr>
      </w:pPr>
      <w:r>
        <w:rPr>
          <w:rFonts w:hint="eastAsia" w:ascii="仿宋_GB2312" w:hAnsi="宋体" w:eastAsia="仿宋_GB2312"/>
          <w:b/>
          <w:color w:val="auto"/>
          <w:sz w:val="36"/>
          <w:szCs w:val="36"/>
          <w:rPrChange w:id="76" w:author="amin" w:date="2024-07-26T20:19:48Z">
            <w:rPr>
              <w:rFonts w:hint="eastAsia" w:ascii="仿宋_GB2312" w:hAnsi="宋体" w:eastAsia="仿宋_GB2312"/>
              <w:b/>
              <w:sz w:val="36"/>
              <w:szCs w:val="36"/>
            </w:rPr>
          </w:rPrChange>
        </w:rPr>
        <w:t>第六部分    投标文件及其附件格式</w:t>
      </w:r>
    </w:p>
    <w:p>
      <w:pPr>
        <w:snapToGrid w:val="0"/>
        <w:spacing w:line="480" w:lineRule="auto"/>
        <w:jc w:val="left"/>
        <w:rPr>
          <w:rFonts w:ascii="仿宋_GB2312" w:hAnsi="宋体" w:eastAsia="仿宋_GB2312"/>
          <w:color w:val="auto"/>
          <w:sz w:val="36"/>
          <w:szCs w:val="36"/>
          <w:rPrChange w:id="77" w:author="amin" w:date="2024-07-26T20:19:48Z">
            <w:rPr>
              <w:rFonts w:ascii="仿宋_GB2312" w:hAnsi="宋体" w:eastAsia="仿宋_GB2312"/>
              <w:sz w:val="36"/>
              <w:szCs w:val="36"/>
            </w:rPr>
          </w:rPrChange>
        </w:rPr>
      </w:pPr>
    </w:p>
    <w:p>
      <w:pPr>
        <w:snapToGrid w:val="0"/>
        <w:spacing w:line="480" w:lineRule="auto"/>
        <w:jc w:val="left"/>
        <w:rPr>
          <w:rFonts w:ascii="仿宋_GB2312" w:hAnsi="宋体" w:eastAsia="仿宋_GB2312"/>
          <w:color w:val="auto"/>
          <w:sz w:val="36"/>
          <w:szCs w:val="36"/>
          <w:rPrChange w:id="78" w:author="amin" w:date="2024-07-26T20:19:48Z">
            <w:rPr>
              <w:rFonts w:ascii="仿宋_GB2312" w:hAnsi="宋体" w:eastAsia="仿宋_GB2312"/>
              <w:sz w:val="36"/>
              <w:szCs w:val="36"/>
            </w:rPr>
          </w:rPrChange>
        </w:rPr>
      </w:pPr>
    </w:p>
    <w:p>
      <w:pPr>
        <w:snapToGrid w:val="0"/>
        <w:spacing w:line="480" w:lineRule="auto"/>
        <w:jc w:val="left"/>
        <w:rPr>
          <w:rFonts w:ascii="仿宋_GB2312" w:hAnsi="宋体" w:eastAsia="仿宋_GB2312"/>
          <w:color w:val="auto"/>
          <w:sz w:val="36"/>
          <w:szCs w:val="36"/>
          <w:rPrChange w:id="79" w:author="amin" w:date="2024-07-26T20:19:48Z">
            <w:rPr>
              <w:rFonts w:ascii="仿宋_GB2312" w:hAnsi="宋体" w:eastAsia="仿宋_GB2312"/>
              <w:sz w:val="36"/>
              <w:szCs w:val="36"/>
            </w:rPr>
          </w:rPrChange>
        </w:rPr>
      </w:pPr>
    </w:p>
    <w:p>
      <w:pPr>
        <w:snapToGrid w:val="0"/>
        <w:spacing w:line="480" w:lineRule="auto"/>
        <w:jc w:val="left"/>
        <w:rPr>
          <w:rFonts w:ascii="仿宋_GB2312" w:hAnsi="宋体" w:eastAsia="仿宋_GB2312"/>
          <w:color w:val="auto"/>
          <w:sz w:val="36"/>
          <w:szCs w:val="36"/>
          <w:rPrChange w:id="80" w:author="amin" w:date="2024-07-26T20:19:48Z">
            <w:rPr>
              <w:rFonts w:ascii="仿宋_GB2312" w:hAnsi="宋体" w:eastAsia="仿宋_GB2312"/>
              <w:sz w:val="36"/>
              <w:szCs w:val="36"/>
            </w:rPr>
          </w:rPrChange>
        </w:rPr>
      </w:pPr>
    </w:p>
    <w:p>
      <w:pPr>
        <w:snapToGrid w:val="0"/>
        <w:spacing w:line="480" w:lineRule="auto"/>
        <w:jc w:val="left"/>
        <w:rPr>
          <w:rFonts w:ascii="仿宋_GB2312" w:hAnsi="宋体" w:eastAsia="仿宋_GB2312"/>
          <w:color w:val="auto"/>
          <w:sz w:val="36"/>
          <w:szCs w:val="36"/>
          <w:rPrChange w:id="81" w:author="amin" w:date="2024-07-26T20:19:48Z">
            <w:rPr>
              <w:rFonts w:ascii="仿宋_GB2312" w:hAnsi="宋体" w:eastAsia="仿宋_GB2312"/>
              <w:sz w:val="36"/>
              <w:szCs w:val="36"/>
            </w:rPr>
          </w:rPrChange>
        </w:rPr>
      </w:pPr>
    </w:p>
    <w:p>
      <w:pPr>
        <w:pageBreakBefore/>
        <w:widowControl/>
        <w:jc w:val="center"/>
        <w:rPr>
          <w:rFonts w:ascii="仿宋_GB2312" w:eastAsia="仿宋_GB2312"/>
          <w:b/>
          <w:color w:val="auto"/>
          <w:sz w:val="36"/>
          <w:szCs w:val="36"/>
          <w:rPrChange w:id="82" w:author="amin" w:date="2024-07-26T20:19:48Z">
            <w:rPr>
              <w:rFonts w:ascii="仿宋_GB2312" w:eastAsia="仿宋_GB2312"/>
              <w:b/>
              <w:sz w:val="36"/>
              <w:szCs w:val="36"/>
            </w:rPr>
          </w:rPrChange>
        </w:rPr>
      </w:pPr>
      <w:r>
        <w:rPr>
          <w:rFonts w:hint="eastAsia" w:ascii="仿宋_GB2312" w:eastAsia="仿宋_GB2312"/>
          <w:b/>
          <w:color w:val="auto"/>
          <w:sz w:val="36"/>
          <w:szCs w:val="36"/>
          <w:rPrChange w:id="83" w:author="amin" w:date="2024-07-26T20:19:48Z">
            <w:rPr>
              <w:rFonts w:hint="eastAsia" w:ascii="仿宋_GB2312" w:eastAsia="仿宋_GB2312"/>
              <w:b/>
              <w:sz w:val="36"/>
              <w:szCs w:val="36"/>
            </w:rPr>
          </w:rPrChang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rPrChange w:id="84" w:author="amin" w:date="2024-07-26T20:19:48Z">
                  <w:rPr/>
                </w:rPrChange>
              </w:rPr>
            </w:pPr>
            <w:r>
              <w:rPr>
                <w:rFonts w:ascii="仿宋_GB2312" w:hAnsi="新宋体" w:eastAsia="仿宋_GB2312"/>
                <w:color w:val="auto"/>
                <w:rPrChange w:id="85" w:author="amin" w:date="2024-07-26T20:19:48Z">
                  <w:rPr>
                    <w:rFonts w:ascii="仿宋_GB2312" w:hAnsi="新宋体" w:eastAsia="仿宋_GB2312"/>
                  </w:rPr>
                </w:rPrChang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rPrChange w:id="86" w:author="amin" w:date="2024-07-26T20:19:48Z">
                        <w:rPr>
                          <w:rFonts w:ascii="仿宋_GB2312" w:hAnsi="新宋体" w:eastAsia="仿宋_GB2312"/>
                          <w:szCs w:val="24"/>
                        </w:rPr>
                      </w:rPrChange>
                    </w:rPr>
                  </w:pPr>
                  <w:r>
                    <w:rPr>
                      <w:rFonts w:hint="eastAsia" w:ascii="仿宋_GB2312" w:hAnsi="新宋体" w:eastAsia="仿宋_GB2312"/>
                      <w:color w:val="auto"/>
                      <w:szCs w:val="24"/>
                      <w:rPrChange w:id="87" w:author="amin" w:date="2024-07-26T20:19:48Z">
                        <w:rPr>
                          <w:rFonts w:hint="eastAsia" w:ascii="仿宋_GB2312" w:hAnsi="新宋体" w:eastAsia="仿宋_GB2312"/>
                          <w:szCs w:val="24"/>
                        </w:rPr>
                      </w:rPrChange>
                    </w:rPr>
                    <w:t>项目概况：</w:t>
                  </w:r>
                </w:p>
                <w:p>
                  <w:pPr>
                    <w:pStyle w:val="97"/>
                    <w:wordWrap w:val="0"/>
                    <w:spacing w:afterLines="0" w:line="440" w:lineRule="exact"/>
                    <w:ind w:firstLine="480"/>
                    <w:jc w:val="left"/>
                    <w:rPr>
                      <w:rFonts w:ascii="仿宋_GB2312" w:hAnsi="新宋体" w:eastAsia="仿宋_GB2312"/>
                      <w:color w:val="auto"/>
                      <w:szCs w:val="24"/>
                      <w:rPrChange w:id="88" w:author="amin" w:date="2024-07-26T20:19:48Z">
                        <w:rPr>
                          <w:rFonts w:ascii="仿宋_GB2312" w:hAnsi="新宋体" w:eastAsia="仿宋_GB2312"/>
                          <w:szCs w:val="24"/>
                        </w:rPr>
                      </w:rPrChange>
                    </w:rPr>
                  </w:pPr>
                  <w:r>
                    <w:rPr>
                      <w:rFonts w:hint="eastAsia" w:ascii="仿宋_GB2312" w:hAnsi="新宋体" w:eastAsia="仿宋_GB2312"/>
                      <w:color w:val="auto"/>
                      <w:szCs w:val="24"/>
                      <w:u w:val="single"/>
                      <w:rPrChange w:id="89" w:author="amin" w:date="2024-07-26T20:19:48Z">
                        <w:rPr>
                          <w:rFonts w:hint="eastAsia" w:ascii="仿宋_GB2312" w:hAnsi="新宋体" w:eastAsia="仿宋_GB2312"/>
                          <w:szCs w:val="24"/>
                          <w:u w:val="single"/>
                        </w:rPr>
                      </w:rPrChange>
                    </w:rPr>
                    <w:t>绍兴市政务服务办公室</w:t>
                  </w:r>
                  <w:del w:id="90" w:author="amin" w:date="2024-07-26T20:35:55Z">
                    <w:r>
                      <w:rPr>
                        <w:rFonts w:hint="eastAsia" w:ascii="仿宋_GB2312" w:hAnsi="新宋体" w:eastAsia="仿宋_GB2312"/>
                        <w:color w:val="auto"/>
                        <w:szCs w:val="24"/>
                        <w:u w:val="single"/>
                        <w:rPrChange w:id="91" w:author="amin" w:date="2024-07-26T20:19:48Z">
                          <w:rPr>
                            <w:rFonts w:hint="eastAsia" w:ascii="仿宋_GB2312" w:hAnsi="新宋体" w:eastAsia="仿宋_GB2312"/>
                            <w:szCs w:val="24"/>
                            <w:u w:val="single"/>
                          </w:rPr>
                        </w:rPrChange>
                      </w:rPr>
                      <w:delText>“双中心”业务用房智能化采购项目（一）</w:delText>
                    </w:r>
                  </w:del>
                  <w:ins w:id="93" w:author="amin" w:date="2024-07-26T20:35:55Z">
                    <w:r>
                      <w:rPr>
                        <w:rFonts w:hint="eastAsia" w:ascii="仿宋_GB2312" w:hAnsi="新宋体" w:eastAsia="仿宋_GB2312"/>
                        <w:color w:val="auto"/>
                        <w:szCs w:val="24"/>
                        <w:u w:val="single"/>
                        <w:lang w:eastAsia="zh-CN"/>
                      </w:rPr>
                      <w:t>办公楼搬迁--“双中心”业务用房智能化采购项目（一）</w:t>
                    </w:r>
                  </w:ins>
                  <w:r>
                    <w:rPr>
                      <w:rFonts w:hint="eastAsia" w:ascii="仿宋_GB2312" w:hAnsi="新宋体" w:eastAsia="仿宋_GB2312"/>
                      <w:color w:val="auto"/>
                      <w:szCs w:val="24"/>
                      <w:rPrChange w:id="94" w:author="amin" w:date="2024-07-26T20:19:48Z">
                        <w:rPr>
                          <w:rFonts w:hint="eastAsia" w:ascii="仿宋_GB2312" w:hAnsi="新宋体" w:eastAsia="仿宋_GB2312"/>
                          <w:szCs w:val="24"/>
                        </w:rPr>
                      </w:rPrChange>
                    </w:rPr>
                    <w:t>招标项目的潜在投标人应在政采云平台（https://www.zcygov.cn/）获取（下载）招标文件，并于2024年 月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rPrChange w:id="95" w:author="amin" w:date="2024-07-26T20:19:48Z">
                  <w:rPr>
                    <w:rFonts w:ascii="仿宋_GB2312" w:hAnsi="新宋体" w:eastAsia="仿宋_GB2312"/>
                    <w:b/>
                    <w:szCs w:val="24"/>
                  </w:rPr>
                </w:rPrChange>
              </w:rPr>
            </w:pPr>
            <w:r>
              <w:rPr>
                <w:rFonts w:hint="eastAsia" w:ascii="仿宋_GB2312" w:hAnsi="新宋体" w:eastAsia="仿宋_GB2312"/>
                <w:b/>
                <w:color w:val="auto"/>
                <w:szCs w:val="24"/>
                <w:rPrChange w:id="96" w:author="amin" w:date="2024-07-26T20:19:48Z">
                  <w:rPr>
                    <w:rFonts w:hint="eastAsia" w:ascii="仿宋_GB2312" w:hAnsi="新宋体" w:eastAsia="仿宋_GB2312"/>
                    <w:b/>
                    <w:szCs w:val="24"/>
                  </w:rPr>
                </w:rPrChange>
              </w:rPr>
              <w:t>一、项目基本情况</w:t>
            </w:r>
          </w:p>
          <w:p>
            <w:pPr>
              <w:pStyle w:val="97"/>
              <w:spacing w:afterLines="0" w:line="440" w:lineRule="exact"/>
              <w:ind w:firstLine="482"/>
              <w:rPr>
                <w:rFonts w:hint="eastAsia" w:ascii="仿宋_GB2312" w:hAnsi="新宋体" w:eastAsia="仿宋_GB2312"/>
                <w:color w:val="auto"/>
                <w:szCs w:val="24"/>
                <w:rPrChange w:id="97" w:author="amin" w:date="2024-07-26T20:19:48Z">
                  <w:rPr>
                    <w:rFonts w:ascii="仿宋_GB2312" w:hAnsi="新宋体" w:eastAsia="仿宋_GB2312"/>
                    <w:szCs w:val="24"/>
                  </w:rPr>
                </w:rPrChange>
              </w:rPr>
            </w:pPr>
            <w:r>
              <w:rPr>
                <w:rFonts w:hint="eastAsia" w:ascii="仿宋_GB2312" w:hAnsi="新宋体" w:eastAsia="仿宋_GB2312"/>
                <w:b/>
                <w:color w:val="auto"/>
                <w:szCs w:val="24"/>
                <w:rPrChange w:id="98" w:author="amin" w:date="2024-07-26T20:19:48Z">
                  <w:rPr>
                    <w:rFonts w:hint="eastAsia" w:ascii="仿宋_GB2312" w:hAnsi="新宋体" w:eastAsia="仿宋_GB2312"/>
                    <w:b/>
                    <w:szCs w:val="24"/>
                  </w:rPr>
                </w:rPrChange>
              </w:rPr>
              <w:t>项目编号：</w:t>
            </w:r>
            <w:del w:id="99" w:author="amin" w:date="2024-07-26T20:36:40Z">
              <w:r>
                <w:rPr>
                  <w:rFonts w:hint="eastAsia" w:ascii="仿宋_GB2312" w:hAnsi="新宋体" w:eastAsia="仿宋_GB2312"/>
                  <w:color w:val="auto"/>
                  <w:szCs w:val="24"/>
                  <w:rPrChange w:id="100" w:author="amin" w:date="2024-07-26T20:19:48Z">
                    <w:rPr>
                      <w:rFonts w:hint="eastAsia" w:ascii="仿宋_GB2312" w:hAnsi="新宋体" w:eastAsia="仿宋_GB2312"/>
                      <w:szCs w:val="24"/>
                    </w:rPr>
                  </w:rPrChange>
                </w:rPr>
                <w:delText>2024-07-****</w:delText>
              </w:r>
            </w:del>
            <w:ins w:id="102" w:author="amin" w:date="2024-07-26T20:36:40Z">
              <w:r>
                <w:rPr>
                  <w:rFonts w:hint="eastAsia" w:ascii="仿宋_GB2312" w:hAnsi="新宋体" w:eastAsia="仿宋_GB2312"/>
                  <w:color w:val="auto"/>
                  <w:szCs w:val="24"/>
                  <w:lang w:eastAsia="zh-CN"/>
                </w:rPr>
                <w:t>2024-07-0078</w:t>
              </w:r>
            </w:ins>
          </w:p>
          <w:p>
            <w:pPr>
              <w:pStyle w:val="97"/>
              <w:spacing w:afterLines="0" w:line="440" w:lineRule="exact"/>
              <w:ind w:right="-508" w:rightChars="-242" w:firstLine="482"/>
              <w:rPr>
                <w:rFonts w:hint="eastAsia" w:ascii="仿宋_GB2312" w:hAnsi="新宋体" w:eastAsia="仿宋_GB2312"/>
                <w:color w:val="auto"/>
                <w:szCs w:val="24"/>
                <w:rPrChange w:id="103" w:author="amin" w:date="2024-07-26T20:19:48Z">
                  <w:rPr>
                    <w:rFonts w:ascii="仿宋_GB2312" w:hAnsi="新宋体" w:eastAsia="仿宋_GB2312"/>
                    <w:szCs w:val="24"/>
                  </w:rPr>
                </w:rPrChange>
              </w:rPr>
            </w:pPr>
            <w:r>
              <w:rPr>
                <w:rFonts w:hint="eastAsia" w:ascii="仿宋_GB2312" w:hAnsi="新宋体" w:eastAsia="仿宋_GB2312"/>
                <w:b/>
                <w:color w:val="auto"/>
                <w:szCs w:val="24"/>
                <w:rPrChange w:id="104" w:author="amin" w:date="2024-07-26T20:19:48Z">
                  <w:rPr>
                    <w:rFonts w:hint="eastAsia" w:ascii="仿宋_GB2312" w:hAnsi="新宋体" w:eastAsia="仿宋_GB2312"/>
                    <w:b/>
                    <w:szCs w:val="24"/>
                  </w:rPr>
                </w:rPrChange>
              </w:rPr>
              <w:t>项目名称：</w:t>
            </w:r>
            <w:r>
              <w:rPr>
                <w:rFonts w:hint="eastAsia" w:ascii="仿宋_GB2312" w:hAnsi="新宋体" w:eastAsia="仿宋_GB2312"/>
                <w:color w:val="auto"/>
                <w:szCs w:val="24"/>
                <w:rPrChange w:id="105" w:author="amin" w:date="2024-07-26T20:19:48Z">
                  <w:rPr>
                    <w:rFonts w:hint="eastAsia" w:ascii="仿宋_GB2312" w:hAnsi="新宋体" w:eastAsia="仿宋_GB2312"/>
                    <w:szCs w:val="24"/>
                  </w:rPr>
                </w:rPrChange>
              </w:rPr>
              <w:t>绍兴市政务服务办公室</w:t>
            </w:r>
            <w:del w:id="106" w:author="amin" w:date="2024-07-26T20:35:55Z">
              <w:r>
                <w:rPr>
                  <w:rFonts w:hint="eastAsia" w:ascii="仿宋_GB2312" w:hAnsi="新宋体" w:eastAsia="仿宋_GB2312"/>
                  <w:color w:val="auto"/>
                  <w:szCs w:val="24"/>
                  <w:rPrChange w:id="107" w:author="amin" w:date="2024-07-26T20:19:48Z">
                    <w:rPr>
                      <w:rFonts w:hint="eastAsia" w:ascii="仿宋_GB2312" w:hAnsi="新宋体" w:eastAsia="仿宋_GB2312"/>
                      <w:szCs w:val="24"/>
                    </w:rPr>
                  </w:rPrChange>
                </w:rPr>
                <w:delText>“双中心”业务用房智能化采购项目（一）</w:delText>
              </w:r>
            </w:del>
            <w:ins w:id="109" w:author="amin" w:date="2024-07-26T20:35:55Z">
              <w:r>
                <w:rPr>
                  <w:rFonts w:hint="eastAsia" w:ascii="仿宋_GB2312" w:hAnsi="新宋体" w:eastAsia="仿宋_GB2312"/>
                  <w:color w:val="auto"/>
                  <w:szCs w:val="24"/>
                  <w:lang w:eastAsia="zh-CN"/>
                </w:rPr>
                <w:t>办公楼搬迁--“双中心”业务用房智能化采购项目（一）</w:t>
              </w:r>
            </w:ins>
          </w:p>
          <w:p>
            <w:pPr>
              <w:pStyle w:val="97"/>
              <w:spacing w:afterLines="0" w:line="440" w:lineRule="exact"/>
              <w:ind w:firstLine="482"/>
              <w:rPr>
                <w:rFonts w:ascii="仿宋_GB2312" w:hAnsi="新宋体" w:eastAsia="仿宋_GB2312"/>
                <w:color w:val="auto"/>
                <w:szCs w:val="24"/>
                <w:rPrChange w:id="110" w:author="amin" w:date="2024-07-26T20:19:48Z">
                  <w:rPr>
                    <w:rFonts w:ascii="仿宋_GB2312" w:hAnsi="新宋体" w:eastAsia="仿宋_GB2312"/>
                    <w:szCs w:val="24"/>
                  </w:rPr>
                </w:rPrChange>
              </w:rPr>
            </w:pPr>
            <w:r>
              <w:rPr>
                <w:rFonts w:hint="eastAsia" w:ascii="仿宋_GB2312" w:hAnsi="新宋体" w:eastAsia="仿宋_GB2312"/>
                <w:b/>
                <w:color w:val="auto"/>
                <w:szCs w:val="24"/>
                <w:rPrChange w:id="111" w:author="amin" w:date="2024-07-26T20:19:48Z">
                  <w:rPr>
                    <w:rFonts w:hint="eastAsia" w:ascii="仿宋_GB2312" w:hAnsi="新宋体" w:eastAsia="仿宋_GB2312"/>
                    <w:b/>
                    <w:szCs w:val="24"/>
                  </w:rPr>
                </w:rPrChange>
              </w:rPr>
              <w:t>采购方式：</w:t>
            </w:r>
            <w:r>
              <w:rPr>
                <w:rFonts w:hint="eastAsia" w:ascii="仿宋_GB2312" w:hAnsi="新宋体" w:eastAsia="仿宋_GB2312"/>
                <w:color w:val="auto"/>
                <w:szCs w:val="24"/>
                <w:rPrChange w:id="112" w:author="amin" w:date="2024-07-26T20:19:48Z">
                  <w:rPr>
                    <w:rFonts w:hint="eastAsia" w:ascii="仿宋_GB2312" w:hAnsi="新宋体" w:eastAsia="仿宋_GB2312"/>
                    <w:szCs w:val="24"/>
                  </w:rPr>
                </w:rPrChange>
              </w:rPr>
              <w:t>公开招标</w:t>
            </w:r>
          </w:p>
          <w:p>
            <w:pPr>
              <w:pStyle w:val="97"/>
              <w:spacing w:afterLines="0" w:line="440" w:lineRule="exact"/>
              <w:ind w:firstLine="482"/>
              <w:rPr>
                <w:rFonts w:hint="default" w:ascii="仿宋_GB2312" w:hAnsi="新宋体" w:eastAsia="仿宋_GB2312"/>
                <w:bCs/>
                <w:color w:val="auto"/>
                <w:szCs w:val="24"/>
                <w:rPrChange w:id="113" w:author="amin" w:date="2024-07-26T20:19:48Z">
                  <w:rPr>
                    <w:rFonts w:ascii="仿宋_GB2312" w:hAnsi="新宋体" w:eastAsia="仿宋_GB2312"/>
                    <w:bCs/>
                    <w:szCs w:val="24"/>
                  </w:rPr>
                </w:rPrChange>
              </w:rPr>
            </w:pPr>
            <w:r>
              <w:rPr>
                <w:rFonts w:hint="eastAsia" w:ascii="仿宋_GB2312" w:hAnsi="新宋体" w:eastAsia="仿宋_GB2312"/>
                <w:b/>
                <w:color w:val="auto"/>
                <w:szCs w:val="24"/>
                <w:rPrChange w:id="114" w:author="amin" w:date="2024-07-26T20:19:48Z">
                  <w:rPr>
                    <w:rFonts w:hint="eastAsia" w:ascii="仿宋_GB2312" w:hAnsi="新宋体" w:eastAsia="仿宋_GB2312"/>
                    <w:b/>
                    <w:szCs w:val="24"/>
                  </w:rPr>
                </w:rPrChange>
              </w:rPr>
              <w:t>预算金额（元）：</w:t>
            </w:r>
            <w:del w:id="115" w:author="amin" w:date="2024-07-26T20:36:53Z">
              <w:r>
                <w:rPr>
                  <w:rFonts w:hint="default" w:ascii="仿宋_GB2312" w:hAnsi="新宋体" w:eastAsia="仿宋_GB2312"/>
                  <w:bCs/>
                  <w:color w:val="auto"/>
                  <w:szCs w:val="24"/>
                  <w:rPrChange w:id="116" w:author="amin" w:date="2024-07-26T20:19:48Z">
                    <w:rPr>
                      <w:rFonts w:hint="eastAsia" w:ascii="仿宋_GB2312" w:hAnsi="新宋体" w:eastAsia="仿宋_GB2312"/>
                      <w:bCs/>
                      <w:szCs w:val="24"/>
                    </w:rPr>
                  </w:rPrChange>
                </w:rPr>
                <w:delText>7230916</w:delText>
              </w:r>
            </w:del>
            <w:ins w:id="118" w:author="amin" w:date="2024-07-26T20:36:53Z">
              <w:r>
                <w:rPr>
                  <w:rFonts w:hint="eastAsia" w:ascii="仿宋_GB2312" w:hAnsi="新宋体" w:eastAsia="仿宋_GB2312"/>
                  <w:bCs/>
                  <w:color w:val="auto"/>
                  <w:szCs w:val="24"/>
                  <w:lang w:eastAsia="zh-CN"/>
                </w:rPr>
                <w:t>7</w:t>
              </w:r>
            </w:ins>
            <w:ins w:id="119" w:author="amin" w:date="2024-07-26T20:36:54Z">
              <w:r>
                <w:rPr>
                  <w:rFonts w:hint="eastAsia" w:ascii="仿宋_GB2312" w:hAnsi="新宋体" w:eastAsia="仿宋_GB2312"/>
                  <w:bCs/>
                  <w:color w:val="auto"/>
                  <w:szCs w:val="24"/>
                  <w:lang w:val="en-US" w:eastAsia="zh-CN"/>
                </w:rPr>
                <w:t>23</w:t>
              </w:r>
            </w:ins>
            <w:ins w:id="120" w:author="amin" w:date="2024-07-26T20:36:55Z">
              <w:r>
                <w:rPr>
                  <w:rFonts w:hint="eastAsia" w:ascii="仿宋_GB2312" w:hAnsi="新宋体" w:eastAsia="仿宋_GB2312"/>
                  <w:bCs/>
                  <w:color w:val="auto"/>
                  <w:szCs w:val="24"/>
                  <w:lang w:val="en-US" w:eastAsia="zh-CN"/>
                </w:rPr>
                <w:t>0000</w:t>
              </w:r>
            </w:ins>
          </w:p>
          <w:p>
            <w:pPr>
              <w:pStyle w:val="97"/>
              <w:spacing w:afterLines="0" w:line="440" w:lineRule="exact"/>
              <w:ind w:firstLine="482"/>
              <w:rPr>
                <w:rFonts w:hint="default" w:ascii="仿宋_GB2312" w:hAnsi="新宋体" w:eastAsia="仿宋_GB2312"/>
                <w:bCs/>
                <w:color w:val="auto"/>
                <w:szCs w:val="24"/>
                <w:rPrChange w:id="121" w:author="amin" w:date="2024-07-26T20:19:48Z">
                  <w:rPr>
                    <w:rFonts w:ascii="仿宋_GB2312" w:hAnsi="新宋体" w:eastAsia="仿宋_GB2312"/>
                    <w:bCs/>
                    <w:szCs w:val="24"/>
                  </w:rPr>
                </w:rPrChange>
              </w:rPr>
            </w:pPr>
            <w:r>
              <w:rPr>
                <w:rFonts w:hint="eastAsia" w:ascii="仿宋_GB2312" w:hAnsi="新宋体" w:eastAsia="仿宋_GB2312"/>
                <w:b/>
                <w:color w:val="auto"/>
                <w:szCs w:val="24"/>
                <w:rPrChange w:id="122" w:author="amin" w:date="2024-07-26T20:19:48Z">
                  <w:rPr>
                    <w:rFonts w:hint="eastAsia" w:ascii="仿宋_GB2312" w:hAnsi="新宋体" w:eastAsia="仿宋_GB2312"/>
                    <w:b/>
                    <w:szCs w:val="24"/>
                  </w:rPr>
                </w:rPrChange>
              </w:rPr>
              <w:t>最高限价（元）：</w:t>
            </w:r>
            <w:r>
              <w:rPr>
                <w:rFonts w:hint="eastAsia" w:ascii="仿宋_GB2312" w:hAnsi="新宋体" w:eastAsia="仿宋_GB2312"/>
                <w:bCs/>
                <w:color w:val="auto"/>
                <w:szCs w:val="24"/>
                <w:rPrChange w:id="123" w:author="amin" w:date="2024-07-26T20:19:48Z">
                  <w:rPr>
                    <w:rFonts w:hint="eastAsia" w:ascii="仿宋_GB2312" w:hAnsi="新宋体" w:eastAsia="仿宋_GB2312"/>
                    <w:bCs/>
                    <w:szCs w:val="24"/>
                  </w:rPr>
                </w:rPrChange>
              </w:rPr>
              <w:t>723</w:t>
            </w:r>
            <w:del w:id="124" w:author="amin" w:date="2024-07-26T20:36:58Z">
              <w:r>
                <w:rPr>
                  <w:rFonts w:hint="default" w:ascii="仿宋_GB2312" w:hAnsi="新宋体" w:eastAsia="仿宋_GB2312"/>
                  <w:bCs/>
                  <w:color w:val="auto"/>
                  <w:szCs w:val="24"/>
                  <w:rPrChange w:id="125" w:author="amin" w:date="2024-07-26T20:19:48Z">
                    <w:rPr>
                      <w:rFonts w:hint="eastAsia" w:ascii="仿宋_GB2312" w:hAnsi="新宋体" w:eastAsia="仿宋_GB2312"/>
                      <w:bCs/>
                      <w:szCs w:val="24"/>
                    </w:rPr>
                  </w:rPrChange>
                </w:rPr>
                <w:delText>0916</w:delText>
              </w:r>
            </w:del>
            <w:ins w:id="127" w:author="amin" w:date="2024-07-26T20:36:58Z">
              <w:r>
                <w:rPr>
                  <w:rFonts w:hint="eastAsia" w:ascii="仿宋_GB2312" w:hAnsi="新宋体" w:eastAsia="仿宋_GB2312"/>
                  <w:bCs/>
                  <w:color w:val="auto"/>
                  <w:szCs w:val="24"/>
                  <w:lang w:eastAsia="zh-CN"/>
                </w:rPr>
                <w:t>0</w:t>
              </w:r>
            </w:ins>
            <w:ins w:id="128" w:author="amin" w:date="2024-07-26T20:36:58Z">
              <w:r>
                <w:rPr>
                  <w:rFonts w:hint="eastAsia" w:ascii="仿宋_GB2312" w:hAnsi="新宋体" w:eastAsia="仿宋_GB2312"/>
                  <w:bCs/>
                  <w:color w:val="auto"/>
                  <w:szCs w:val="24"/>
                  <w:lang w:val="en-US" w:eastAsia="zh-CN"/>
                </w:rPr>
                <w:t>00</w:t>
              </w:r>
            </w:ins>
            <w:ins w:id="129" w:author="amin" w:date="2024-07-26T20:36:59Z">
              <w:r>
                <w:rPr>
                  <w:rFonts w:hint="eastAsia" w:ascii="仿宋_GB2312" w:hAnsi="新宋体" w:eastAsia="仿宋_GB2312"/>
                  <w:bCs/>
                  <w:color w:val="auto"/>
                  <w:szCs w:val="24"/>
                  <w:lang w:val="en-US" w:eastAsia="zh-CN"/>
                </w:rPr>
                <w:t>0</w:t>
              </w:r>
            </w:ins>
          </w:p>
          <w:p>
            <w:pPr>
              <w:pStyle w:val="97"/>
              <w:spacing w:afterLines="0" w:line="440" w:lineRule="exact"/>
              <w:ind w:firstLine="480"/>
              <w:rPr>
                <w:rFonts w:ascii="仿宋_GB2312" w:hAnsi="新宋体" w:eastAsia="仿宋_GB2312"/>
                <w:color w:val="auto"/>
                <w:szCs w:val="24"/>
                <w:rPrChange w:id="130" w:author="amin" w:date="2024-07-26T20:19:48Z">
                  <w:rPr>
                    <w:rFonts w:ascii="仿宋_GB2312" w:hAnsi="新宋体" w:eastAsia="仿宋_GB2312"/>
                    <w:szCs w:val="24"/>
                  </w:rPr>
                </w:rPrChange>
              </w:rPr>
            </w:pPr>
            <w:r>
              <w:rPr>
                <w:rFonts w:hint="eastAsia" w:ascii="仿宋_GB2312" w:hAnsi="新宋体" w:eastAsia="仿宋_GB2312"/>
                <w:color w:val="auto"/>
                <w:szCs w:val="24"/>
                <w:rPrChange w:id="131" w:author="amin" w:date="2024-07-26T20:19:48Z">
                  <w:rPr>
                    <w:rFonts w:hint="eastAsia" w:ascii="仿宋_GB2312" w:hAnsi="新宋体" w:eastAsia="仿宋_GB2312"/>
                    <w:szCs w:val="24"/>
                  </w:rPr>
                </w:rPrChange>
              </w:rPr>
              <w:t>采购需求：</w:t>
            </w:r>
          </w:p>
          <w:p>
            <w:pPr>
              <w:pStyle w:val="97"/>
              <w:spacing w:afterLines="0" w:line="440" w:lineRule="exact"/>
              <w:ind w:firstLine="480"/>
              <w:rPr>
                <w:rFonts w:ascii="仿宋_GB2312" w:hAnsi="新宋体" w:eastAsia="仿宋_GB2312"/>
                <w:color w:val="auto"/>
                <w:szCs w:val="24"/>
                <w:rPrChange w:id="132" w:author="amin" w:date="2024-07-26T20:19:48Z">
                  <w:rPr>
                    <w:rFonts w:ascii="仿宋_GB2312" w:hAnsi="新宋体" w:eastAsia="仿宋_GB2312"/>
                    <w:szCs w:val="24"/>
                  </w:rPr>
                </w:rPrChange>
              </w:rPr>
            </w:pPr>
            <w:r>
              <w:rPr>
                <w:rFonts w:hint="eastAsia" w:ascii="仿宋_GB2312" w:hAnsi="新宋体" w:eastAsia="仿宋_GB2312"/>
                <w:color w:val="auto"/>
                <w:szCs w:val="24"/>
                <w:rPrChange w:id="133" w:author="amin" w:date="2024-07-26T20:19:48Z">
                  <w:rPr>
                    <w:rFonts w:hint="eastAsia" w:ascii="仿宋_GB2312" w:hAnsi="新宋体" w:eastAsia="仿宋_GB2312"/>
                    <w:szCs w:val="24"/>
                  </w:rPr>
                </w:rPrChange>
              </w:rPr>
              <w:t>标项一:</w:t>
            </w:r>
            <w:r>
              <w:rPr>
                <w:rFonts w:hint="eastAsia" w:ascii="仿宋_GB2312" w:hAnsi="新宋体" w:eastAsia="仿宋_GB2312"/>
                <w:color w:val="auto"/>
                <w:szCs w:val="24"/>
                <w:rPrChange w:id="134" w:author="amin" w:date="2024-07-26T20:19:48Z">
                  <w:rPr>
                    <w:rFonts w:hint="eastAsia" w:ascii="仿宋_GB2312" w:hAnsi="新宋体" w:eastAsia="仿宋_GB2312"/>
                    <w:szCs w:val="24"/>
                  </w:rPr>
                </w:rPrChange>
              </w:rPr>
              <w:br w:type="textWrapping"/>
            </w:r>
            <w:r>
              <w:rPr>
                <w:rFonts w:ascii="仿宋_GB2312" w:hAnsi="新宋体" w:eastAsia="仿宋_GB2312"/>
                <w:color w:val="auto"/>
                <w:szCs w:val="24"/>
                <w:rPrChange w:id="135" w:author="amin" w:date="2024-07-26T20:19:48Z">
                  <w:rPr>
                    <w:rFonts w:ascii="仿宋_GB2312" w:hAnsi="新宋体" w:eastAsia="仿宋_GB2312"/>
                    <w:szCs w:val="24"/>
                  </w:rPr>
                </w:rPrChange>
              </w:rPr>
              <w:t>  </w:t>
            </w:r>
            <w:r>
              <w:rPr>
                <w:rFonts w:hint="eastAsia" w:ascii="仿宋_GB2312" w:hAnsi="新宋体" w:eastAsia="仿宋_GB2312"/>
                <w:color w:val="auto"/>
                <w:szCs w:val="24"/>
                <w:rPrChange w:id="136" w:author="amin" w:date="2024-07-26T20:19:48Z">
                  <w:rPr>
                    <w:rFonts w:hint="eastAsia" w:ascii="仿宋_GB2312" w:hAnsi="新宋体" w:eastAsia="仿宋_GB2312"/>
                    <w:szCs w:val="24"/>
                  </w:rPr>
                </w:rPrChange>
              </w:rPr>
              <w:t>标项名称:</w:t>
            </w:r>
            <w:del w:id="137" w:author="amin" w:date="2024-07-26T20:35:55Z">
              <w:r>
                <w:rPr>
                  <w:rFonts w:hint="eastAsia" w:ascii="仿宋_GB2312" w:hAnsi="新宋体" w:eastAsia="仿宋_GB2312"/>
                  <w:color w:val="auto"/>
                  <w:szCs w:val="24"/>
                  <w:rPrChange w:id="138" w:author="amin" w:date="2024-07-26T20:19:48Z">
                    <w:rPr>
                      <w:rFonts w:hint="eastAsia" w:ascii="仿宋_GB2312" w:hAnsi="新宋体" w:eastAsia="仿宋_GB2312"/>
                      <w:szCs w:val="24"/>
                    </w:rPr>
                  </w:rPrChange>
                </w:rPr>
                <w:delText>“双中心”业务用房智能化采购项目（一）</w:delText>
              </w:r>
            </w:del>
            <w:ins w:id="140" w:author="amin" w:date="2024-07-26T20:35:55Z">
              <w:r>
                <w:rPr>
                  <w:rFonts w:hint="eastAsia" w:ascii="仿宋_GB2312" w:hAnsi="新宋体" w:eastAsia="仿宋_GB2312"/>
                  <w:color w:val="auto"/>
                  <w:szCs w:val="24"/>
                  <w:lang w:eastAsia="zh-CN"/>
                </w:rPr>
                <w:t>办公楼搬迁--“双中心”业务用房智能化采购项目（一）</w:t>
              </w:r>
            </w:ins>
            <w:r>
              <w:rPr>
                <w:rFonts w:hint="eastAsia" w:ascii="仿宋_GB2312" w:hAnsi="新宋体" w:eastAsia="仿宋_GB2312"/>
                <w:color w:val="auto"/>
                <w:szCs w:val="24"/>
                <w:rPrChange w:id="141" w:author="amin" w:date="2024-07-26T20:19:48Z">
                  <w:rPr>
                    <w:rFonts w:hint="eastAsia" w:ascii="仿宋_GB2312" w:hAnsi="新宋体" w:eastAsia="仿宋_GB2312"/>
                    <w:szCs w:val="24"/>
                  </w:rPr>
                </w:rPrChange>
              </w:rPr>
              <w:br w:type="textWrapping"/>
            </w:r>
            <w:r>
              <w:rPr>
                <w:rFonts w:ascii="仿宋_GB2312" w:hAnsi="新宋体" w:eastAsia="仿宋_GB2312"/>
                <w:color w:val="auto"/>
                <w:szCs w:val="24"/>
                <w:rPrChange w:id="142" w:author="amin" w:date="2024-07-26T20:19:48Z">
                  <w:rPr>
                    <w:rFonts w:ascii="仿宋_GB2312" w:hAnsi="新宋体" w:eastAsia="仿宋_GB2312"/>
                    <w:szCs w:val="24"/>
                  </w:rPr>
                </w:rPrChange>
              </w:rPr>
              <w:t>  </w:t>
            </w:r>
            <w:r>
              <w:rPr>
                <w:rFonts w:hint="eastAsia" w:ascii="仿宋_GB2312" w:hAnsi="新宋体" w:eastAsia="仿宋_GB2312"/>
                <w:color w:val="auto"/>
                <w:szCs w:val="24"/>
                <w:rPrChange w:id="143" w:author="amin" w:date="2024-07-26T20:19:48Z">
                  <w:rPr>
                    <w:rFonts w:hint="eastAsia" w:ascii="仿宋_GB2312" w:hAnsi="新宋体" w:eastAsia="仿宋_GB2312"/>
                    <w:szCs w:val="24"/>
                  </w:rPr>
                </w:rPrChange>
              </w:rPr>
              <w:t>数量:1</w:t>
            </w:r>
            <w:r>
              <w:rPr>
                <w:rFonts w:hint="eastAsia" w:ascii="仿宋_GB2312" w:hAnsi="新宋体" w:eastAsia="仿宋_GB2312"/>
                <w:color w:val="auto"/>
                <w:szCs w:val="24"/>
                <w:rPrChange w:id="144" w:author="amin" w:date="2024-07-26T20:19:48Z">
                  <w:rPr>
                    <w:rFonts w:hint="eastAsia" w:ascii="仿宋_GB2312" w:hAnsi="新宋体" w:eastAsia="仿宋_GB2312"/>
                    <w:szCs w:val="24"/>
                  </w:rPr>
                </w:rPrChange>
              </w:rPr>
              <w:br w:type="textWrapping"/>
            </w:r>
            <w:r>
              <w:rPr>
                <w:rFonts w:ascii="仿宋_GB2312" w:hAnsi="新宋体" w:eastAsia="仿宋_GB2312"/>
                <w:color w:val="auto"/>
                <w:szCs w:val="24"/>
                <w:rPrChange w:id="145" w:author="amin" w:date="2024-07-26T20:19:48Z">
                  <w:rPr>
                    <w:rFonts w:ascii="仿宋_GB2312" w:hAnsi="新宋体" w:eastAsia="仿宋_GB2312"/>
                    <w:szCs w:val="24"/>
                  </w:rPr>
                </w:rPrChange>
              </w:rPr>
              <w:t>  </w:t>
            </w:r>
            <w:r>
              <w:rPr>
                <w:rFonts w:hint="eastAsia" w:ascii="仿宋_GB2312" w:hAnsi="新宋体" w:eastAsia="仿宋_GB2312"/>
                <w:color w:val="auto"/>
                <w:szCs w:val="24"/>
                <w:rPrChange w:id="146" w:author="amin" w:date="2024-07-26T20:19:48Z">
                  <w:rPr>
                    <w:rFonts w:hint="eastAsia" w:ascii="仿宋_GB2312" w:hAnsi="新宋体" w:eastAsia="仿宋_GB2312"/>
                    <w:szCs w:val="24"/>
                  </w:rPr>
                </w:rPrChange>
              </w:rPr>
              <w:t>预算金额（元）:</w:t>
            </w:r>
            <w:ins w:id="147" w:author="amin" w:date="2024-07-26T20:37:06Z">
              <w:r>
                <w:rPr>
                  <w:rFonts w:hint="eastAsia" w:ascii="仿宋_GB2312" w:hAnsi="新宋体" w:eastAsia="仿宋_GB2312"/>
                  <w:bCs/>
                  <w:color w:val="auto"/>
                  <w:szCs w:val="24"/>
                </w:rPr>
                <w:t>723</w:t>
              </w:r>
            </w:ins>
            <w:ins w:id="148" w:author="amin" w:date="2024-07-26T20:37:06Z">
              <w:r>
                <w:rPr>
                  <w:rFonts w:hint="eastAsia" w:ascii="仿宋_GB2312" w:hAnsi="新宋体" w:eastAsia="仿宋_GB2312"/>
                  <w:bCs/>
                  <w:color w:val="auto"/>
                  <w:szCs w:val="24"/>
                  <w:lang w:eastAsia="zh-CN"/>
                </w:rPr>
                <w:t>0</w:t>
              </w:r>
            </w:ins>
            <w:ins w:id="149" w:author="amin" w:date="2024-07-26T20:37:06Z">
              <w:r>
                <w:rPr>
                  <w:rFonts w:hint="eastAsia" w:ascii="仿宋_GB2312" w:hAnsi="新宋体" w:eastAsia="仿宋_GB2312"/>
                  <w:bCs/>
                  <w:color w:val="auto"/>
                  <w:szCs w:val="24"/>
                  <w:lang w:val="en-US" w:eastAsia="zh-CN"/>
                </w:rPr>
                <w:t>000</w:t>
              </w:r>
            </w:ins>
            <w:del w:id="150" w:author="amin" w:date="2024-07-26T20:37:06Z">
              <w:r>
                <w:rPr>
                  <w:rFonts w:ascii="仿宋_GB2312" w:hAnsi="新宋体" w:eastAsia="仿宋_GB2312"/>
                  <w:color w:val="auto"/>
                  <w:szCs w:val="24"/>
                  <w:rPrChange w:id="151" w:author="amin" w:date="2024-07-26T20:19:48Z">
                    <w:rPr>
                      <w:rFonts w:ascii="仿宋_GB2312" w:hAnsi="新宋体" w:eastAsia="仿宋_GB2312"/>
                      <w:szCs w:val="24"/>
                    </w:rPr>
                  </w:rPrChange>
                </w:rPr>
                <w:delText> </w:delText>
              </w:r>
            </w:del>
            <w:del w:id="153" w:author="amin" w:date="2024-07-26T20:37:06Z">
              <w:r>
                <w:rPr>
                  <w:rFonts w:hint="eastAsia" w:ascii="仿宋_GB2312" w:hAnsi="新宋体" w:eastAsia="仿宋_GB2312"/>
                  <w:color w:val="auto"/>
                  <w:szCs w:val="24"/>
                  <w:rPrChange w:id="154" w:author="amin" w:date="2024-07-26T20:19:48Z">
                    <w:rPr>
                      <w:rFonts w:hint="eastAsia" w:ascii="仿宋_GB2312" w:hAnsi="新宋体" w:eastAsia="仿宋_GB2312"/>
                      <w:szCs w:val="24"/>
                    </w:rPr>
                  </w:rPrChange>
                </w:rPr>
                <w:delText>7230916</w:delText>
              </w:r>
            </w:del>
            <w:r>
              <w:rPr>
                <w:rFonts w:hint="eastAsia" w:ascii="仿宋_GB2312" w:hAnsi="新宋体" w:eastAsia="仿宋_GB2312"/>
                <w:color w:val="auto"/>
                <w:szCs w:val="24"/>
                <w:rPrChange w:id="156" w:author="amin" w:date="2024-07-26T20:19:48Z">
                  <w:rPr>
                    <w:rFonts w:hint="eastAsia" w:ascii="仿宋_GB2312" w:hAnsi="新宋体" w:eastAsia="仿宋_GB2312"/>
                    <w:szCs w:val="24"/>
                  </w:rPr>
                </w:rPrChange>
              </w:rPr>
              <w:br w:type="textWrapping"/>
            </w:r>
            <w:r>
              <w:rPr>
                <w:rFonts w:ascii="仿宋_GB2312" w:hAnsi="新宋体" w:eastAsia="仿宋_GB2312"/>
                <w:color w:val="auto"/>
                <w:szCs w:val="24"/>
                <w:rPrChange w:id="157" w:author="amin" w:date="2024-07-26T20:19:48Z">
                  <w:rPr>
                    <w:rFonts w:ascii="仿宋_GB2312" w:hAnsi="新宋体" w:eastAsia="仿宋_GB2312"/>
                    <w:szCs w:val="24"/>
                  </w:rPr>
                </w:rPrChange>
              </w:rPr>
              <w:t>  </w:t>
            </w:r>
            <w:r>
              <w:rPr>
                <w:rFonts w:hint="eastAsia" w:ascii="仿宋_GB2312" w:hAnsi="仿宋" w:eastAsia="仿宋_GB2312" w:cs="仿宋"/>
                <w:bCs/>
                <w:color w:val="auto"/>
                <w:rPrChange w:id="158" w:author="amin" w:date="2024-07-26T20:19:48Z">
                  <w:rPr>
                    <w:rFonts w:hint="eastAsia" w:ascii="仿宋_GB2312" w:hAnsi="仿宋" w:eastAsia="仿宋_GB2312" w:cs="仿宋"/>
                    <w:bCs/>
                  </w:rPr>
                </w:rPrChange>
              </w:rPr>
              <w:t>主要内容：</w:t>
            </w:r>
            <w:r>
              <w:rPr>
                <w:rFonts w:hint="eastAsia" w:ascii="仿宋_GB2312" w:hAnsi="新宋体" w:eastAsia="仿宋_GB2312"/>
                <w:color w:val="auto"/>
                <w:szCs w:val="24"/>
                <w:rPrChange w:id="159" w:author="amin" w:date="2024-07-26T20:19:48Z">
                  <w:rPr>
                    <w:rFonts w:hint="eastAsia" w:ascii="仿宋_GB2312" w:hAnsi="新宋体" w:eastAsia="仿宋_GB2312"/>
                    <w:szCs w:val="24"/>
                  </w:rPr>
                </w:rPrChange>
              </w:rPr>
              <w:t>简要规格描述或项目基本概况介绍、用途，详见采购文件。</w:t>
            </w:r>
          </w:p>
          <w:p>
            <w:pPr>
              <w:pStyle w:val="97"/>
              <w:spacing w:afterLines="0" w:line="440" w:lineRule="exact"/>
              <w:ind w:firstLine="482"/>
              <w:rPr>
                <w:rFonts w:ascii="仿宋_GB2312" w:hAnsi="新宋体" w:eastAsia="仿宋_GB2312"/>
                <w:color w:val="auto"/>
                <w:szCs w:val="24"/>
                <w:rPrChange w:id="160" w:author="amin" w:date="2024-07-26T20:19:48Z">
                  <w:rPr>
                    <w:rFonts w:ascii="仿宋_GB2312" w:hAnsi="新宋体" w:eastAsia="仿宋_GB2312"/>
                    <w:szCs w:val="24"/>
                  </w:rPr>
                </w:rPrChange>
              </w:rPr>
            </w:pPr>
            <w:r>
              <w:rPr>
                <w:rFonts w:hint="eastAsia" w:ascii="仿宋_GB2312" w:hAnsi="新宋体" w:eastAsia="仿宋_GB2312"/>
                <w:b/>
                <w:color w:val="auto"/>
                <w:szCs w:val="24"/>
                <w:rPrChange w:id="161" w:author="amin" w:date="2024-07-26T20:19:48Z">
                  <w:rPr>
                    <w:rFonts w:hint="eastAsia" w:ascii="仿宋_GB2312" w:hAnsi="新宋体" w:eastAsia="仿宋_GB2312"/>
                    <w:b/>
                    <w:szCs w:val="24"/>
                  </w:rPr>
                </w:rPrChange>
              </w:rPr>
              <w:t>合同履约期限：</w:t>
            </w:r>
            <w:r>
              <w:rPr>
                <w:rFonts w:hint="eastAsia" w:ascii="仿宋_GB2312" w:hAnsi="新宋体" w:eastAsia="仿宋_GB2312"/>
                <w:color w:val="auto"/>
                <w:szCs w:val="24"/>
                <w:rPrChange w:id="162" w:author="amin" w:date="2024-07-26T20:19:48Z">
                  <w:rPr>
                    <w:rFonts w:hint="eastAsia" w:ascii="仿宋_GB2312" w:hAnsi="新宋体" w:eastAsia="仿宋_GB2312"/>
                    <w:szCs w:val="24"/>
                  </w:rPr>
                </w:rPrChange>
              </w:rPr>
              <w:t>按双方合同约定条款执行。</w:t>
            </w:r>
          </w:p>
          <w:p>
            <w:pPr>
              <w:pStyle w:val="97"/>
              <w:spacing w:afterLines="0" w:line="440" w:lineRule="exact"/>
              <w:ind w:firstLine="482"/>
              <w:rPr>
                <w:rFonts w:ascii="仿宋_GB2312" w:hAnsi="新宋体" w:eastAsia="仿宋_GB2312"/>
                <w:b/>
                <w:color w:val="auto"/>
                <w:szCs w:val="24"/>
                <w:rPrChange w:id="163" w:author="amin" w:date="2024-07-26T20:19:48Z">
                  <w:rPr>
                    <w:rFonts w:ascii="仿宋_GB2312" w:hAnsi="新宋体" w:eastAsia="仿宋_GB2312"/>
                    <w:b/>
                    <w:szCs w:val="24"/>
                  </w:rPr>
                </w:rPrChange>
              </w:rPr>
            </w:pPr>
            <w:r>
              <w:rPr>
                <w:rFonts w:hint="eastAsia" w:ascii="仿宋_GB2312" w:hAnsi="新宋体" w:eastAsia="仿宋_GB2312"/>
                <w:b/>
                <w:color w:val="auto"/>
                <w:szCs w:val="24"/>
                <w:rPrChange w:id="164" w:author="amin" w:date="2024-07-26T20:19:48Z">
                  <w:rPr>
                    <w:rFonts w:hint="eastAsia" w:ascii="仿宋_GB2312" w:hAnsi="新宋体" w:eastAsia="仿宋_GB2312"/>
                    <w:b/>
                    <w:szCs w:val="24"/>
                  </w:rPr>
                </w:rPrChange>
              </w:rPr>
              <w:t>本项目接受联合体投标：</w:t>
            </w:r>
            <w:sdt>
              <w:sdtPr>
                <w:rPr>
                  <w:rFonts w:hint="eastAsia" w:ascii="仿宋_GB2312" w:hAnsi="仿宋" w:eastAsia="仿宋_GB2312" w:cs="Arial"/>
                  <w:color w:val="auto"/>
                  <w:sz w:val="21"/>
                  <w:szCs w:val="21"/>
                  <w:rPrChange w:id="166" w:author="amin" w:date="2024-07-26T20:19:48Z">
                    <w:rPr>
                      <w:rFonts w:hint="eastAsia" w:ascii="仿宋_GB2312" w:hAnsi="仿宋" w:eastAsia="仿宋_GB2312" w:cs="Arial"/>
                      <w:sz w:val="21"/>
                      <w:szCs w:val="21"/>
                    </w:rPr>
                  </w:rPrChange>
                </w:rPr>
                <w:id w:val="725337177"/>
              </w:sdtPr>
              <w:sdtEndPr>
                <w:rPr>
                  <w:rFonts w:hint="eastAsia" w:ascii="仿宋_GB2312" w:hAnsi="仿宋" w:eastAsia="仿宋_GB2312" w:cs="Arial"/>
                  <w:color w:val="auto"/>
                  <w:sz w:val="21"/>
                  <w:szCs w:val="21"/>
                  <w:rPrChange w:id="167" w:author="amin" w:date="2024-07-26T20:19:48Z">
                    <w:rPr>
                      <w:rFonts w:hint="eastAsia" w:ascii="仿宋_GB2312" w:hAnsi="仿宋" w:eastAsia="仿宋_GB2312" w:cs="Arial"/>
                      <w:sz w:val="21"/>
                      <w:szCs w:val="21"/>
                    </w:rPr>
                  </w:rPrChange>
                </w:rPr>
              </w:sdtEndPr>
              <w:sdtContent>
                <w:r>
                  <w:rPr>
                    <w:rFonts w:hint="eastAsia" w:ascii="仿宋_GB2312" w:hAnsi="MS Gothic" w:eastAsia="仿宋_GB2312" w:cs="Arial"/>
                    <w:color w:val="auto"/>
                    <w:rPrChange w:id="168" w:author="amin" w:date="2024-07-26T20:19:48Z">
                      <w:rPr>
                        <w:rFonts w:hint="eastAsia" w:ascii="仿宋_GB2312" w:hAnsi="MS Gothic" w:eastAsia="仿宋_GB2312" w:cs="Arial"/>
                      </w:rPr>
                    </w:rPrChange>
                  </w:rPr>
                  <w:sym w:font="Wingdings" w:char="F0FE"/>
                </w:r>
              </w:sdtContent>
            </w:sdt>
            <w:r>
              <w:rPr>
                <w:rFonts w:hint="eastAsia" w:ascii="仿宋_GB2312" w:hAnsi="新宋体" w:eastAsia="仿宋_GB2312"/>
                <w:b/>
                <w:color w:val="auto"/>
                <w:szCs w:val="24"/>
                <w:rPrChange w:id="171" w:author="amin" w:date="2024-07-26T20:19:48Z">
                  <w:rPr>
                    <w:rFonts w:hint="eastAsia" w:ascii="仿宋_GB2312" w:hAnsi="新宋体" w:eastAsia="仿宋_GB2312"/>
                    <w:b/>
                    <w:szCs w:val="24"/>
                  </w:rPr>
                </w:rPrChange>
              </w:rPr>
              <w:t>是，</w:t>
            </w:r>
            <w:r>
              <w:rPr>
                <w:rFonts w:hint="eastAsia" w:ascii="MS Mincho" w:hAnsi="MS Mincho" w:eastAsia="MS Mincho" w:cs="MS Mincho"/>
                <w:b/>
                <w:color w:val="auto"/>
                <w:szCs w:val="24"/>
                <w:rPrChange w:id="172" w:author="amin" w:date="2024-07-26T20:19:48Z">
                  <w:rPr>
                    <w:rFonts w:hint="eastAsia" w:ascii="MS Mincho" w:hAnsi="MS Mincho" w:eastAsia="MS Mincho" w:cs="MS Mincho"/>
                    <w:b/>
                    <w:szCs w:val="24"/>
                  </w:rPr>
                </w:rPrChange>
              </w:rPr>
              <w:t>☐</w:t>
            </w:r>
            <w:r>
              <w:rPr>
                <w:rFonts w:hint="eastAsia" w:ascii="仿宋_GB2312" w:hAnsi="新宋体" w:eastAsia="仿宋_GB2312"/>
                <w:b/>
                <w:color w:val="auto"/>
                <w:szCs w:val="24"/>
                <w:rPrChange w:id="173" w:author="amin" w:date="2024-07-26T20:19:48Z">
                  <w:rPr>
                    <w:rFonts w:hint="eastAsia" w:ascii="仿宋_GB2312" w:hAnsi="新宋体" w:eastAsia="仿宋_GB2312"/>
                    <w:b/>
                    <w:szCs w:val="24"/>
                  </w:rPr>
                </w:rPrChange>
              </w:rPr>
              <w:t>否。</w:t>
            </w:r>
          </w:p>
          <w:p>
            <w:pPr>
              <w:pStyle w:val="97"/>
              <w:spacing w:afterLines="0" w:line="440" w:lineRule="exact"/>
              <w:ind w:firstLine="482"/>
              <w:rPr>
                <w:rFonts w:ascii="仿宋_GB2312" w:hAnsi="新宋体" w:eastAsia="仿宋_GB2312"/>
                <w:b/>
                <w:color w:val="auto"/>
                <w:szCs w:val="24"/>
                <w:rPrChange w:id="174" w:author="amin" w:date="2024-07-26T20:19:48Z">
                  <w:rPr>
                    <w:rFonts w:ascii="仿宋_GB2312" w:hAnsi="新宋体" w:eastAsia="仿宋_GB2312"/>
                    <w:b/>
                    <w:szCs w:val="24"/>
                  </w:rPr>
                </w:rPrChange>
              </w:rPr>
            </w:pPr>
            <w:r>
              <w:rPr>
                <w:rFonts w:hint="eastAsia" w:ascii="仿宋_GB2312" w:hAnsi="新宋体" w:eastAsia="仿宋_GB2312"/>
                <w:b/>
                <w:color w:val="auto"/>
                <w:szCs w:val="24"/>
                <w:rPrChange w:id="175" w:author="amin" w:date="2024-07-26T20:19:48Z">
                  <w:rPr>
                    <w:rFonts w:hint="eastAsia" w:ascii="仿宋_GB2312" w:hAnsi="新宋体" w:eastAsia="仿宋_GB2312"/>
                    <w:b/>
                    <w:szCs w:val="24"/>
                  </w:rPr>
                </w:rPrChange>
              </w:rPr>
              <w:t>二、申请人的资格要求：</w:t>
            </w:r>
          </w:p>
          <w:p>
            <w:pPr>
              <w:pStyle w:val="97"/>
              <w:spacing w:after="120" w:line="440" w:lineRule="exact"/>
              <w:ind w:right="101" w:rightChars="48" w:firstLine="480"/>
              <w:jc w:val="left"/>
              <w:rPr>
                <w:rFonts w:ascii="仿宋_GB2312" w:hAnsi="新宋体" w:eastAsia="仿宋_GB2312"/>
                <w:color w:val="auto"/>
                <w:szCs w:val="24"/>
                <w:rPrChange w:id="176" w:author="amin" w:date="2024-07-26T20:19:48Z">
                  <w:rPr>
                    <w:rFonts w:ascii="仿宋_GB2312" w:hAnsi="新宋体" w:eastAsia="仿宋_GB2312"/>
                    <w:szCs w:val="24"/>
                  </w:rPr>
                </w:rPrChange>
              </w:rPr>
            </w:pPr>
            <w:r>
              <w:rPr>
                <w:rFonts w:hint="eastAsia" w:ascii="仿宋_GB2312" w:hAnsi="新宋体" w:eastAsia="仿宋_GB2312"/>
                <w:color w:val="auto"/>
                <w:szCs w:val="24"/>
                <w:rPrChange w:id="177" w:author="amin" w:date="2024-07-26T20:19:48Z">
                  <w:rPr>
                    <w:rFonts w:hint="eastAsia" w:ascii="仿宋_GB2312" w:hAnsi="新宋体" w:eastAsia="仿宋_GB2312"/>
                    <w:szCs w:val="24"/>
                  </w:rPr>
                </w:rPrChang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rPrChange w:id="178" w:author="amin" w:date="2024-07-26T20:19:48Z">
                  <w:rPr>
                    <w:rFonts w:ascii="仿宋_GB2312" w:hAnsi="新宋体" w:eastAsia="仿宋_GB2312"/>
                    <w:szCs w:val="24"/>
                  </w:rPr>
                </w:rPrChange>
              </w:rPr>
            </w:pPr>
            <w:r>
              <w:rPr>
                <w:rFonts w:hint="eastAsia" w:ascii="仿宋_GB2312" w:hAnsi="新宋体" w:eastAsia="仿宋_GB2312"/>
                <w:color w:val="auto"/>
                <w:szCs w:val="24"/>
                <w:rPrChange w:id="179" w:author="amin" w:date="2024-07-26T20:19:48Z">
                  <w:rPr>
                    <w:rFonts w:hint="eastAsia" w:ascii="仿宋_GB2312" w:hAnsi="新宋体" w:eastAsia="仿宋_GB2312"/>
                    <w:szCs w:val="24"/>
                  </w:rPr>
                </w:rPrChang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rPrChange w:id="180" w:author="amin" w:date="2024-07-26T20:19:48Z">
                  <w:rPr>
                    <w:rFonts w:ascii="仿宋_GB2312" w:hAnsi="新宋体" w:eastAsia="仿宋_GB2312"/>
                    <w:szCs w:val="24"/>
                  </w:rPr>
                </w:rPrChange>
              </w:rPr>
            </w:pPr>
            <w:r>
              <w:rPr>
                <w:rFonts w:hint="eastAsia" w:ascii="仿宋_GB2312" w:hAnsi="新宋体" w:eastAsia="仿宋_GB2312"/>
                <w:color w:val="auto"/>
                <w:szCs w:val="24"/>
                <w:rPrChange w:id="181" w:author="amin" w:date="2024-07-26T20:19:48Z">
                  <w:rPr>
                    <w:rFonts w:hint="eastAsia" w:ascii="仿宋_GB2312" w:hAnsi="新宋体" w:eastAsia="仿宋_GB2312"/>
                    <w:szCs w:val="24"/>
                  </w:rPr>
                </w:rPrChange>
              </w:rPr>
              <w:t>3.落实政府采购政策需满足的资格要求：</w:t>
            </w:r>
          </w:p>
          <w:p>
            <w:pPr>
              <w:pStyle w:val="97"/>
              <w:spacing w:afterLines="0" w:line="440" w:lineRule="exact"/>
              <w:ind w:firstLine="420"/>
              <w:rPr>
                <w:rFonts w:ascii="仿宋_GB2312" w:hAnsi="新宋体" w:eastAsia="仿宋_GB2312"/>
                <w:color w:val="auto"/>
                <w:szCs w:val="24"/>
                <w:rPrChange w:id="182" w:author="amin" w:date="2024-07-26T20:19:48Z">
                  <w:rPr>
                    <w:rFonts w:ascii="仿宋_GB2312" w:hAnsi="新宋体" w:eastAsia="仿宋_GB2312"/>
                    <w:szCs w:val="24"/>
                  </w:rPr>
                </w:rPrChange>
              </w:rPr>
            </w:pPr>
            <w:sdt>
              <w:sdtPr>
                <w:rPr>
                  <w:rFonts w:hint="eastAsia" w:ascii="仿宋_GB2312" w:hAnsi="仿宋" w:eastAsia="仿宋_GB2312" w:cs="Arial"/>
                  <w:color w:val="auto"/>
                  <w:sz w:val="21"/>
                  <w:szCs w:val="21"/>
                  <w:rPrChange w:id="184" w:author="amin" w:date="2024-07-26T20:19:48Z">
                    <w:rPr>
                      <w:rFonts w:hint="eastAsia" w:ascii="仿宋_GB2312" w:hAnsi="仿宋" w:eastAsia="仿宋_GB2312" w:cs="Arial"/>
                      <w:sz w:val="21"/>
                      <w:szCs w:val="21"/>
                    </w:rPr>
                  </w:rPrChange>
                </w:rPr>
                <w:id w:val="649177824"/>
              </w:sdtPr>
              <w:sdtEndPr>
                <w:rPr>
                  <w:rFonts w:hint="eastAsia" w:ascii="仿宋_GB2312" w:hAnsi="仿宋" w:eastAsia="仿宋_GB2312" w:cs="Arial"/>
                  <w:color w:val="auto"/>
                  <w:sz w:val="21"/>
                  <w:szCs w:val="21"/>
                  <w:rPrChange w:id="185" w:author="amin" w:date="2024-07-26T20:19:48Z">
                    <w:rPr>
                      <w:rFonts w:hint="eastAsia" w:ascii="仿宋_GB2312" w:hAnsi="仿宋" w:eastAsia="仿宋_GB2312" w:cs="Arial"/>
                      <w:sz w:val="21"/>
                      <w:szCs w:val="21"/>
                    </w:rPr>
                  </w:rPrChange>
                </w:rPr>
              </w:sdtEndPr>
              <w:sdtContent>
                <w:r>
                  <w:rPr>
                    <w:rFonts w:hint="eastAsia" w:ascii="仿宋_GB2312" w:hAnsi="MS Gothic" w:eastAsia="仿宋_GB2312" w:cs="Arial"/>
                    <w:color w:val="auto"/>
                    <w:rPrChange w:id="186" w:author="amin" w:date="2024-07-26T20:19:48Z">
                      <w:rPr>
                        <w:rFonts w:hint="eastAsia" w:ascii="仿宋_GB2312" w:hAnsi="MS Gothic" w:eastAsia="仿宋_GB2312" w:cs="Arial"/>
                      </w:rPr>
                    </w:rPrChange>
                  </w:rPr>
                  <w:sym w:font="Wingdings" w:char="F0FE"/>
                </w:r>
              </w:sdtContent>
            </w:sdt>
            <w:r>
              <w:rPr>
                <w:rFonts w:hint="eastAsia" w:ascii="仿宋_GB2312" w:hAnsi="仿宋" w:eastAsia="仿宋_GB2312"/>
                <w:color w:val="auto"/>
                <w:rPrChange w:id="189" w:author="amin" w:date="2024-07-26T20:19:48Z">
                  <w:rPr>
                    <w:rFonts w:hint="eastAsia" w:ascii="仿宋_GB2312" w:hAnsi="仿宋" w:eastAsia="仿宋_GB2312"/>
                  </w:rPr>
                </w:rPrChange>
              </w:rPr>
              <w:t>无；</w:t>
            </w:r>
          </w:p>
          <w:p>
            <w:pPr>
              <w:spacing w:line="360" w:lineRule="auto"/>
              <w:ind w:firstLine="480" w:firstLineChars="200"/>
              <w:rPr>
                <w:rFonts w:ascii="仿宋_GB2312" w:hAnsi="仿宋" w:eastAsia="仿宋_GB2312"/>
                <w:color w:val="auto"/>
                <w:sz w:val="24"/>
                <w:rPrChange w:id="190" w:author="amin" w:date="2024-07-26T20:19:48Z">
                  <w:rPr>
                    <w:rFonts w:ascii="仿宋_GB2312" w:hAnsi="仿宋" w:eastAsia="仿宋_GB2312"/>
                    <w:sz w:val="24"/>
                  </w:rPr>
                </w:rPrChange>
              </w:rPr>
            </w:pPr>
            <w:r>
              <w:rPr>
                <w:rFonts w:ascii="MS Gothic" w:hAnsi="MS Gothic" w:eastAsia="MS Gothic" w:cs="Arial"/>
                <w:color w:val="auto"/>
                <w:kern w:val="0"/>
                <w:sz w:val="24"/>
                <w:rPrChange w:id="191" w:author="amin" w:date="2024-07-26T20:19:48Z">
                  <w:rPr>
                    <w:rFonts w:ascii="MS Gothic" w:hAnsi="MS Gothic" w:eastAsia="MS Gothic" w:cs="Arial"/>
                    <w:kern w:val="0"/>
                    <w:sz w:val="24"/>
                  </w:rPr>
                </w:rPrChange>
              </w:rPr>
              <w:t>☐</w:t>
            </w:r>
            <w:r>
              <w:rPr>
                <w:rFonts w:hint="eastAsia" w:ascii="仿宋_GB2312" w:hAnsi="仿宋" w:eastAsia="仿宋_GB2312" w:cs="Arial"/>
                <w:color w:val="auto"/>
                <w:kern w:val="0"/>
                <w:sz w:val="24"/>
                <w:rPrChange w:id="192" w:author="amin" w:date="2024-07-26T20:19:48Z">
                  <w:rPr>
                    <w:rFonts w:hint="eastAsia" w:ascii="仿宋_GB2312" w:hAnsi="仿宋" w:eastAsia="仿宋_GB2312" w:cs="Arial"/>
                    <w:kern w:val="0"/>
                    <w:sz w:val="24"/>
                  </w:rPr>
                </w:rPrChange>
              </w:rPr>
              <w:t>专</w:t>
            </w:r>
            <w:r>
              <w:rPr>
                <w:rFonts w:hint="eastAsia" w:ascii="仿宋_GB2312" w:hAnsi="仿宋" w:eastAsia="仿宋_GB2312"/>
                <w:color w:val="auto"/>
                <w:sz w:val="24"/>
                <w:rPrChange w:id="193" w:author="amin" w:date="2024-07-26T20:19:48Z">
                  <w:rPr>
                    <w:rFonts w:hint="eastAsia" w:ascii="仿宋_GB2312" w:hAnsi="仿宋" w:eastAsia="仿宋_GB2312"/>
                    <w:sz w:val="24"/>
                  </w:rPr>
                </w:rPrChange>
              </w:rPr>
              <w:t>门面向中小企业</w:t>
            </w:r>
          </w:p>
          <w:p>
            <w:pPr>
              <w:spacing w:line="360" w:lineRule="auto"/>
              <w:ind w:firstLine="897" w:firstLineChars="374"/>
              <w:rPr>
                <w:rFonts w:ascii="仿宋_GB2312" w:hAnsi="仿宋" w:eastAsia="仿宋_GB2312"/>
                <w:color w:val="auto"/>
                <w:sz w:val="24"/>
                <w:rPrChange w:id="194" w:author="amin" w:date="2024-07-26T20:19:48Z">
                  <w:rPr>
                    <w:rFonts w:ascii="仿宋_GB2312" w:hAnsi="仿宋" w:eastAsia="仿宋_GB2312"/>
                    <w:sz w:val="24"/>
                  </w:rPr>
                </w:rPrChange>
              </w:rPr>
            </w:pPr>
            <w:r>
              <w:rPr>
                <w:rFonts w:ascii="MS Gothic" w:hAnsi="MS Gothic" w:eastAsia="MS Gothic" w:cs="Arial"/>
                <w:color w:val="auto"/>
                <w:kern w:val="0"/>
                <w:sz w:val="24"/>
                <w:rPrChange w:id="195" w:author="amin" w:date="2024-07-26T20:19:48Z">
                  <w:rPr>
                    <w:rFonts w:ascii="MS Gothic" w:hAnsi="MS Gothic" w:eastAsia="MS Gothic" w:cs="Arial"/>
                    <w:kern w:val="0"/>
                    <w:sz w:val="24"/>
                  </w:rPr>
                </w:rPrChange>
              </w:rPr>
              <w:t>☐</w:t>
            </w:r>
            <w:r>
              <w:rPr>
                <w:rFonts w:hint="eastAsia" w:ascii="仿宋_GB2312" w:hAnsi="仿宋" w:eastAsia="仿宋_GB2312"/>
                <w:color w:val="auto"/>
                <w:sz w:val="24"/>
                <w:rPrChange w:id="196" w:author="amin" w:date="2024-07-26T20:19:48Z">
                  <w:rPr>
                    <w:rFonts w:hint="eastAsia" w:ascii="仿宋_GB2312" w:hAnsi="仿宋" w:eastAsia="仿宋_GB2312"/>
                    <w:sz w:val="24"/>
                  </w:rPr>
                </w:rPrChange>
              </w:rPr>
              <w:t>货物全部由符合政策要求的中小企业制造，提供中小企业声明函；</w:t>
            </w:r>
          </w:p>
          <w:p>
            <w:pPr>
              <w:spacing w:line="360" w:lineRule="auto"/>
              <w:ind w:firstLine="897" w:firstLineChars="374"/>
              <w:rPr>
                <w:rFonts w:ascii="仿宋_GB2312" w:hAnsi="仿宋" w:eastAsia="仿宋_GB2312"/>
                <w:color w:val="auto"/>
                <w:sz w:val="24"/>
                <w:rPrChange w:id="197" w:author="amin" w:date="2024-07-26T20:19:48Z">
                  <w:rPr>
                    <w:rFonts w:ascii="仿宋_GB2312" w:hAnsi="仿宋" w:eastAsia="仿宋_GB2312"/>
                    <w:sz w:val="24"/>
                  </w:rPr>
                </w:rPrChange>
              </w:rPr>
            </w:pPr>
            <w:sdt>
              <w:sdtPr>
                <w:rPr>
                  <w:rFonts w:hint="eastAsia" w:ascii="仿宋_GB2312" w:hAnsi="仿宋" w:eastAsia="仿宋_GB2312" w:cs="Arial"/>
                  <w:color w:val="auto"/>
                  <w:kern w:val="0"/>
                  <w:sz w:val="24"/>
                  <w:rPrChange w:id="199" w:author="amin" w:date="2024-07-26T20:19:48Z">
                    <w:rPr>
                      <w:rFonts w:hint="eastAsia" w:ascii="仿宋_GB2312" w:hAnsi="仿宋" w:eastAsia="仿宋_GB2312" w:cs="Arial"/>
                      <w:kern w:val="0"/>
                      <w:sz w:val="24"/>
                    </w:rPr>
                  </w:rPrChange>
                </w:rPr>
                <w:id w:val="366665485"/>
              </w:sdtPr>
              <w:sdtEndPr>
                <w:rPr>
                  <w:rFonts w:hint="eastAsia" w:ascii="仿宋_GB2312" w:hAnsi="仿宋" w:eastAsia="仿宋_GB2312" w:cs="Arial"/>
                  <w:color w:val="auto"/>
                  <w:kern w:val="0"/>
                  <w:sz w:val="24"/>
                  <w:rPrChange w:id="200" w:author="amin" w:date="2024-07-26T20:19:48Z">
                    <w:rPr>
                      <w:rFonts w:hint="eastAsia" w:ascii="仿宋_GB2312" w:hAnsi="仿宋" w:eastAsia="仿宋_GB2312" w:cs="Arial"/>
                      <w:kern w:val="0"/>
                      <w:sz w:val="24"/>
                    </w:rPr>
                  </w:rPrChange>
                </w:rPr>
              </w:sdtEndPr>
              <w:sdtContent>
                <w:sdt>
                  <w:sdtPr>
                    <w:rPr>
                      <w:rFonts w:hint="eastAsia" w:ascii="仿宋_GB2312" w:hAnsi="仿宋" w:eastAsia="仿宋_GB2312" w:cs="Arial"/>
                      <w:color w:val="auto"/>
                      <w:kern w:val="0"/>
                      <w:sz w:val="24"/>
                      <w:rPrChange w:id="202" w:author="amin" w:date="2024-07-26T20:19:48Z">
                        <w:rPr>
                          <w:rFonts w:hint="eastAsia" w:ascii="仿宋_GB2312" w:hAnsi="仿宋" w:eastAsia="仿宋_GB2312" w:cs="Arial"/>
                          <w:kern w:val="0"/>
                          <w:sz w:val="24"/>
                        </w:rPr>
                      </w:rPrChange>
                    </w:rPr>
                    <w:id w:val="279565509"/>
                  </w:sdtPr>
                  <w:sdtEndPr>
                    <w:rPr>
                      <w:rFonts w:hint="eastAsia" w:ascii="仿宋_GB2312" w:hAnsi="仿宋" w:eastAsia="仿宋_GB2312" w:cs="Arial"/>
                      <w:color w:val="auto"/>
                      <w:kern w:val="0"/>
                      <w:sz w:val="24"/>
                      <w:rPrChange w:id="203" w:author="amin" w:date="2024-07-26T20:19:48Z">
                        <w:rPr>
                          <w:rFonts w:hint="eastAsia" w:ascii="仿宋_GB2312" w:hAnsi="仿宋" w:eastAsia="仿宋_GB2312" w:cs="Arial"/>
                          <w:kern w:val="0"/>
                          <w:sz w:val="24"/>
                        </w:rPr>
                      </w:rPrChange>
                    </w:rPr>
                  </w:sdtEndPr>
                  <w:sdtContent>
                    <w:r>
                      <w:rPr>
                        <w:rFonts w:ascii="MS Gothic" w:hAnsi="MS Gothic" w:eastAsia="MS Gothic" w:cs="Arial"/>
                        <w:color w:val="auto"/>
                        <w:kern w:val="0"/>
                        <w:sz w:val="24"/>
                        <w:rPrChange w:id="204" w:author="amin" w:date="2024-07-26T20:19:48Z">
                          <w:rPr>
                            <w:rFonts w:ascii="MS Gothic" w:hAnsi="MS Gothic" w:eastAsia="MS Gothic" w:cs="Arial"/>
                            <w:kern w:val="0"/>
                            <w:sz w:val="24"/>
                          </w:rPr>
                        </w:rPrChange>
                      </w:rPr>
                      <w:t>☐</w:t>
                    </w:r>
                  </w:sdtContent>
                </w:sdt>
              </w:sdtContent>
            </w:sdt>
            <w:r>
              <w:rPr>
                <w:rFonts w:hint="eastAsia" w:ascii="仿宋_GB2312" w:hAnsi="仿宋" w:eastAsia="仿宋_GB2312"/>
                <w:color w:val="auto"/>
                <w:sz w:val="24"/>
                <w:rPrChange w:id="209" w:author="amin" w:date="2024-07-26T20:19:48Z">
                  <w:rPr>
                    <w:rFonts w:hint="eastAsia" w:ascii="仿宋_GB2312" w:hAnsi="仿宋" w:eastAsia="仿宋_GB2312"/>
                    <w:sz w:val="24"/>
                  </w:rPr>
                </w:rPrChange>
              </w:rPr>
              <w:t>货物全部由符合政策要求的小微企业制造，提供中小企业声明函；</w:t>
            </w:r>
          </w:p>
          <w:p>
            <w:pPr>
              <w:spacing w:line="360" w:lineRule="auto"/>
              <w:ind w:firstLine="897" w:firstLineChars="374"/>
              <w:rPr>
                <w:rFonts w:ascii="仿宋_GB2312" w:hAnsi="仿宋" w:eastAsia="仿宋_GB2312"/>
                <w:color w:val="auto"/>
                <w:sz w:val="24"/>
                <w:rPrChange w:id="210" w:author="amin" w:date="2024-07-26T20:19:48Z">
                  <w:rPr>
                    <w:rFonts w:ascii="仿宋_GB2312" w:hAnsi="仿宋" w:eastAsia="仿宋_GB2312"/>
                    <w:sz w:val="24"/>
                  </w:rPr>
                </w:rPrChange>
              </w:rPr>
            </w:pPr>
            <w:sdt>
              <w:sdtPr>
                <w:rPr>
                  <w:rFonts w:hint="eastAsia" w:ascii="仿宋_GB2312" w:hAnsi="仿宋" w:eastAsia="仿宋_GB2312" w:cs="Arial"/>
                  <w:color w:val="auto"/>
                  <w:kern w:val="0"/>
                  <w:sz w:val="24"/>
                  <w:rPrChange w:id="212" w:author="amin" w:date="2024-07-26T20:19:48Z">
                    <w:rPr>
                      <w:rFonts w:hint="eastAsia" w:ascii="仿宋_GB2312" w:hAnsi="仿宋" w:eastAsia="仿宋_GB2312" w:cs="Arial"/>
                      <w:kern w:val="0"/>
                      <w:sz w:val="24"/>
                    </w:rPr>
                  </w:rPrChange>
                </w:rPr>
                <w:id w:val="306902902"/>
              </w:sdtPr>
              <w:sdtEndPr>
                <w:rPr>
                  <w:rFonts w:hint="eastAsia" w:ascii="仿宋_GB2312" w:hAnsi="仿宋" w:eastAsia="仿宋_GB2312" w:cs="Arial"/>
                  <w:color w:val="auto"/>
                  <w:kern w:val="0"/>
                  <w:sz w:val="24"/>
                  <w:rPrChange w:id="213" w:author="amin" w:date="2024-07-26T20:19:48Z">
                    <w:rPr>
                      <w:rFonts w:hint="eastAsia" w:ascii="仿宋_GB2312" w:hAnsi="仿宋" w:eastAsia="仿宋_GB2312" w:cs="Arial"/>
                      <w:kern w:val="0"/>
                      <w:sz w:val="24"/>
                    </w:rPr>
                  </w:rPrChange>
                </w:rPr>
              </w:sdtEndPr>
              <w:sdtContent>
                <w:sdt>
                  <w:sdtPr>
                    <w:rPr>
                      <w:rFonts w:hint="eastAsia" w:ascii="仿宋_GB2312" w:hAnsi="仿宋" w:eastAsia="仿宋_GB2312" w:cs="Arial"/>
                      <w:color w:val="auto"/>
                      <w:kern w:val="0"/>
                      <w:sz w:val="24"/>
                      <w:rPrChange w:id="215" w:author="amin" w:date="2024-07-26T20:19:48Z">
                        <w:rPr>
                          <w:rFonts w:hint="eastAsia" w:ascii="仿宋_GB2312" w:hAnsi="仿宋" w:eastAsia="仿宋_GB2312" w:cs="Arial"/>
                          <w:kern w:val="0"/>
                          <w:sz w:val="24"/>
                        </w:rPr>
                      </w:rPrChange>
                    </w:rPr>
                    <w:id w:val="279565511"/>
                  </w:sdtPr>
                  <w:sdtEndPr>
                    <w:rPr>
                      <w:rFonts w:hint="eastAsia" w:ascii="仿宋_GB2312" w:hAnsi="仿宋" w:eastAsia="仿宋_GB2312" w:cs="Arial"/>
                      <w:color w:val="auto"/>
                      <w:kern w:val="0"/>
                      <w:sz w:val="24"/>
                      <w:rPrChange w:id="216" w:author="amin" w:date="2024-07-26T20:19:48Z">
                        <w:rPr>
                          <w:rFonts w:hint="eastAsia" w:ascii="仿宋_GB2312" w:hAnsi="仿宋" w:eastAsia="仿宋_GB2312" w:cs="Arial"/>
                          <w:kern w:val="0"/>
                          <w:sz w:val="24"/>
                        </w:rPr>
                      </w:rPrChange>
                    </w:rPr>
                  </w:sdtEndPr>
                  <w:sdtContent>
                    <w:r>
                      <w:rPr>
                        <w:rFonts w:ascii="MS Gothic" w:hAnsi="MS Gothic" w:eastAsia="MS Gothic" w:cs="Arial"/>
                        <w:color w:val="auto"/>
                        <w:kern w:val="0"/>
                        <w:sz w:val="24"/>
                        <w:rPrChange w:id="217" w:author="amin" w:date="2024-07-26T20:19:48Z">
                          <w:rPr>
                            <w:rFonts w:ascii="MS Gothic" w:hAnsi="MS Gothic" w:eastAsia="MS Gothic" w:cs="Arial"/>
                            <w:kern w:val="0"/>
                            <w:sz w:val="24"/>
                          </w:rPr>
                        </w:rPrChange>
                      </w:rPr>
                      <w:t>☐</w:t>
                    </w:r>
                  </w:sdtContent>
                </w:sdt>
              </w:sdtContent>
            </w:sdt>
            <w:r>
              <w:rPr>
                <w:rFonts w:hint="eastAsia" w:ascii="仿宋_GB2312" w:hAnsi="仿宋" w:eastAsia="仿宋_GB2312"/>
                <w:color w:val="auto"/>
                <w:sz w:val="24"/>
                <w:rPrChange w:id="222" w:author="amin" w:date="2024-07-26T20:19:48Z">
                  <w:rPr>
                    <w:rFonts w:hint="eastAsia" w:ascii="仿宋_GB2312" w:hAnsi="仿宋" w:eastAsia="仿宋_GB2312"/>
                    <w:sz w:val="24"/>
                  </w:rPr>
                </w:rPrChange>
              </w:rPr>
              <w:t>服务全部由符合政策要求的中小企业承接，提供中小企业声明函；</w:t>
            </w:r>
          </w:p>
          <w:p>
            <w:pPr>
              <w:spacing w:line="360" w:lineRule="auto"/>
              <w:ind w:firstLine="897" w:firstLineChars="374"/>
              <w:rPr>
                <w:rFonts w:ascii="仿宋_GB2312" w:hAnsi="仿宋" w:eastAsia="仿宋_GB2312"/>
                <w:color w:val="auto"/>
                <w:sz w:val="24"/>
                <w:rPrChange w:id="223" w:author="amin" w:date="2024-07-26T20:19:48Z">
                  <w:rPr>
                    <w:rFonts w:ascii="仿宋_GB2312" w:hAnsi="仿宋" w:eastAsia="仿宋_GB2312"/>
                    <w:sz w:val="24"/>
                  </w:rPr>
                </w:rPrChange>
              </w:rPr>
            </w:pPr>
            <w:sdt>
              <w:sdtPr>
                <w:rPr>
                  <w:rFonts w:hint="eastAsia" w:ascii="仿宋_GB2312" w:hAnsi="仿宋" w:eastAsia="仿宋_GB2312" w:cs="Arial"/>
                  <w:color w:val="auto"/>
                  <w:kern w:val="0"/>
                  <w:sz w:val="24"/>
                  <w:rPrChange w:id="225" w:author="amin" w:date="2024-07-26T20:19:48Z">
                    <w:rPr>
                      <w:rFonts w:hint="eastAsia" w:ascii="仿宋_GB2312" w:hAnsi="仿宋" w:eastAsia="仿宋_GB2312" w:cs="Arial"/>
                      <w:kern w:val="0"/>
                      <w:sz w:val="24"/>
                    </w:rPr>
                  </w:rPrChange>
                </w:rPr>
                <w:id w:val="366665486"/>
              </w:sdtPr>
              <w:sdtEndPr>
                <w:rPr>
                  <w:rFonts w:hint="eastAsia" w:ascii="仿宋_GB2312" w:hAnsi="仿宋" w:eastAsia="仿宋_GB2312" w:cs="Arial"/>
                  <w:color w:val="auto"/>
                  <w:kern w:val="0"/>
                  <w:sz w:val="24"/>
                  <w:rPrChange w:id="226" w:author="amin" w:date="2024-07-26T20:19:48Z">
                    <w:rPr>
                      <w:rFonts w:hint="eastAsia" w:ascii="仿宋_GB2312" w:hAnsi="仿宋" w:eastAsia="仿宋_GB2312" w:cs="Arial"/>
                      <w:kern w:val="0"/>
                      <w:sz w:val="24"/>
                    </w:rPr>
                  </w:rPrChange>
                </w:rPr>
              </w:sdtEndPr>
              <w:sdtContent>
                <w:sdt>
                  <w:sdtPr>
                    <w:rPr>
                      <w:rFonts w:hint="eastAsia" w:ascii="仿宋_GB2312" w:hAnsi="仿宋" w:eastAsia="仿宋_GB2312" w:cs="Arial"/>
                      <w:color w:val="auto"/>
                      <w:kern w:val="0"/>
                      <w:sz w:val="24"/>
                      <w:rPrChange w:id="228" w:author="amin" w:date="2024-07-26T20:19:48Z">
                        <w:rPr>
                          <w:rFonts w:hint="eastAsia" w:ascii="仿宋_GB2312" w:hAnsi="仿宋" w:eastAsia="仿宋_GB2312" w:cs="Arial"/>
                          <w:kern w:val="0"/>
                          <w:sz w:val="24"/>
                        </w:rPr>
                      </w:rPrChange>
                    </w:rPr>
                    <w:id w:val="279565513"/>
                  </w:sdtPr>
                  <w:sdtEndPr>
                    <w:rPr>
                      <w:rFonts w:hint="eastAsia" w:ascii="仿宋_GB2312" w:hAnsi="仿宋" w:eastAsia="仿宋_GB2312" w:cs="Arial"/>
                      <w:color w:val="auto"/>
                      <w:kern w:val="0"/>
                      <w:sz w:val="24"/>
                      <w:rPrChange w:id="229" w:author="amin" w:date="2024-07-26T20:19:48Z">
                        <w:rPr>
                          <w:rFonts w:hint="eastAsia" w:ascii="仿宋_GB2312" w:hAnsi="仿宋" w:eastAsia="仿宋_GB2312" w:cs="Arial"/>
                          <w:kern w:val="0"/>
                          <w:sz w:val="24"/>
                        </w:rPr>
                      </w:rPrChange>
                    </w:rPr>
                  </w:sdtEndPr>
                  <w:sdtContent>
                    <w:r>
                      <w:rPr>
                        <w:rFonts w:ascii="MS Gothic" w:hAnsi="MS Gothic" w:eastAsia="MS Gothic" w:cs="Arial"/>
                        <w:color w:val="auto"/>
                        <w:kern w:val="0"/>
                        <w:sz w:val="24"/>
                        <w:rPrChange w:id="230" w:author="amin" w:date="2024-07-26T20:19:48Z">
                          <w:rPr>
                            <w:rFonts w:ascii="MS Gothic" w:hAnsi="MS Gothic" w:eastAsia="MS Gothic" w:cs="Arial"/>
                            <w:kern w:val="0"/>
                            <w:sz w:val="24"/>
                          </w:rPr>
                        </w:rPrChange>
                      </w:rPr>
                      <w:t>☐</w:t>
                    </w:r>
                  </w:sdtContent>
                </w:sdt>
              </w:sdtContent>
            </w:sdt>
            <w:r>
              <w:rPr>
                <w:rFonts w:hint="eastAsia" w:ascii="仿宋_GB2312" w:hAnsi="仿宋" w:eastAsia="仿宋_GB2312"/>
                <w:color w:val="auto"/>
                <w:sz w:val="24"/>
                <w:rPrChange w:id="235" w:author="amin" w:date="2024-07-26T20:19:48Z">
                  <w:rPr>
                    <w:rFonts w:hint="eastAsia" w:ascii="仿宋_GB2312" w:hAnsi="仿宋" w:eastAsia="仿宋_GB2312"/>
                    <w:sz w:val="24"/>
                  </w:rPr>
                </w:rPrChange>
              </w:rPr>
              <w:t>服务全部由符合政策要求的小微企业承接，提供中小企业声明函；</w:t>
            </w:r>
          </w:p>
          <w:p>
            <w:pPr>
              <w:spacing w:line="360" w:lineRule="auto"/>
              <w:ind w:firstLine="480" w:firstLineChars="200"/>
              <w:rPr>
                <w:rFonts w:ascii="仿宋_GB2312" w:hAnsi="仿宋" w:eastAsia="仿宋_GB2312"/>
                <w:color w:val="auto"/>
                <w:sz w:val="24"/>
                <w:rPrChange w:id="236" w:author="amin" w:date="2024-07-26T20:19:48Z">
                  <w:rPr>
                    <w:rFonts w:ascii="仿宋_GB2312" w:hAnsi="仿宋" w:eastAsia="仿宋_GB2312"/>
                    <w:sz w:val="24"/>
                  </w:rPr>
                </w:rPrChange>
              </w:rPr>
            </w:pPr>
            <w:sdt>
              <w:sdtPr>
                <w:rPr>
                  <w:rFonts w:hint="eastAsia" w:ascii="仿宋_GB2312" w:hAnsi="仿宋" w:eastAsia="仿宋_GB2312" w:cs="Arial"/>
                  <w:color w:val="auto"/>
                  <w:kern w:val="0"/>
                  <w:sz w:val="24"/>
                  <w:rPrChange w:id="238" w:author="amin" w:date="2024-07-26T20:19:48Z">
                    <w:rPr>
                      <w:rFonts w:hint="eastAsia" w:ascii="仿宋_GB2312" w:hAnsi="仿宋" w:eastAsia="仿宋_GB2312" w:cs="Arial"/>
                      <w:kern w:val="0"/>
                      <w:sz w:val="24"/>
                    </w:rPr>
                  </w:rPrChange>
                </w:rPr>
                <w:id w:val="603697228"/>
              </w:sdtPr>
              <w:sdtEndPr>
                <w:rPr>
                  <w:rFonts w:hint="eastAsia" w:ascii="仿宋_GB2312" w:hAnsi="仿宋" w:eastAsia="仿宋_GB2312" w:cs="Arial"/>
                  <w:color w:val="auto"/>
                  <w:kern w:val="0"/>
                  <w:sz w:val="24"/>
                  <w:rPrChange w:id="239" w:author="amin" w:date="2024-07-26T20:19:48Z">
                    <w:rPr>
                      <w:rFonts w:hint="eastAsia" w:ascii="仿宋_GB2312" w:hAnsi="仿宋" w:eastAsia="仿宋_GB2312" w:cs="Arial"/>
                      <w:kern w:val="0"/>
                      <w:sz w:val="24"/>
                    </w:rPr>
                  </w:rPrChange>
                </w:rPr>
              </w:sdtEndPr>
              <w:sdtContent>
                <w:sdt>
                  <w:sdtPr>
                    <w:rPr>
                      <w:rFonts w:hint="eastAsia" w:ascii="仿宋_GB2312" w:hAnsi="仿宋" w:eastAsia="仿宋_GB2312" w:cs="Arial"/>
                      <w:color w:val="auto"/>
                      <w:kern w:val="0"/>
                      <w:sz w:val="24"/>
                      <w:rPrChange w:id="241" w:author="amin" w:date="2024-07-26T20:19:48Z">
                        <w:rPr>
                          <w:rFonts w:hint="eastAsia" w:ascii="仿宋_GB2312" w:hAnsi="仿宋" w:eastAsia="仿宋_GB2312" w:cs="Arial"/>
                          <w:kern w:val="0"/>
                          <w:sz w:val="24"/>
                        </w:rPr>
                      </w:rPrChange>
                    </w:rPr>
                    <w:id w:val="279565515"/>
                  </w:sdtPr>
                  <w:sdtEndPr>
                    <w:rPr>
                      <w:rFonts w:hint="eastAsia" w:ascii="仿宋_GB2312" w:hAnsi="仿宋" w:eastAsia="仿宋_GB2312" w:cs="Arial"/>
                      <w:color w:val="auto"/>
                      <w:kern w:val="0"/>
                      <w:sz w:val="24"/>
                      <w:rPrChange w:id="242" w:author="amin" w:date="2024-07-26T20:19:48Z">
                        <w:rPr>
                          <w:rFonts w:hint="eastAsia" w:ascii="仿宋_GB2312" w:hAnsi="仿宋" w:eastAsia="仿宋_GB2312" w:cs="Arial"/>
                          <w:kern w:val="0"/>
                          <w:sz w:val="24"/>
                        </w:rPr>
                      </w:rPrChange>
                    </w:rPr>
                  </w:sdtEndPr>
                  <w:sdtContent>
                    <w:r>
                      <w:rPr>
                        <w:rFonts w:ascii="MS Gothic" w:hAnsi="MS Gothic" w:eastAsia="MS Gothic" w:cs="Arial"/>
                        <w:color w:val="auto"/>
                        <w:kern w:val="0"/>
                        <w:sz w:val="24"/>
                        <w:rPrChange w:id="243" w:author="amin" w:date="2024-07-26T20:19:48Z">
                          <w:rPr>
                            <w:rFonts w:ascii="MS Gothic" w:hAnsi="MS Gothic" w:eastAsia="MS Gothic" w:cs="Arial"/>
                            <w:kern w:val="0"/>
                            <w:sz w:val="24"/>
                          </w:rPr>
                        </w:rPrChange>
                      </w:rPr>
                      <w:t>☐</w:t>
                    </w:r>
                  </w:sdtContent>
                </w:sdt>
              </w:sdtContent>
            </w:sdt>
            <w:r>
              <w:rPr>
                <w:rFonts w:hint="eastAsia" w:ascii="仿宋_GB2312" w:hAnsi="仿宋" w:eastAsia="仿宋_GB2312"/>
                <w:color w:val="auto"/>
                <w:sz w:val="24"/>
                <w:rPrChange w:id="248" w:author="amin" w:date="2024-07-26T20:19:48Z">
                  <w:rPr>
                    <w:rFonts w:hint="eastAsia" w:ascii="仿宋_GB2312" w:hAnsi="仿宋" w:eastAsia="仿宋_GB2312"/>
                    <w:sz w:val="24"/>
                  </w:rPr>
                </w:rPrChange>
              </w:rPr>
              <w:t>要求以联合体形式参加，提供联合协议和中小企业声明函，联合协议中中小企业合同金额应当达到</w:t>
            </w:r>
            <w:r>
              <w:rPr>
                <w:rFonts w:hint="eastAsia" w:ascii="仿宋_GB2312" w:hAnsi="仿宋" w:eastAsia="仿宋_GB2312"/>
                <w:color w:val="auto"/>
                <w:sz w:val="24"/>
                <w:u w:val="single"/>
                <w:rPrChange w:id="249" w:author="amin" w:date="2024-07-26T20:19:48Z">
                  <w:rPr>
                    <w:rFonts w:hint="eastAsia" w:ascii="仿宋_GB2312" w:hAnsi="仿宋" w:eastAsia="仿宋_GB2312"/>
                    <w:sz w:val="24"/>
                    <w:u w:val="single"/>
                  </w:rPr>
                </w:rPrChange>
              </w:rPr>
              <w:t xml:space="preserve">  </w:t>
            </w:r>
            <w:r>
              <w:rPr>
                <w:rFonts w:hint="eastAsia" w:ascii="仿宋_GB2312" w:hAnsi="仿宋" w:eastAsia="仿宋_GB2312"/>
                <w:color w:val="auto"/>
                <w:sz w:val="24"/>
                <w:rPrChange w:id="250" w:author="amin" w:date="2024-07-26T20:19:48Z">
                  <w:rPr>
                    <w:rFonts w:hint="eastAsia" w:ascii="仿宋_GB2312" w:hAnsi="仿宋" w:eastAsia="仿宋_GB2312"/>
                    <w:sz w:val="24"/>
                  </w:rPr>
                </w:rPrChange>
              </w:rPr>
              <w:t>%，小微企业合同金额应当达到</w:t>
            </w:r>
            <w:r>
              <w:rPr>
                <w:rFonts w:hint="eastAsia" w:ascii="仿宋_GB2312" w:hAnsi="仿宋" w:eastAsia="仿宋_GB2312"/>
                <w:color w:val="auto"/>
                <w:sz w:val="24"/>
                <w:u w:val="single"/>
                <w:rPrChange w:id="251" w:author="amin" w:date="2024-07-26T20:19:48Z">
                  <w:rPr>
                    <w:rFonts w:hint="eastAsia" w:ascii="仿宋_GB2312" w:hAnsi="仿宋" w:eastAsia="仿宋_GB2312"/>
                    <w:sz w:val="24"/>
                    <w:u w:val="single"/>
                  </w:rPr>
                </w:rPrChange>
              </w:rPr>
              <w:t xml:space="preserve"> </w:t>
            </w:r>
            <w:r>
              <w:rPr>
                <w:rFonts w:hint="eastAsia" w:ascii="仿宋_GB2312" w:hAnsi="仿宋" w:eastAsia="仿宋_GB2312"/>
                <w:color w:val="auto"/>
                <w:sz w:val="24"/>
                <w:rPrChange w:id="252" w:author="amin" w:date="2024-07-26T20:19:48Z">
                  <w:rPr>
                    <w:rFonts w:hint="eastAsia" w:ascii="仿宋_GB2312" w:hAnsi="仿宋" w:eastAsia="仿宋_GB2312"/>
                    <w:sz w:val="24"/>
                  </w:rPr>
                </w:rPrChange>
              </w:rPr>
              <w:t>%;</w:t>
            </w:r>
            <w:r>
              <w:rPr>
                <w:rFonts w:hint="eastAsia" w:ascii="仿宋_GB2312" w:hAnsi="仿宋" w:eastAsia="仿宋_GB2312" w:cs="宋体"/>
                <w:color w:val="auto"/>
                <w:spacing w:val="8"/>
                <w:kern w:val="0"/>
                <w:sz w:val="24"/>
                <w:rPrChange w:id="253" w:author="amin" w:date="2024-07-26T20:19:48Z">
                  <w:rPr>
                    <w:rFonts w:hint="eastAsia" w:ascii="仿宋_GB2312" w:hAnsi="仿宋" w:eastAsia="仿宋_GB2312" w:cs="宋体"/>
                    <w:spacing w:val="8"/>
                    <w:kern w:val="0"/>
                    <w:sz w:val="24"/>
                  </w:rPr>
                </w:rPrChang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rPrChange w:id="254" w:author="amin" w:date="2024-07-26T20:19:48Z">
                  <w:rPr>
                    <w:rFonts w:hint="eastAsia" w:ascii="仿宋_GB2312" w:hAnsi="仿宋" w:eastAsia="仿宋_GB2312"/>
                    <w:sz w:val="24"/>
                  </w:rPr>
                </w:rPrChange>
              </w:rPr>
              <w:t>；</w:t>
            </w:r>
          </w:p>
          <w:p>
            <w:pPr>
              <w:spacing w:line="360" w:lineRule="auto"/>
              <w:ind w:firstLine="480" w:firstLineChars="200"/>
              <w:rPr>
                <w:rFonts w:ascii="仿宋_GB2312" w:hAnsi="仿宋" w:eastAsia="仿宋_GB2312"/>
                <w:color w:val="auto"/>
                <w:sz w:val="24"/>
                <w:rPrChange w:id="255" w:author="amin" w:date="2024-07-26T20:19:48Z">
                  <w:rPr>
                    <w:rFonts w:ascii="仿宋_GB2312" w:hAnsi="仿宋" w:eastAsia="仿宋_GB2312"/>
                    <w:sz w:val="24"/>
                  </w:rPr>
                </w:rPrChange>
              </w:rPr>
            </w:pPr>
            <w:sdt>
              <w:sdtPr>
                <w:rPr>
                  <w:rFonts w:hint="eastAsia" w:ascii="仿宋_GB2312" w:hAnsi="仿宋" w:eastAsia="仿宋_GB2312" w:cs="Arial"/>
                  <w:color w:val="auto"/>
                  <w:kern w:val="0"/>
                  <w:sz w:val="24"/>
                  <w:rPrChange w:id="257" w:author="amin" w:date="2024-07-26T20:19:48Z">
                    <w:rPr>
                      <w:rFonts w:hint="eastAsia" w:ascii="仿宋_GB2312" w:hAnsi="仿宋" w:eastAsia="仿宋_GB2312" w:cs="Arial"/>
                      <w:kern w:val="0"/>
                      <w:sz w:val="24"/>
                    </w:rPr>
                  </w:rPrChange>
                </w:rPr>
                <w:id w:val="34630645"/>
              </w:sdtPr>
              <w:sdtEndPr>
                <w:rPr>
                  <w:rFonts w:hint="eastAsia" w:ascii="仿宋_GB2312" w:hAnsi="仿宋" w:eastAsia="仿宋_GB2312" w:cs="Arial"/>
                  <w:color w:val="auto"/>
                  <w:kern w:val="0"/>
                  <w:sz w:val="24"/>
                  <w:rPrChange w:id="258" w:author="amin" w:date="2024-07-26T20:19:48Z">
                    <w:rPr>
                      <w:rFonts w:hint="eastAsia" w:ascii="仿宋_GB2312" w:hAnsi="仿宋" w:eastAsia="仿宋_GB2312" w:cs="Arial"/>
                      <w:kern w:val="0"/>
                      <w:sz w:val="24"/>
                    </w:rPr>
                  </w:rPrChange>
                </w:rPr>
              </w:sdtEndPr>
              <w:sdtContent>
                <w:sdt>
                  <w:sdtPr>
                    <w:rPr>
                      <w:rFonts w:hint="eastAsia" w:ascii="仿宋_GB2312" w:hAnsi="仿宋" w:eastAsia="仿宋_GB2312" w:cs="Arial"/>
                      <w:color w:val="auto"/>
                      <w:kern w:val="0"/>
                      <w:sz w:val="24"/>
                      <w:rPrChange w:id="260" w:author="amin" w:date="2024-07-26T20:19:48Z">
                        <w:rPr>
                          <w:rFonts w:hint="eastAsia" w:ascii="仿宋_GB2312" w:hAnsi="仿宋" w:eastAsia="仿宋_GB2312" w:cs="Arial"/>
                          <w:kern w:val="0"/>
                          <w:sz w:val="24"/>
                        </w:rPr>
                      </w:rPrChange>
                    </w:rPr>
                    <w:id w:val="279565517"/>
                  </w:sdtPr>
                  <w:sdtEndPr>
                    <w:rPr>
                      <w:rFonts w:hint="eastAsia" w:ascii="仿宋_GB2312" w:hAnsi="仿宋" w:eastAsia="仿宋_GB2312" w:cs="Arial"/>
                      <w:color w:val="auto"/>
                      <w:kern w:val="0"/>
                      <w:sz w:val="24"/>
                      <w:rPrChange w:id="261" w:author="amin" w:date="2024-07-26T20:19:48Z">
                        <w:rPr>
                          <w:rFonts w:hint="eastAsia" w:ascii="仿宋_GB2312" w:hAnsi="仿宋" w:eastAsia="仿宋_GB2312" w:cs="Arial"/>
                          <w:kern w:val="0"/>
                          <w:sz w:val="24"/>
                        </w:rPr>
                      </w:rPrChange>
                    </w:rPr>
                  </w:sdtEndPr>
                  <w:sdtContent>
                    <w:r>
                      <w:rPr>
                        <w:rFonts w:ascii="MS Gothic" w:hAnsi="MS Gothic" w:eastAsia="MS Gothic" w:cs="Arial"/>
                        <w:color w:val="auto"/>
                        <w:kern w:val="0"/>
                        <w:sz w:val="24"/>
                        <w:rPrChange w:id="262" w:author="amin" w:date="2024-07-26T20:19:48Z">
                          <w:rPr>
                            <w:rFonts w:ascii="MS Gothic" w:hAnsi="MS Gothic" w:eastAsia="MS Gothic" w:cs="Arial"/>
                            <w:kern w:val="0"/>
                            <w:sz w:val="24"/>
                          </w:rPr>
                        </w:rPrChange>
                      </w:rPr>
                      <w:t>☐</w:t>
                    </w:r>
                  </w:sdtContent>
                </w:sdt>
              </w:sdtContent>
            </w:sdt>
            <w:r>
              <w:rPr>
                <w:rFonts w:hint="eastAsia" w:ascii="仿宋_GB2312" w:hAnsi="仿宋" w:eastAsia="仿宋_GB2312"/>
                <w:color w:val="auto"/>
                <w:sz w:val="24"/>
                <w:rPrChange w:id="267" w:author="amin" w:date="2024-07-26T20:19:48Z">
                  <w:rPr>
                    <w:rFonts w:hint="eastAsia" w:ascii="仿宋_GB2312" w:hAnsi="仿宋" w:eastAsia="仿宋_GB2312"/>
                    <w:sz w:val="24"/>
                  </w:rPr>
                </w:rPrChange>
              </w:rPr>
              <w:t>要求合同分包，提供分包意向协议和中小企业声明函，分包意向协议中中小企业合同金额应当达到</w:t>
            </w:r>
            <w:r>
              <w:rPr>
                <w:rFonts w:hint="eastAsia" w:ascii="仿宋_GB2312" w:hAnsi="仿宋" w:eastAsia="仿宋_GB2312"/>
                <w:color w:val="auto"/>
                <w:sz w:val="24"/>
                <w:u w:val="single"/>
                <w:rPrChange w:id="268" w:author="amin" w:date="2024-07-26T20:19:48Z">
                  <w:rPr>
                    <w:rFonts w:hint="eastAsia" w:ascii="仿宋_GB2312" w:hAnsi="仿宋" w:eastAsia="仿宋_GB2312"/>
                    <w:sz w:val="24"/>
                    <w:u w:val="single"/>
                  </w:rPr>
                </w:rPrChange>
              </w:rPr>
              <w:t xml:space="preserve">  </w:t>
            </w:r>
            <w:r>
              <w:rPr>
                <w:rFonts w:hint="eastAsia" w:ascii="仿宋_GB2312" w:hAnsi="仿宋" w:eastAsia="仿宋_GB2312"/>
                <w:color w:val="auto"/>
                <w:sz w:val="24"/>
                <w:rPrChange w:id="269" w:author="amin" w:date="2024-07-26T20:19:48Z">
                  <w:rPr>
                    <w:rFonts w:hint="eastAsia" w:ascii="仿宋_GB2312" w:hAnsi="仿宋" w:eastAsia="仿宋_GB2312"/>
                    <w:sz w:val="24"/>
                  </w:rPr>
                </w:rPrChange>
              </w:rPr>
              <w:t>% ，小微企业合同金额应当达到</w:t>
            </w:r>
            <w:r>
              <w:rPr>
                <w:rFonts w:hint="eastAsia" w:ascii="仿宋_GB2312" w:hAnsi="仿宋" w:eastAsia="仿宋_GB2312"/>
                <w:color w:val="auto"/>
                <w:sz w:val="24"/>
                <w:u w:val="single"/>
                <w:rPrChange w:id="270" w:author="amin" w:date="2024-07-26T20:19:48Z">
                  <w:rPr>
                    <w:rFonts w:hint="eastAsia" w:ascii="仿宋_GB2312" w:hAnsi="仿宋" w:eastAsia="仿宋_GB2312"/>
                    <w:sz w:val="24"/>
                    <w:u w:val="single"/>
                  </w:rPr>
                </w:rPrChange>
              </w:rPr>
              <w:t xml:space="preserve"> </w:t>
            </w:r>
            <w:r>
              <w:rPr>
                <w:rFonts w:hint="eastAsia" w:ascii="仿宋_GB2312" w:hAnsi="仿宋" w:eastAsia="仿宋_GB2312"/>
                <w:color w:val="auto"/>
                <w:sz w:val="24"/>
                <w:rPrChange w:id="271" w:author="amin" w:date="2024-07-26T20:19:48Z">
                  <w:rPr>
                    <w:rFonts w:hint="eastAsia" w:ascii="仿宋_GB2312" w:hAnsi="仿宋" w:eastAsia="仿宋_GB2312"/>
                    <w:sz w:val="24"/>
                  </w:rPr>
                </w:rPrChange>
              </w:rPr>
              <w:t>% ;</w:t>
            </w:r>
            <w:r>
              <w:rPr>
                <w:rFonts w:hint="eastAsia" w:ascii="仿宋_GB2312" w:hAnsi="仿宋" w:eastAsia="仿宋_GB2312" w:cs="宋体"/>
                <w:color w:val="auto"/>
                <w:spacing w:val="8"/>
                <w:kern w:val="0"/>
                <w:sz w:val="24"/>
                <w:rPrChange w:id="272" w:author="amin" w:date="2024-07-26T20:19:48Z">
                  <w:rPr>
                    <w:rFonts w:hint="eastAsia" w:ascii="仿宋_GB2312" w:hAnsi="仿宋" w:eastAsia="仿宋_GB2312" w:cs="宋体"/>
                    <w:spacing w:val="8"/>
                    <w:kern w:val="0"/>
                    <w:sz w:val="24"/>
                  </w:rPr>
                </w:rPrChang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rPrChange w:id="273" w:author="amin" w:date="2024-07-26T20:19:48Z">
                  <w:rPr>
                    <w:rFonts w:hint="eastAsia" w:ascii="仿宋_GB2312" w:hAnsi="仿宋" w:eastAsia="仿宋_GB2312"/>
                    <w:sz w:val="24"/>
                  </w:rPr>
                </w:rPrChange>
              </w:rPr>
              <w:t>；</w:t>
            </w:r>
          </w:p>
          <w:p>
            <w:pPr>
              <w:pStyle w:val="97"/>
              <w:spacing w:afterLines="0" w:line="440" w:lineRule="exact"/>
              <w:ind w:firstLine="480"/>
              <w:rPr>
                <w:rFonts w:ascii="仿宋_GB2312" w:hAnsi="新宋体" w:eastAsia="仿宋_GB2312"/>
                <w:color w:val="auto"/>
                <w:szCs w:val="24"/>
                <w:rPrChange w:id="274" w:author="amin" w:date="2024-07-26T20:19:48Z">
                  <w:rPr>
                    <w:rFonts w:ascii="仿宋_GB2312" w:hAnsi="新宋体" w:eastAsia="仿宋_GB2312"/>
                    <w:szCs w:val="24"/>
                  </w:rPr>
                </w:rPrChange>
              </w:rPr>
            </w:pPr>
            <w:r>
              <w:rPr>
                <w:rFonts w:hint="eastAsia" w:ascii="仿宋_GB2312" w:hAnsi="新宋体" w:eastAsia="仿宋_GB2312"/>
                <w:color w:val="auto"/>
                <w:szCs w:val="24"/>
                <w:rPrChange w:id="275" w:author="amin" w:date="2024-07-26T20:19:48Z">
                  <w:rPr>
                    <w:rFonts w:hint="eastAsia" w:ascii="仿宋_GB2312" w:hAnsi="新宋体" w:eastAsia="仿宋_GB2312"/>
                    <w:szCs w:val="24"/>
                  </w:rPr>
                </w:rPrChange>
              </w:rPr>
              <w:t>4.本项目的特定资格要求：无</w:t>
            </w:r>
          </w:p>
          <w:p>
            <w:pPr>
              <w:pStyle w:val="97"/>
              <w:spacing w:afterLines="0" w:line="440" w:lineRule="exact"/>
              <w:ind w:firstLine="480"/>
              <w:rPr>
                <w:rFonts w:ascii="仿宋_GB2312" w:hAnsi="新宋体" w:eastAsia="仿宋_GB2312"/>
                <w:color w:val="auto"/>
                <w:szCs w:val="24"/>
                <w:rPrChange w:id="276" w:author="amin" w:date="2024-07-26T20:19:48Z">
                  <w:rPr>
                    <w:rFonts w:ascii="仿宋_GB2312" w:hAnsi="新宋体" w:eastAsia="仿宋_GB2312"/>
                    <w:szCs w:val="24"/>
                  </w:rPr>
                </w:rPrChange>
              </w:rPr>
            </w:pPr>
            <w:r>
              <w:rPr>
                <w:rFonts w:hint="eastAsia" w:ascii="仿宋_GB2312" w:hAnsi="新宋体" w:eastAsia="仿宋_GB2312"/>
                <w:color w:val="auto"/>
                <w:szCs w:val="24"/>
                <w:rPrChange w:id="277" w:author="amin" w:date="2024-07-26T20:19:48Z">
                  <w:rPr>
                    <w:rFonts w:hint="eastAsia" w:ascii="仿宋_GB2312" w:hAnsi="新宋体" w:eastAsia="仿宋_GB2312"/>
                    <w:szCs w:val="24"/>
                  </w:rPr>
                </w:rPrChang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rPrChange w:id="278" w:author="amin" w:date="2024-07-26T20:19:48Z">
                  <w:rPr>
                    <w:rFonts w:ascii="仿宋_GB2312" w:hAnsi="新宋体" w:eastAsia="仿宋_GB2312"/>
                    <w:b/>
                    <w:szCs w:val="24"/>
                  </w:rPr>
                </w:rPrChange>
              </w:rPr>
            </w:pPr>
            <w:r>
              <w:rPr>
                <w:rFonts w:hint="eastAsia" w:ascii="仿宋_GB2312" w:hAnsi="新宋体" w:eastAsia="仿宋_GB2312"/>
                <w:b/>
                <w:color w:val="auto"/>
                <w:szCs w:val="24"/>
                <w:rPrChange w:id="279" w:author="amin" w:date="2024-07-26T20:19:48Z">
                  <w:rPr>
                    <w:rFonts w:hint="eastAsia" w:ascii="仿宋_GB2312" w:hAnsi="新宋体" w:eastAsia="仿宋_GB2312"/>
                    <w:b/>
                    <w:szCs w:val="24"/>
                  </w:rPr>
                </w:rPrChange>
              </w:rPr>
              <w:t>三、获取招标文件</w:t>
            </w:r>
            <w:r>
              <w:rPr>
                <w:rFonts w:ascii="仿宋_GB2312" w:hAnsi="新宋体" w:eastAsia="仿宋_GB2312"/>
                <w:b/>
                <w:color w:val="auto"/>
                <w:szCs w:val="24"/>
                <w:rPrChange w:id="280" w:author="amin" w:date="2024-07-26T20:19:48Z">
                  <w:rPr>
                    <w:rFonts w:ascii="仿宋_GB2312" w:hAnsi="新宋体" w:eastAsia="仿宋_GB2312"/>
                    <w:b/>
                    <w:szCs w:val="24"/>
                  </w:rPr>
                </w:rPrChange>
              </w:rPr>
              <w:t> </w:t>
            </w:r>
          </w:p>
          <w:p>
            <w:pPr>
              <w:spacing w:line="440" w:lineRule="exact"/>
              <w:ind w:firstLine="482" w:firstLineChars="200"/>
              <w:rPr>
                <w:rFonts w:ascii="仿宋_GB2312" w:hAnsi="仿宋" w:eastAsia="仿宋_GB2312" w:cs="仿宋"/>
                <w:color w:val="auto"/>
                <w:sz w:val="24"/>
                <w:rPrChange w:id="281"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282" w:author="amin" w:date="2024-07-26T20:19:48Z">
                  <w:rPr>
                    <w:rFonts w:hint="eastAsia" w:ascii="仿宋_GB2312" w:hAnsi="仿宋" w:eastAsia="仿宋_GB2312" w:cs="仿宋"/>
                    <w:b/>
                    <w:sz w:val="24"/>
                  </w:rPr>
                </w:rPrChange>
              </w:rPr>
              <w:t>时间：</w:t>
            </w:r>
            <w:r>
              <w:rPr>
                <w:rFonts w:hint="eastAsia" w:ascii="仿宋_GB2312" w:hAnsi="仿宋" w:eastAsia="仿宋_GB2312" w:cs="仿宋"/>
                <w:color w:val="auto"/>
                <w:sz w:val="24"/>
                <w:rPrChange w:id="283" w:author="amin" w:date="2024-07-26T20:19:48Z">
                  <w:rPr>
                    <w:rFonts w:hint="eastAsia" w:ascii="仿宋_GB2312" w:hAnsi="仿宋" w:eastAsia="仿宋_GB2312" w:cs="仿宋"/>
                    <w:sz w:val="24"/>
                  </w:rPr>
                </w:rPrChange>
              </w:rPr>
              <w:t>/至</w:t>
            </w:r>
            <w:r>
              <w:rPr>
                <w:rFonts w:hint="eastAsia" w:ascii="仿宋_GB2312" w:hAnsi="仿宋" w:eastAsia="仿宋_GB2312" w:cs="仿宋"/>
                <w:color w:val="auto"/>
                <w:sz w:val="24"/>
                <w:u w:val="single"/>
                <w:rPrChange w:id="284" w:author="amin" w:date="2024-07-26T20:19:48Z">
                  <w:rPr>
                    <w:rFonts w:hint="eastAsia" w:ascii="仿宋_GB2312" w:hAnsi="仿宋" w:eastAsia="仿宋_GB2312" w:cs="仿宋"/>
                    <w:sz w:val="24"/>
                    <w:u w:val="single"/>
                  </w:rPr>
                </w:rPrChange>
              </w:rPr>
              <w:t>2024年 月 日</w:t>
            </w:r>
            <w:r>
              <w:rPr>
                <w:rFonts w:hint="eastAsia" w:ascii="仿宋_GB2312" w:hAnsi="仿宋" w:eastAsia="仿宋_GB2312" w:cs="仿宋"/>
                <w:color w:val="auto"/>
                <w:sz w:val="24"/>
                <w:rPrChange w:id="285" w:author="amin" w:date="2024-07-26T20:19:48Z">
                  <w:rPr>
                    <w:rFonts w:hint="eastAsia" w:ascii="仿宋_GB2312" w:hAnsi="仿宋" w:eastAsia="仿宋_GB2312" w:cs="仿宋"/>
                    <w:sz w:val="24"/>
                  </w:rPr>
                </w:rPrChang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rPrChange w:id="286"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287" w:author="amin" w:date="2024-07-26T20:19:48Z">
                  <w:rPr>
                    <w:rFonts w:hint="eastAsia" w:ascii="仿宋_GB2312" w:hAnsi="仿宋" w:eastAsia="仿宋_GB2312" w:cs="仿宋"/>
                    <w:b/>
                    <w:sz w:val="24"/>
                  </w:rPr>
                </w:rPrChange>
              </w:rPr>
              <w:t>地点（网址）：</w:t>
            </w:r>
            <w:r>
              <w:rPr>
                <w:rFonts w:hint="eastAsia" w:ascii="仿宋_GB2312" w:hAnsi="仿宋" w:eastAsia="仿宋_GB2312" w:cs="仿宋"/>
                <w:color w:val="auto"/>
                <w:sz w:val="24"/>
                <w:rPrChange w:id="288" w:author="amin" w:date="2024-07-26T20:19:48Z">
                  <w:rPr>
                    <w:rFonts w:hint="eastAsia" w:ascii="仿宋_GB2312" w:hAnsi="仿宋" w:eastAsia="仿宋_GB2312" w:cs="仿宋"/>
                    <w:sz w:val="24"/>
                  </w:rPr>
                </w:rPrChange>
              </w:rPr>
              <w:t xml:space="preserve">政采云平台（https://www.zcygov.cn/） </w:t>
            </w:r>
          </w:p>
          <w:p>
            <w:pPr>
              <w:spacing w:line="440" w:lineRule="exact"/>
              <w:ind w:firstLine="482" w:firstLineChars="200"/>
              <w:rPr>
                <w:rFonts w:ascii="仿宋_GB2312" w:hAnsi="仿宋" w:eastAsia="仿宋_GB2312" w:cs="仿宋"/>
                <w:color w:val="auto"/>
                <w:sz w:val="24"/>
                <w:rPrChange w:id="289"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290" w:author="amin" w:date="2024-07-26T20:19:48Z">
                  <w:rPr>
                    <w:rFonts w:hint="eastAsia" w:ascii="仿宋_GB2312" w:hAnsi="仿宋" w:eastAsia="仿宋_GB2312" w:cs="仿宋"/>
                    <w:b/>
                    <w:sz w:val="24"/>
                  </w:rPr>
                </w:rPrChange>
              </w:rPr>
              <w:t>方式：</w:t>
            </w:r>
            <w:r>
              <w:rPr>
                <w:rFonts w:hint="eastAsia" w:ascii="仿宋_GB2312" w:hAnsi="仿宋" w:eastAsia="仿宋_GB2312" w:cs="仿宋"/>
                <w:color w:val="auto"/>
                <w:sz w:val="24"/>
                <w:rPrChange w:id="291" w:author="amin" w:date="2024-07-26T20:19:48Z">
                  <w:rPr>
                    <w:rFonts w:hint="eastAsia" w:ascii="仿宋_GB2312" w:hAnsi="仿宋" w:eastAsia="仿宋_GB2312" w:cs="仿宋"/>
                    <w:sz w:val="24"/>
                  </w:rPr>
                </w:rPrChang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rPrChange w:id="292"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293" w:author="amin" w:date="2024-07-26T20:19:48Z">
                  <w:rPr>
                    <w:rFonts w:hint="eastAsia" w:ascii="仿宋_GB2312" w:hAnsi="仿宋" w:eastAsia="仿宋_GB2312" w:cs="仿宋"/>
                    <w:b/>
                    <w:sz w:val="24"/>
                  </w:rPr>
                </w:rPrChange>
              </w:rPr>
              <w:t>售价（元）：</w:t>
            </w:r>
            <w:r>
              <w:rPr>
                <w:rFonts w:hint="eastAsia" w:ascii="仿宋_GB2312" w:hAnsi="仿宋" w:eastAsia="仿宋_GB2312" w:cs="仿宋"/>
                <w:color w:val="auto"/>
                <w:sz w:val="24"/>
                <w:rPrChange w:id="294" w:author="amin" w:date="2024-07-26T20:19:48Z">
                  <w:rPr>
                    <w:rFonts w:hint="eastAsia" w:ascii="仿宋_GB2312" w:hAnsi="仿宋" w:eastAsia="仿宋_GB2312" w:cs="仿宋"/>
                    <w:sz w:val="24"/>
                  </w:rPr>
                </w:rPrChange>
              </w:rPr>
              <w:t xml:space="preserve">0 </w:t>
            </w:r>
            <w:r>
              <w:rPr>
                <w:rFonts w:hint="eastAsia" w:ascii="仿宋_GB2312" w:hAnsi="仿宋" w:eastAsia="仿宋_GB2312" w:cs="仿宋"/>
                <w:color w:val="auto"/>
                <w:sz w:val="24"/>
                <w:rPrChange w:id="295" w:author="amin" w:date="2024-07-26T20:19:48Z">
                  <w:rPr>
                    <w:rFonts w:hint="eastAsia" w:ascii="仿宋_GB2312" w:hAnsi="仿宋" w:eastAsia="仿宋_GB2312" w:cs="仿宋"/>
                    <w:sz w:val="24"/>
                  </w:rPr>
                </w:rPrChange>
              </w:rPr>
              <w:tab/>
            </w:r>
          </w:p>
          <w:p>
            <w:pPr>
              <w:pStyle w:val="97"/>
              <w:spacing w:afterLines="0" w:line="440" w:lineRule="exact"/>
              <w:ind w:firstLine="482"/>
              <w:rPr>
                <w:rFonts w:ascii="仿宋_GB2312" w:hAnsi="新宋体" w:eastAsia="仿宋_GB2312"/>
                <w:b/>
                <w:color w:val="auto"/>
                <w:szCs w:val="24"/>
                <w:rPrChange w:id="296" w:author="amin" w:date="2024-07-26T20:19:48Z">
                  <w:rPr>
                    <w:rFonts w:ascii="仿宋_GB2312" w:hAnsi="新宋体" w:eastAsia="仿宋_GB2312"/>
                    <w:b/>
                    <w:szCs w:val="24"/>
                  </w:rPr>
                </w:rPrChange>
              </w:rPr>
            </w:pPr>
            <w:r>
              <w:rPr>
                <w:rFonts w:hint="eastAsia" w:ascii="仿宋_GB2312" w:hAnsi="新宋体" w:eastAsia="仿宋_GB2312"/>
                <w:b/>
                <w:color w:val="auto"/>
                <w:szCs w:val="24"/>
                <w:rPrChange w:id="297" w:author="amin" w:date="2024-07-26T20:19:48Z">
                  <w:rPr>
                    <w:rFonts w:hint="eastAsia" w:ascii="仿宋_GB2312" w:hAnsi="新宋体" w:eastAsia="仿宋_GB2312"/>
                    <w:b/>
                    <w:szCs w:val="24"/>
                  </w:rPr>
                </w:rPrChange>
              </w:rPr>
              <w:t>四、提交投标文件截止时间、开标时间和地点</w:t>
            </w:r>
          </w:p>
          <w:p>
            <w:pPr>
              <w:spacing w:line="440" w:lineRule="exact"/>
              <w:ind w:firstLine="482" w:firstLineChars="200"/>
              <w:rPr>
                <w:rFonts w:ascii="仿宋_GB2312" w:hAnsi="仿宋" w:eastAsia="仿宋_GB2312" w:cs="仿宋"/>
                <w:color w:val="auto"/>
                <w:sz w:val="24"/>
                <w:rPrChange w:id="298"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299" w:author="amin" w:date="2024-07-26T20:19:48Z">
                  <w:rPr>
                    <w:rFonts w:hint="eastAsia" w:ascii="仿宋_GB2312" w:hAnsi="仿宋" w:eastAsia="仿宋_GB2312" w:cs="仿宋"/>
                    <w:b/>
                    <w:sz w:val="24"/>
                  </w:rPr>
                </w:rPrChange>
              </w:rPr>
              <w:t>提交投标文件截止时间：</w:t>
            </w:r>
            <w:r>
              <w:rPr>
                <w:rFonts w:hint="eastAsia" w:ascii="仿宋_GB2312" w:hAnsi="仿宋" w:eastAsia="仿宋_GB2312" w:cs="仿宋"/>
                <w:color w:val="auto"/>
                <w:sz w:val="24"/>
                <w:u w:val="single"/>
                <w:rPrChange w:id="300" w:author="amin" w:date="2024-07-26T20:19:48Z">
                  <w:rPr>
                    <w:rFonts w:hint="eastAsia" w:ascii="仿宋_GB2312" w:hAnsi="仿宋" w:eastAsia="仿宋_GB2312" w:cs="仿宋"/>
                    <w:sz w:val="24"/>
                    <w:u w:val="single"/>
                  </w:rPr>
                </w:rPrChange>
              </w:rPr>
              <w:t xml:space="preserve"> 2024 年 月 日 点 分00秒</w:t>
            </w:r>
            <w:r>
              <w:rPr>
                <w:rFonts w:hint="eastAsia" w:ascii="仿宋_GB2312" w:hAnsi="仿宋" w:eastAsia="仿宋_GB2312" w:cs="仿宋"/>
                <w:bCs/>
                <w:color w:val="auto"/>
                <w:sz w:val="24"/>
                <w:u w:val="single"/>
                <w:rPrChange w:id="301" w:author="amin" w:date="2024-07-26T20:19:48Z">
                  <w:rPr>
                    <w:rFonts w:hint="eastAsia" w:ascii="仿宋_GB2312" w:hAnsi="仿宋" w:eastAsia="仿宋_GB2312" w:cs="仿宋"/>
                    <w:bCs/>
                    <w:sz w:val="24"/>
                    <w:u w:val="single"/>
                  </w:rPr>
                </w:rPrChange>
              </w:rPr>
              <w:t xml:space="preserve"> </w:t>
            </w:r>
            <w:r>
              <w:rPr>
                <w:rFonts w:hint="eastAsia" w:ascii="仿宋_GB2312" w:hAnsi="仿宋" w:eastAsia="仿宋_GB2312" w:cs="仿宋"/>
                <w:color w:val="auto"/>
                <w:sz w:val="24"/>
                <w:rPrChange w:id="302" w:author="amin" w:date="2024-07-26T20:19:48Z">
                  <w:rPr>
                    <w:rFonts w:hint="eastAsia" w:ascii="仿宋_GB2312" w:hAnsi="仿宋" w:eastAsia="仿宋_GB2312" w:cs="仿宋"/>
                    <w:sz w:val="24"/>
                  </w:rPr>
                </w:rPrChange>
              </w:rPr>
              <w:t>（北京时间）</w:t>
            </w:r>
          </w:p>
          <w:p>
            <w:pPr>
              <w:spacing w:line="440" w:lineRule="exact"/>
              <w:ind w:firstLine="482" w:firstLineChars="200"/>
              <w:rPr>
                <w:rFonts w:ascii="仿宋_GB2312" w:hAnsi="仿宋" w:eastAsia="仿宋_GB2312" w:cs="仿宋"/>
                <w:b/>
                <w:color w:val="auto"/>
                <w:sz w:val="24"/>
                <w:rPrChange w:id="303"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304" w:author="amin" w:date="2024-07-26T20:19:48Z">
                  <w:rPr>
                    <w:rFonts w:hint="eastAsia" w:ascii="仿宋_GB2312" w:hAnsi="仿宋" w:eastAsia="仿宋_GB2312" w:cs="仿宋"/>
                    <w:b/>
                    <w:sz w:val="24"/>
                  </w:rPr>
                </w:rPrChange>
              </w:rPr>
              <w:t>投标地点（网址）：</w:t>
            </w:r>
            <w:r>
              <w:rPr>
                <w:rFonts w:hint="eastAsia" w:ascii="仿宋_GB2312" w:hAnsi="仿宋" w:eastAsia="仿宋_GB2312" w:cs="仿宋"/>
                <w:color w:val="auto"/>
                <w:sz w:val="24"/>
                <w:rPrChange w:id="305" w:author="amin" w:date="2024-07-26T20:19:48Z">
                  <w:rPr>
                    <w:rFonts w:hint="eastAsia" w:ascii="仿宋_GB2312" w:hAnsi="仿宋" w:eastAsia="仿宋_GB2312" w:cs="仿宋"/>
                    <w:sz w:val="24"/>
                  </w:rPr>
                </w:rPrChange>
              </w:rPr>
              <w:t xml:space="preserve">政采云平台（https://www.zcygov.cn/） </w:t>
            </w:r>
          </w:p>
          <w:p>
            <w:pPr>
              <w:spacing w:line="440" w:lineRule="exact"/>
              <w:ind w:firstLine="482" w:firstLineChars="200"/>
              <w:rPr>
                <w:rFonts w:ascii="仿宋_GB2312" w:hAnsi="仿宋" w:eastAsia="仿宋_GB2312" w:cs="仿宋"/>
                <w:bCs/>
                <w:color w:val="auto"/>
                <w:sz w:val="24"/>
                <w:u w:val="single"/>
                <w:rPrChange w:id="306" w:author="amin" w:date="2024-07-26T20:19:48Z">
                  <w:rPr>
                    <w:rFonts w:ascii="仿宋_GB2312" w:hAnsi="仿宋" w:eastAsia="仿宋_GB2312" w:cs="仿宋"/>
                    <w:bCs/>
                    <w:sz w:val="24"/>
                    <w:u w:val="single"/>
                  </w:rPr>
                </w:rPrChange>
              </w:rPr>
            </w:pPr>
            <w:r>
              <w:rPr>
                <w:rFonts w:hint="eastAsia" w:ascii="仿宋_GB2312" w:hAnsi="仿宋" w:eastAsia="仿宋_GB2312" w:cs="仿宋"/>
                <w:b/>
                <w:color w:val="auto"/>
                <w:sz w:val="24"/>
                <w:rPrChange w:id="307" w:author="amin" w:date="2024-07-26T20:19:48Z">
                  <w:rPr>
                    <w:rFonts w:hint="eastAsia" w:ascii="仿宋_GB2312" w:hAnsi="仿宋" w:eastAsia="仿宋_GB2312" w:cs="仿宋"/>
                    <w:b/>
                    <w:sz w:val="24"/>
                  </w:rPr>
                </w:rPrChange>
              </w:rPr>
              <w:t>开标时间：</w:t>
            </w:r>
            <w:r>
              <w:rPr>
                <w:rFonts w:hint="eastAsia" w:ascii="仿宋_GB2312" w:hAnsi="仿宋" w:eastAsia="仿宋_GB2312" w:cs="仿宋"/>
                <w:color w:val="auto"/>
                <w:sz w:val="24"/>
                <w:u w:val="single"/>
                <w:rPrChange w:id="308" w:author="amin" w:date="2024-07-26T20:19:48Z">
                  <w:rPr>
                    <w:rFonts w:hint="eastAsia" w:ascii="仿宋_GB2312" w:hAnsi="仿宋" w:eastAsia="仿宋_GB2312" w:cs="仿宋"/>
                    <w:sz w:val="24"/>
                    <w:u w:val="single"/>
                  </w:rPr>
                </w:rPrChange>
              </w:rPr>
              <w:t>2024 年 月 日 点 分00秒</w:t>
            </w:r>
            <w:r>
              <w:rPr>
                <w:rFonts w:hint="eastAsia" w:ascii="仿宋_GB2312" w:hAnsi="仿宋" w:eastAsia="仿宋_GB2312" w:cs="仿宋"/>
                <w:bCs/>
                <w:color w:val="auto"/>
                <w:sz w:val="24"/>
                <w:u w:val="single"/>
                <w:rPrChange w:id="309" w:author="amin" w:date="2024-07-26T20:19:48Z">
                  <w:rPr>
                    <w:rFonts w:hint="eastAsia" w:ascii="仿宋_GB2312" w:hAnsi="仿宋" w:eastAsia="仿宋_GB2312" w:cs="仿宋"/>
                    <w:bCs/>
                    <w:sz w:val="24"/>
                    <w:u w:val="single"/>
                  </w:rPr>
                </w:rPrChange>
              </w:rPr>
              <w:t xml:space="preserve">  </w:t>
            </w:r>
          </w:p>
          <w:p>
            <w:pPr>
              <w:pStyle w:val="97"/>
              <w:spacing w:afterLines="0" w:line="440" w:lineRule="exact"/>
              <w:ind w:firstLine="482"/>
              <w:rPr>
                <w:rFonts w:ascii="仿宋_GB2312" w:hAnsi="新宋体" w:eastAsia="仿宋_GB2312"/>
                <w:color w:val="auto"/>
                <w:szCs w:val="24"/>
                <w:rPrChange w:id="310" w:author="amin" w:date="2024-07-26T20:19:48Z">
                  <w:rPr>
                    <w:rFonts w:ascii="仿宋_GB2312" w:hAnsi="新宋体" w:eastAsia="仿宋_GB2312"/>
                    <w:szCs w:val="24"/>
                  </w:rPr>
                </w:rPrChange>
              </w:rPr>
            </w:pPr>
            <w:r>
              <w:rPr>
                <w:rFonts w:hint="eastAsia" w:ascii="仿宋_GB2312" w:hAnsi="仿宋" w:eastAsia="仿宋_GB2312" w:cs="仿宋"/>
                <w:b/>
                <w:color w:val="auto"/>
                <w:rPrChange w:id="311" w:author="amin" w:date="2024-07-26T20:19:48Z">
                  <w:rPr>
                    <w:rFonts w:hint="eastAsia" w:ascii="仿宋_GB2312" w:hAnsi="仿宋" w:eastAsia="仿宋_GB2312" w:cs="仿宋"/>
                    <w:b/>
                  </w:rPr>
                </w:rPrChange>
              </w:rPr>
              <w:t>开标地点（网址）：</w:t>
            </w:r>
            <w:r>
              <w:rPr>
                <w:rFonts w:hint="eastAsia" w:ascii="仿宋_GB2312" w:hAnsi="仿宋" w:eastAsia="仿宋_GB2312" w:cs="仿宋"/>
                <w:color w:val="auto"/>
                <w:rPrChange w:id="312" w:author="amin" w:date="2024-07-26T20:19:48Z">
                  <w:rPr>
                    <w:rFonts w:hint="eastAsia" w:ascii="仿宋_GB2312" w:hAnsi="仿宋" w:eastAsia="仿宋_GB2312" w:cs="仿宋"/>
                  </w:rPr>
                </w:rPrChange>
              </w:rPr>
              <w:t>政采云平台（https://www.zcygov.cn/）</w:t>
            </w:r>
            <w:r>
              <w:rPr>
                <w:rFonts w:ascii="仿宋_GB2312" w:hAnsi="新宋体" w:eastAsia="仿宋_GB2312"/>
                <w:color w:val="auto"/>
                <w:szCs w:val="24"/>
                <w:rPrChange w:id="313" w:author="amin" w:date="2024-07-26T20:19:48Z">
                  <w:rPr>
                    <w:rFonts w:ascii="仿宋_GB2312" w:hAnsi="新宋体" w:eastAsia="仿宋_GB2312"/>
                    <w:szCs w:val="24"/>
                  </w:rPr>
                </w:rPrChange>
              </w:rPr>
              <w:t>  </w:t>
            </w:r>
          </w:p>
          <w:p>
            <w:pPr>
              <w:pStyle w:val="97"/>
              <w:spacing w:afterLines="0" w:line="440" w:lineRule="exact"/>
              <w:ind w:firstLine="482"/>
              <w:rPr>
                <w:rFonts w:ascii="仿宋_GB2312" w:hAnsi="新宋体" w:eastAsia="仿宋_GB2312"/>
                <w:b/>
                <w:color w:val="auto"/>
                <w:szCs w:val="24"/>
                <w:rPrChange w:id="314" w:author="amin" w:date="2024-07-26T20:19:48Z">
                  <w:rPr>
                    <w:rFonts w:ascii="仿宋_GB2312" w:hAnsi="新宋体" w:eastAsia="仿宋_GB2312"/>
                    <w:b/>
                    <w:szCs w:val="24"/>
                  </w:rPr>
                </w:rPrChange>
              </w:rPr>
            </w:pPr>
            <w:r>
              <w:rPr>
                <w:rFonts w:hint="eastAsia" w:ascii="仿宋_GB2312" w:hAnsi="新宋体" w:eastAsia="仿宋_GB2312"/>
                <w:b/>
                <w:color w:val="auto"/>
                <w:szCs w:val="24"/>
                <w:rPrChange w:id="315" w:author="amin" w:date="2024-07-26T20:19:48Z">
                  <w:rPr>
                    <w:rFonts w:hint="eastAsia" w:ascii="仿宋_GB2312" w:hAnsi="新宋体" w:eastAsia="仿宋_GB2312"/>
                    <w:b/>
                    <w:szCs w:val="24"/>
                  </w:rPr>
                </w:rPrChange>
              </w:rPr>
              <w:t>五、公告期限</w:t>
            </w:r>
            <w:r>
              <w:rPr>
                <w:rFonts w:ascii="仿宋_GB2312" w:hAnsi="新宋体" w:eastAsia="仿宋_GB2312"/>
                <w:b/>
                <w:color w:val="auto"/>
                <w:szCs w:val="24"/>
                <w:rPrChange w:id="316" w:author="amin" w:date="2024-07-26T20:19:48Z">
                  <w:rPr>
                    <w:rFonts w:ascii="仿宋_GB2312" w:hAnsi="新宋体" w:eastAsia="仿宋_GB2312"/>
                    <w:b/>
                    <w:szCs w:val="24"/>
                  </w:rPr>
                </w:rPrChange>
              </w:rPr>
              <w:t> </w:t>
            </w:r>
          </w:p>
          <w:p>
            <w:pPr>
              <w:pStyle w:val="97"/>
              <w:spacing w:afterLines="0" w:line="440" w:lineRule="exact"/>
              <w:ind w:firstLine="480"/>
              <w:rPr>
                <w:rFonts w:ascii="仿宋_GB2312" w:hAnsi="新宋体" w:eastAsia="仿宋_GB2312"/>
                <w:color w:val="auto"/>
                <w:szCs w:val="24"/>
                <w:rPrChange w:id="317" w:author="amin" w:date="2024-07-26T20:19:48Z">
                  <w:rPr>
                    <w:rFonts w:ascii="仿宋_GB2312" w:hAnsi="新宋体" w:eastAsia="仿宋_GB2312"/>
                    <w:szCs w:val="24"/>
                  </w:rPr>
                </w:rPrChange>
              </w:rPr>
            </w:pPr>
            <w:r>
              <w:rPr>
                <w:rFonts w:hint="eastAsia" w:ascii="仿宋_GB2312" w:hAnsi="新宋体" w:eastAsia="仿宋_GB2312"/>
                <w:color w:val="auto"/>
                <w:szCs w:val="24"/>
                <w:rPrChange w:id="318" w:author="amin" w:date="2024-07-26T20:19:48Z">
                  <w:rPr>
                    <w:rFonts w:hint="eastAsia" w:ascii="仿宋_GB2312" w:hAnsi="新宋体" w:eastAsia="仿宋_GB2312"/>
                    <w:szCs w:val="24"/>
                  </w:rPr>
                </w:rPrChange>
              </w:rPr>
              <w:t>自本公告发布之日起5个工作日。</w:t>
            </w:r>
          </w:p>
          <w:p>
            <w:pPr>
              <w:pStyle w:val="97"/>
              <w:spacing w:afterLines="0" w:line="440" w:lineRule="exact"/>
              <w:ind w:firstLine="482"/>
              <w:rPr>
                <w:rFonts w:ascii="仿宋_GB2312" w:hAnsi="新宋体" w:eastAsia="仿宋_GB2312"/>
                <w:b/>
                <w:color w:val="auto"/>
                <w:szCs w:val="24"/>
                <w:rPrChange w:id="319" w:author="amin" w:date="2024-07-26T20:19:48Z">
                  <w:rPr>
                    <w:rFonts w:ascii="仿宋_GB2312" w:hAnsi="新宋体" w:eastAsia="仿宋_GB2312"/>
                    <w:b/>
                    <w:szCs w:val="24"/>
                  </w:rPr>
                </w:rPrChange>
              </w:rPr>
            </w:pPr>
            <w:r>
              <w:rPr>
                <w:rFonts w:hint="eastAsia" w:ascii="仿宋_GB2312" w:hAnsi="新宋体" w:eastAsia="仿宋_GB2312"/>
                <w:b/>
                <w:color w:val="auto"/>
                <w:szCs w:val="24"/>
                <w:rPrChange w:id="320" w:author="amin" w:date="2024-07-26T20:19:48Z">
                  <w:rPr>
                    <w:rFonts w:hint="eastAsia" w:ascii="仿宋_GB2312" w:hAnsi="新宋体" w:eastAsia="仿宋_GB2312"/>
                    <w:b/>
                    <w:szCs w:val="24"/>
                  </w:rPr>
                </w:rPrChange>
              </w:rPr>
              <w:t>六、其他补充事宜</w:t>
            </w:r>
          </w:p>
          <w:p>
            <w:pPr>
              <w:spacing w:line="440" w:lineRule="exact"/>
              <w:ind w:firstLine="480" w:firstLineChars="200"/>
              <w:rPr>
                <w:rFonts w:ascii="仿宋_GB2312" w:hAnsi="仿宋" w:eastAsia="仿宋_GB2312" w:cs="仿宋"/>
                <w:color w:val="auto"/>
                <w:sz w:val="24"/>
                <w:rPrChange w:id="32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322" w:author="amin" w:date="2024-07-26T20:19:48Z">
                  <w:rPr>
                    <w:rFonts w:hint="eastAsia" w:ascii="仿宋_GB2312" w:hAnsi="仿宋" w:eastAsia="仿宋_GB2312" w:cs="仿宋"/>
                    <w:sz w:val="24"/>
                  </w:rPr>
                </w:rPrChang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rPrChange w:id="323" w:author="amin" w:date="2024-07-26T20:19:48Z">
                  <w:rPr>
                    <w:rFonts w:ascii="仿宋_GB2312" w:hAnsi="新宋体" w:eastAsia="仿宋_GB2312"/>
                    <w:szCs w:val="24"/>
                  </w:rPr>
                </w:rPrChange>
              </w:rPr>
            </w:pPr>
            <w:r>
              <w:rPr>
                <w:rFonts w:hint="eastAsia" w:ascii="仿宋_GB2312" w:hAnsi="仿宋" w:eastAsia="仿宋_GB2312" w:cs="仿宋"/>
                <w:color w:val="auto"/>
                <w:rPrChange w:id="324" w:author="amin" w:date="2024-07-26T20:19:48Z">
                  <w:rPr>
                    <w:rFonts w:hint="eastAsia" w:ascii="仿宋_GB2312" w:hAnsi="仿宋" w:eastAsia="仿宋_GB2312" w:cs="仿宋"/>
                  </w:rPr>
                </w:rPrChang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rPrChange w:id="325" w:author="amin" w:date="2024-07-26T20:19:48Z">
                  <w:rPr>
                    <w:rFonts w:ascii="仿宋_GB2312" w:hAnsi="新宋体" w:eastAsia="仿宋_GB2312"/>
                    <w:szCs w:val="24"/>
                  </w:rPr>
                </w:rPrChange>
              </w:rPr>
            </w:pPr>
            <w:r>
              <w:rPr>
                <w:rFonts w:hint="eastAsia" w:ascii="仿宋_GB2312" w:hAnsi="新宋体" w:eastAsia="仿宋_GB2312"/>
                <w:color w:val="auto"/>
                <w:szCs w:val="24"/>
                <w:rPrChange w:id="326" w:author="amin" w:date="2024-07-26T20:19:48Z">
                  <w:rPr>
                    <w:rFonts w:hint="eastAsia" w:ascii="仿宋_GB2312" w:hAnsi="新宋体" w:eastAsia="仿宋_GB2312"/>
                    <w:szCs w:val="24"/>
                  </w:rPr>
                </w:rPrChang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rPrChange w:id="327" w:author="amin" w:date="2024-07-26T20:19:48Z">
                  <w:rPr>
                    <w:rFonts w:ascii="仿宋_GB2312" w:hAnsi="新宋体" w:eastAsia="仿宋_GB2312"/>
                    <w:szCs w:val="24"/>
                  </w:rPr>
                </w:rPrChange>
              </w:rPr>
            </w:pPr>
            <w:r>
              <w:rPr>
                <w:rFonts w:hint="eastAsia" w:ascii="仿宋_GB2312" w:hAnsi="新宋体" w:eastAsia="仿宋_GB2312"/>
                <w:color w:val="auto"/>
                <w:szCs w:val="24"/>
                <w:rPrChange w:id="328" w:author="amin" w:date="2024-07-26T20:19:48Z">
                  <w:rPr>
                    <w:rFonts w:hint="eastAsia" w:ascii="仿宋_GB2312" w:hAnsi="新宋体" w:eastAsia="仿宋_GB2312"/>
                    <w:szCs w:val="24"/>
                  </w:rPr>
                </w:rPrChange>
              </w:rPr>
              <w:t>2.其他事项：（1）需要落实的政府采购政策：包括节约资源、保护环境、支持创新、促进中小企业发展等。详见招标文件的第二部分总则。（2）</w:t>
            </w:r>
            <w:r>
              <w:rPr>
                <w:rFonts w:ascii="仿宋_GB2312" w:hAnsi="仿宋" w:eastAsia="仿宋_GB2312"/>
                <w:color w:val="auto"/>
                <w:rPrChange w:id="329" w:author="amin" w:date="2024-07-26T20:19:48Z">
                  <w:rPr>
                    <w:rFonts w:ascii="仿宋_GB2312" w:hAnsi="仿宋" w:eastAsia="仿宋_GB2312"/>
                  </w:rPr>
                </w:rPrChange>
              </w:rPr>
              <w:t>电子招投标的说明：</w:t>
            </w:r>
            <w:r>
              <w:rPr>
                <w:rFonts w:hint="eastAsia" w:ascii="仿宋_GB2312" w:hAnsi="仿宋" w:eastAsia="仿宋_GB2312" w:cs="仿宋_GB2312"/>
                <w:color w:val="auto"/>
                <w:rPrChange w:id="330" w:author="amin" w:date="2024-07-26T20:19:48Z">
                  <w:rPr>
                    <w:rFonts w:hint="eastAsia" w:ascii="仿宋_GB2312" w:hAnsi="仿宋" w:eastAsia="仿宋_GB2312" w:cs="仿宋_GB2312"/>
                  </w:rPr>
                </w:rPrChange>
              </w:rPr>
              <w:t>①</w:t>
            </w:r>
            <w:r>
              <w:rPr>
                <w:rFonts w:ascii="仿宋_GB2312" w:hAnsi="仿宋" w:eastAsia="仿宋_GB2312" w:cs="仿宋_GB2312"/>
                <w:color w:val="auto"/>
                <w:rPrChange w:id="331" w:author="amin" w:date="2024-07-26T20:19:48Z">
                  <w:rPr>
                    <w:rFonts w:ascii="仿宋_GB2312" w:hAnsi="仿宋" w:eastAsia="仿宋_GB2312" w:cs="仿宋_GB2312"/>
                  </w:rPr>
                </w:rPrChange>
              </w:rPr>
              <w:t>电子招投标：本项目以数据电文形式，依托“政府采购云平台（www.zcygov.cn）”进行招投标活动，不接受纸质投标文件</w:t>
            </w:r>
            <w:r>
              <w:rPr>
                <w:rFonts w:hint="eastAsia" w:ascii="仿宋_GB2312" w:hAnsi="仿宋" w:eastAsia="仿宋_GB2312" w:cs="仿宋_GB2312"/>
                <w:color w:val="auto"/>
                <w:rPrChange w:id="332" w:author="amin" w:date="2024-07-26T20:19:48Z">
                  <w:rPr>
                    <w:rFonts w:hint="eastAsia" w:ascii="仿宋_GB2312" w:hAnsi="仿宋" w:eastAsia="仿宋_GB2312" w:cs="仿宋_GB2312"/>
                  </w:rPr>
                </w:rPrChange>
              </w:rPr>
              <w:t>；②</w:t>
            </w:r>
            <w:r>
              <w:rPr>
                <w:rFonts w:ascii="仿宋_GB2312" w:hAnsi="仿宋" w:eastAsia="仿宋_GB2312" w:cs="仿宋_GB2312"/>
                <w:color w:val="auto"/>
                <w:rPrChange w:id="333" w:author="amin" w:date="2024-07-26T20:19:48Z">
                  <w:rPr>
                    <w:rFonts w:ascii="仿宋_GB2312" w:hAnsi="仿宋" w:eastAsia="仿宋_GB2312" w:cs="仿宋_GB2312"/>
                  </w:rPr>
                </w:rPrChang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rPrChange w:id="334" w:author="amin" w:date="2024-07-26T20:19:48Z">
                  <w:rPr>
                    <w:rFonts w:hint="eastAsia" w:ascii="仿宋_GB2312" w:hAnsi="仿宋" w:eastAsia="仿宋_GB2312" w:cs="仿宋_GB2312"/>
                  </w:rPr>
                </w:rPrChange>
              </w:rPr>
              <w:t>采云电子交易客户端”</w:t>
            </w:r>
            <w:r>
              <w:rPr>
                <w:rFonts w:ascii="仿宋_GB2312" w:hAnsi="仿宋" w:eastAsia="仿宋_GB2312" w:cs="仿宋_GB2312"/>
                <w:color w:val="auto"/>
                <w:rPrChange w:id="335" w:author="amin" w:date="2024-07-26T20:19:48Z">
                  <w:rPr>
                    <w:rFonts w:ascii="仿宋_GB2312" w:hAnsi="仿宋" w:eastAsia="仿宋_GB2312" w:cs="仿宋_GB2312"/>
                  </w:rPr>
                </w:rPrChange>
              </w:rPr>
              <w:t>----前往“浙江政府采购网-下载专区-电子交易客户端”进行下载并安装</w:t>
            </w:r>
            <w:r>
              <w:rPr>
                <w:rFonts w:hint="eastAsia" w:ascii="仿宋_GB2312" w:hAnsi="仿宋" w:eastAsia="仿宋_GB2312" w:cs="仿宋_GB2312"/>
                <w:color w:val="auto"/>
                <w:rPrChange w:id="336" w:author="amin" w:date="2024-07-26T20:19:48Z">
                  <w:rPr>
                    <w:rFonts w:hint="eastAsia" w:ascii="仿宋_GB2312" w:hAnsi="仿宋" w:eastAsia="仿宋_GB2312" w:cs="仿宋_GB2312"/>
                  </w:rPr>
                </w:rPrChange>
              </w:rPr>
              <w:t>；③</w:t>
            </w:r>
            <w:r>
              <w:rPr>
                <w:rFonts w:ascii="仿宋_GB2312" w:hAnsi="仿宋" w:eastAsia="仿宋_GB2312" w:cs="仿宋_GB2312"/>
                <w:color w:val="auto"/>
                <w:rPrChange w:id="337" w:author="amin" w:date="2024-07-26T20:19:48Z">
                  <w:rPr>
                    <w:rFonts w:ascii="仿宋_GB2312" w:hAnsi="仿宋" w:eastAsia="仿宋_GB2312" w:cs="仿宋_GB2312"/>
                  </w:rPr>
                </w:rPrChange>
              </w:rPr>
              <w:t>招标文件的获取：使用账号登录或者使用CA登录政</w:t>
            </w:r>
            <w:r>
              <w:rPr>
                <w:rFonts w:hint="eastAsia" w:ascii="仿宋_GB2312" w:hAnsi="仿宋" w:eastAsia="仿宋_GB2312" w:cs="仿宋_GB2312"/>
                <w:color w:val="auto"/>
                <w:rPrChange w:id="338" w:author="amin" w:date="2024-07-26T20:19:48Z">
                  <w:rPr>
                    <w:rFonts w:hint="eastAsia" w:ascii="仿宋_GB2312" w:hAnsi="仿宋" w:eastAsia="仿宋_GB2312" w:cs="仿宋_GB2312"/>
                  </w:rPr>
                </w:rPrChange>
              </w:rPr>
              <w:t>采云平台；进入“项目采购”应用，在获取采购文件菜单中选择项目，获取招标文件；④</w:t>
            </w:r>
            <w:r>
              <w:rPr>
                <w:rFonts w:ascii="仿宋_GB2312" w:hAnsi="仿宋" w:eastAsia="仿宋_GB2312" w:cs="仿宋_GB2312"/>
                <w:color w:val="auto"/>
                <w:rPrChange w:id="339" w:author="amin" w:date="2024-07-26T20:19:48Z">
                  <w:rPr>
                    <w:rFonts w:ascii="仿宋_GB2312" w:hAnsi="仿宋" w:eastAsia="仿宋_GB2312" w:cs="仿宋_GB2312"/>
                  </w:rPr>
                </w:rPrChange>
              </w:rPr>
              <w:t>投标文件的制作：在“政</w:t>
            </w:r>
            <w:r>
              <w:rPr>
                <w:rFonts w:hint="eastAsia" w:ascii="仿宋_GB2312" w:hAnsi="仿宋" w:eastAsia="仿宋_GB2312" w:cs="仿宋_GB2312"/>
                <w:color w:val="auto"/>
                <w:rPrChange w:id="340" w:author="amin" w:date="2024-07-26T20:19:48Z">
                  <w:rPr>
                    <w:rFonts w:hint="eastAsia" w:ascii="仿宋_GB2312" w:hAnsi="仿宋" w:eastAsia="仿宋_GB2312" w:cs="仿宋_GB2312"/>
                  </w:rPr>
                </w:rPrChange>
              </w:rPr>
              <w:t>采云电子交易客户端”中完成“填写基本信息”、“导入投标文件”、“标书关联”、“标书检查”、“电子签名”、“生成电子标书”等操作；</w:t>
            </w:r>
            <w:r>
              <w:rPr>
                <w:rFonts w:hint="eastAsia" w:ascii="仿宋_GB2312" w:hAnsi="仿宋" w:eastAsia="仿宋_GB2312"/>
                <w:color w:val="auto"/>
                <w:rPrChange w:id="341" w:author="amin" w:date="2024-07-26T20:19:48Z">
                  <w:rPr>
                    <w:rFonts w:hint="eastAsia" w:ascii="仿宋_GB2312" w:hAnsi="仿宋" w:eastAsia="仿宋_GB2312"/>
                  </w:rPr>
                </w:rPrChange>
              </w:rPr>
              <w:t>⑤</w:t>
            </w:r>
            <w:r>
              <w:rPr>
                <w:rFonts w:ascii="仿宋_GB2312" w:hAnsi="仿宋" w:eastAsia="仿宋_GB2312"/>
                <w:color w:val="auto"/>
                <w:rPrChange w:id="342" w:author="amin" w:date="2024-07-26T20:19:48Z">
                  <w:rPr>
                    <w:rFonts w:ascii="仿宋_GB2312" w:hAnsi="仿宋" w:eastAsia="仿宋_GB2312"/>
                  </w:rPr>
                </w:rPrChange>
              </w:rPr>
              <w:t>采购人、采购机构将依托政</w:t>
            </w:r>
            <w:r>
              <w:rPr>
                <w:rFonts w:hint="eastAsia" w:ascii="仿宋_GB2312" w:hAnsi="仿宋" w:eastAsia="仿宋_GB2312"/>
                <w:color w:val="auto"/>
                <w:rPrChange w:id="343" w:author="amin" w:date="2024-07-26T20:19:48Z">
                  <w:rPr>
                    <w:rFonts w:hint="eastAsia" w:ascii="仿宋_GB2312" w:hAnsi="仿宋" w:eastAsia="仿宋_GB2312"/>
                  </w:rPr>
                </w:rPrChange>
              </w:rPr>
              <w:t>采云平台完成本项目的电子交易活动，平台不接受未按上述方式获取招标文件的供应商进行投标活动；</w:t>
            </w:r>
            <w:r>
              <w:rPr>
                <w:rFonts w:ascii="仿宋_GB2312" w:hAnsi="仿宋" w:eastAsia="仿宋_GB2312"/>
                <w:color w:val="auto"/>
                <w:rPrChange w:id="344" w:author="amin" w:date="2024-07-26T20:19:48Z">
                  <w:rPr>
                    <w:rFonts w:ascii="仿宋_GB2312" w:hAnsi="仿宋" w:eastAsia="仿宋_GB2312"/>
                  </w:rPr>
                </w:rPrChange>
              </w:rPr>
              <w:t xml:space="preserve"> </w:t>
            </w:r>
            <w:r>
              <w:rPr>
                <w:rFonts w:hint="eastAsia" w:ascii="仿宋_GB2312" w:hAnsi="仿宋" w:eastAsia="仿宋_GB2312"/>
                <w:color w:val="auto"/>
                <w:rPrChange w:id="345" w:author="amin" w:date="2024-07-26T20:19:48Z">
                  <w:rPr>
                    <w:rFonts w:hint="eastAsia" w:ascii="仿宋_GB2312" w:hAnsi="仿宋" w:eastAsia="仿宋_GB2312"/>
                  </w:rPr>
                </w:rPrChange>
              </w:rPr>
              <w:t>⑥</w:t>
            </w:r>
            <w:r>
              <w:rPr>
                <w:rFonts w:ascii="仿宋_GB2312" w:hAnsi="仿宋" w:eastAsia="仿宋_GB2312"/>
                <w:color w:val="auto"/>
                <w:rPrChange w:id="346" w:author="amin" w:date="2024-07-26T20:19:48Z">
                  <w:rPr>
                    <w:rFonts w:ascii="仿宋_GB2312" w:hAnsi="仿宋" w:eastAsia="仿宋_GB2312"/>
                  </w:rPr>
                </w:rPrChange>
              </w:rPr>
              <w:t>对未按上述方式获取招标文件的供应商对该文件提出的质疑，采购人或采购代理机构将</w:t>
            </w:r>
            <w:r>
              <w:rPr>
                <w:rFonts w:hint="eastAsia" w:ascii="仿宋_GB2312" w:hAnsi="仿宋" w:eastAsia="仿宋_GB2312"/>
                <w:color w:val="auto"/>
                <w:rPrChange w:id="347" w:author="amin" w:date="2024-07-26T20:19:48Z">
                  <w:rPr>
                    <w:rFonts w:hint="eastAsia" w:ascii="仿宋_GB2312" w:hAnsi="仿宋" w:eastAsia="仿宋_GB2312"/>
                  </w:rPr>
                </w:rPrChange>
              </w:rPr>
              <w:t>不予处理；⑦</w:t>
            </w:r>
            <w:r>
              <w:rPr>
                <w:rFonts w:ascii="仿宋_GB2312" w:hAnsi="仿宋" w:eastAsia="仿宋_GB2312"/>
                <w:color w:val="auto"/>
                <w:rPrChange w:id="348" w:author="amin" w:date="2024-07-26T20:19:48Z">
                  <w:rPr>
                    <w:rFonts w:ascii="仿宋_GB2312" w:hAnsi="仿宋" w:eastAsia="仿宋_GB2312"/>
                  </w:rPr>
                </w:rPrChange>
              </w:rPr>
              <w:t>不提供招标文件纸质版</w:t>
            </w:r>
            <w:r>
              <w:rPr>
                <w:rFonts w:hint="eastAsia" w:ascii="仿宋_GB2312" w:hAnsi="仿宋" w:eastAsia="仿宋_GB2312"/>
                <w:color w:val="auto"/>
                <w:rPrChange w:id="349" w:author="amin" w:date="2024-07-26T20:19:48Z">
                  <w:rPr>
                    <w:rFonts w:hint="eastAsia" w:ascii="仿宋_GB2312" w:hAnsi="仿宋" w:eastAsia="仿宋_GB2312"/>
                  </w:rPr>
                </w:rPrChange>
              </w:rPr>
              <w:t>；</w:t>
            </w:r>
            <w:r>
              <w:rPr>
                <w:rFonts w:hint="eastAsia" w:ascii="仿宋_GB2312" w:hAnsi="仿宋" w:eastAsia="仿宋_GB2312" w:cs="仿宋_GB2312"/>
                <w:color w:val="auto"/>
                <w:rPrChange w:id="350" w:author="amin" w:date="2024-07-26T20:19:48Z">
                  <w:rPr>
                    <w:rFonts w:hint="eastAsia" w:ascii="仿宋_GB2312" w:hAnsi="仿宋" w:eastAsia="仿宋_GB2312" w:cs="仿宋_GB2312"/>
                  </w:rPr>
                </w:rPrChange>
              </w:rPr>
              <w:t>⑧</w:t>
            </w:r>
            <w:r>
              <w:rPr>
                <w:rFonts w:ascii="仿宋_GB2312" w:hAnsi="仿宋" w:eastAsia="仿宋_GB2312" w:cs="仿宋_GB2312"/>
                <w:color w:val="auto"/>
                <w:rPrChange w:id="351" w:author="amin" w:date="2024-07-26T20:19:48Z">
                  <w:rPr>
                    <w:rFonts w:ascii="仿宋_GB2312" w:hAnsi="仿宋" w:eastAsia="仿宋_GB2312" w:cs="仿宋_GB2312"/>
                  </w:rPr>
                </w:rPrChange>
              </w:rPr>
              <w:t>投标文件的传输递交：投标人在投标截止时间前将加密的投标文件上传至政府采购云平台</w:t>
            </w:r>
            <w:r>
              <w:rPr>
                <w:rFonts w:hint="eastAsia" w:ascii="仿宋_GB2312" w:hAnsi="仿宋" w:eastAsia="仿宋_GB2312" w:cs="仿宋_GB2312"/>
                <w:color w:val="auto"/>
                <w:rPrChange w:id="352" w:author="amin" w:date="2024-07-26T20:19:48Z">
                  <w:rPr>
                    <w:rFonts w:hint="eastAsia" w:ascii="仿宋_GB2312" w:hAnsi="仿宋" w:eastAsia="仿宋_GB2312" w:cs="仿宋_GB2312"/>
                  </w:rPr>
                </w:rPrChange>
              </w:rPr>
              <w:t>；</w:t>
            </w:r>
            <w:r>
              <w:rPr>
                <w:rFonts w:hint="eastAsia" w:ascii="仿宋_GB2312" w:hAnsi="仿宋" w:eastAsia="仿宋_GB2312"/>
                <w:color w:val="auto"/>
                <w:rPrChange w:id="353" w:author="amin" w:date="2024-07-26T20:19:48Z">
                  <w:rPr>
                    <w:rFonts w:hint="eastAsia" w:ascii="仿宋_GB2312" w:hAnsi="仿宋" w:eastAsia="仿宋_GB2312"/>
                  </w:rPr>
                </w:rPrChange>
              </w:rPr>
              <w:t>⑨</w:t>
            </w:r>
            <w:r>
              <w:rPr>
                <w:rFonts w:hint="eastAsia" w:ascii="仿宋_GB2312" w:hAnsi="仿宋" w:eastAsia="仿宋_GB2312" w:cs="仿宋_GB2312"/>
                <w:color w:val="auto"/>
                <w:rPrChange w:id="354" w:author="amin" w:date="2024-07-26T20:19:48Z">
                  <w:rPr>
                    <w:rFonts w:hint="eastAsia" w:ascii="仿宋_GB2312" w:hAnsi="仿宋" w:eastAsia="仿宋_GB2312" w:cs="仿宋_GB2312"/>
                  </w:rPr>
                </w:rPrChang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rPrChange w:id="355" w:author="amin" w:date="2024-07-26T20:19:48Z">
                  <w:rPr>
                    <w:rFonts w:hint="eastAsia" w:ascii="仿宋_GB2312" w:hAnsi="仿宋" w:eastAsia="仿宋_GB2312" w:cs="仿宋_GB2312"/>
                    <w:b/>
                  </w:rPr>
                </w:rPrChang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rPrChange w:id="356" w:author="amin" w:date="2024-07-26T20:19:48Z">
                  <w:rPr>
                    <w:rFonts w:hint="eastAsia" w:ascii="仿宋_GB2312" w:hAnsi="仿宋" w:eastAsia="仿宋_GB2312" w:cs="仿宋_GB2312"/>
                  </w:rPr>
                </w:rPrChange>
              </w:rPr>
              <w:t>，视为投标文件撤回；⑩</w:t>
            </w:r>
            <w:r>
              <w:rPr>
                <w:rFonts w:ascii="仿宋_GB2312" w:hAnsi="仿宋" w:eastAsia="仿宋_GB2312" w:cs="仿宋_GB2312"/>
                <w:color w:val="auto"/>
                <w:rPrChange w:id="357" w:author="amin" w:date="2024-07-26T20:19:48Z">
                  <w:rPr>
                    <w:rFonts w:ascii="仿宋_GB2312" w:hAnsi="仿宋" w:eastAsia="仿宋_GB2312" w:cs="仿宋_GB2312"/>
                  </w:rPr>
                </w:rPrChange>
              </w:rPr>
              <w:t>具体操作指南：详见政</w:t>
            </w:r>
            <w:r>
              <w:rPr>
                <w:rFonts w:hint="eastAsia" w:ascii="仿宋_GB2312" w:hAnsi="仿宋" w:eastAsia="仿宋_GB2312" w:cs="仿宋_GB2312"/>
                <w:color w:val="auto"/>
                <w:rPrChange w:id="358" w:author="amin" w:date="2024-07-26T20:19:48Z">
                  <w:rPr>
                    <w:rFonts w:hint="eastAsia" w:ascii="仿宋_GB2312" w:hAnsi="仿宋" w:eastAsia="仿宋_GB2312" w:cs="仿宋_GB2312"/>
                  </w:rPr>
                </w:rPrChange>
              </w:rPr>
              <w:t>采云平台“服务中心</w:t>
            </w:r>
            <w:r>
              <w:rPr>
                <w:rFonts w:ascii="仿宋_GB2312" w:hAnsi="仿宋" w:eastAsia="仿宋_GB2312" w:cs="仿宋_GB2312"/>
                <w:color w:val="auto"/>
                <w:rPrChange w:id="359" w:author="amin" w:date="2024-07-26T20:19:48Z">
                  <w:rPr>
                    <w:rFonts w:ascii="仿宋_GB2312" w:hAnsi="仿宋" w:eastAsia="仿宋_GB2312" w:cs="仿宋_GB2312"/>
                  </w:rPr>
                </w:rPrChange>
              </w:rPr>
              <w:t>-帮助文档-项目采购-操作流程-电子招投标-政府采购项目电子交易管理操作指南-供应商”。</w:t>
            </w:r>
            <w:r>
              <w:rPr>
                <w:rFonts w:hint="eastAsia" w:ascii="仿宋_GB2312" w:hAnsi="新宋体" w:eastAsia="仿宋_GB2312"/>
                <w:color w:val="auto"/>
                <w:szCs w:val="24"/>
                <w:rPrChange w:id="360" w:author="amin" w:date="2024-07-26T20:19:48Z">
                  <w:rPr>
                    <w:rFonts w:hint="eastAsia" w:ascii="仿宋_GB2312" w:hAnsi="新宋体" w:eastAsia="仿宋_GB2312"/>
                    <w:szCs w:val="24"/>
                  </w:rPr>
                </w:rPrChange>
              </w:rPr>
              <w:t>（3）招标文件公告期限与招标公告的公告期限一致。</w:t>
            </w:r>
          </w:p>
          <w:p>
            <w:pPr>
              <w:pStyle w:val="97"/>
              <w:spacing w:afterLines="0" w:line="440" w:lineRule="exact"/>
              <w:ind w:firstLine="482"/>
              <w:rPr>
                <w:rFonts w:ascii="仿宋_GB2312" w:hAnsi="新宋体" w:eastAsia="仿宋_GB2312"/>
                <w:b/>
                <w:color w:val="auto"/>
                <w:szCs w:val="24"/>
                <w:rPrChange w:id="361" w:author="amin" w:date="2024-07-26T20:19:48Z">
                  <w:rPr>
                    <w:rFonts w:ascii="仿宋_GB2312" w:hAnsi="新宋体" w:eastAsia="仿宋_GB2312"/>
                    <w:b/>
                    <w:szCs w:val="24"/>
                  </w:rPr>
                </w:rPrChange>
              </w:rPr>
            </w:pPr>
            <w:r>
              <w:rPr>
                <w:rFonts w:hint="eastAsia" w:ascii="仿宋_GB2312" w:hAnsi="新宋体" w:eastAsia="仿宋_GB2312"/>
                <w:b/>
                <w:color w:val="auto"/>
                <w:szCs w:val="24"/>
                <w:rPrChange w:id="362" w:author="amin" w:date="2024-07-26T20:19:48Z">
                  <w:rPr>
                    <w:rFonts w:hint="eastAsia" w:ascii="仿宋_GB2312" w:hAnsi="新宋体" w:eastAsia="仿宋_GB2312"/>
                    <w:b/>
                    <w:szCs w:val="24"/>
                  </w:rPr>
                </w:rPrChange>
              </w:rPr>
              <w:t>七、对本次采购提出询问、质疑、投诉，请按以下方式联系</w:t>
            </w:r>
          </w:p>
          <w:p>
            <w:pPr>
              <w:pStyle w:val="97"/>
              <w:spacing w:afterLines="0" w:line="440" w:lineRule="exact"/>
              <w:ind w:firstLine="480"/>
              <w:rPr>
                <w:rFonts w:ascii="仿宋_GB2312" w:hAnsi="新宋体" w:eastAsia="仿宋_GB2312"/>
                <w:color w:val="auto"/>
                <w:szCs w:val="24"/>
                <w:rPrChange w:id="363" w:author="amin" w:date="2024-07-26T20:19:48Z">
                  <w:rPr>
                    <w:rFonts w:ascii="仿宋_GB2312" w:hAnsi="新宋体" w:eastAsia="仿宋_GB2312"/>
                    <w:szCs w:val="24"/>
                  </w:rPr>
                </w:rPrChange>
              </w:rPr>
            </w:pPr>
            <w:r>
              <w:rPr>
                <w:rFonts w:hint="eastAsia" w:ascii="仿宋_GB2312" w:hAnsi="新宋体" w:eastAsia="仿宋_GB2312"/>
                <w:color w:val="auto"/>
                <w:szCs w:val="24"/>
                <w:rPrChange w:id="364" w:author="amin" w:date="2024-07-26T20:19:48Z">
                  <w:rPr>
                    <w:rFonts w:hint="eastAsia" w:ascii="仿宋_GB2312" w:hAnsi="新宋体" w:eastAsia="仿宋_GB2312"/>
                    <w:szCs w:val="24"/>
                  </w:rPr>
                </w:rPrChange>
              </w:rPr>
              <w:t>1.采购人信息</w:t>
            </w:r>
          </w:p>
          <w:p>
            <w:pPr>
              <w:pStyle w:val="97"/>
              <w:spacing w:afterLines="0" w:line="440" w:lineRule="exact"/>
              <w:ind w:firstLine="480"/>
              <w:rPr>
                <w:rFonts w:ascii="仿宋_GB2312" w:hAnsi="新宋体" w:eastAsia="仿宋_GB2312"/>
                <w:color w:val="auto"/>
                <w:szCs w:val="24"/>
                <w:rPrChange w:id="365" w:author="amin" w:date="2024-07-26T20:19:48Z">
                  <w:rPr>
                    <w:rFonts w:ascii="仿宋_GB2312" w:hAnsi="新宋体" w:eastAsia="仿宋_GB2312"/>
                    <w:szCs w:val="24"/>
                  </w:rPr>
                </w:rPrChange>
              </w:rPr>
            </w:pPr>
            <w:r>
              <w:rPr>
                <w:rFonts w:hint="eastAsia" w:ascii="仿宋_GB2312" w:hAnsi="新宋体" w:eastAsia="仿宋_GB2312"/>
                <w:color w:val="auto"/>
                <w:szCs w:val="24"/>
                <w:rPrChange w:id="366" w:author="amin" w:date="2024-07-26T20:19:48Z">
                  <w:rPr>
                    <w:rFonts w:hint="eastAsia" w:ascii="仿宋_GB2312" w:hAnsi="新宋体" w:eastAsia="仿宋_GB2312"/>
                    <w:szCs w:val="24"/>
                  </w:rPr>
                </w:rPrChange>
              </w:rPr>
              <w:t>名称：绍兴市政务服务办公室</w:t>
            </w:r>
            <w:r>
              <w:rPr>
                <w:rFonts w:ascii="仿宋_GB2312" w:hAnsi="新宋体" w:eastAsia="仿宋_GB2312"/>
                <w:color w:val="auto"/>
                <w:szCs w:val="24"/>
                <w:rPrChange w:id="367"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368" w:author="amin" w:date="2024-07-26T20:19:48Z">
                  <w:rPr>
                    <w:rFonts w:ascii="仿宋_GB2312" w:hAnsi="新宋体" w:eastAsia="仿宋_GB2312"/>
                    <w:szCs w:val="24"/>
                  </w:rPr>
                </w:rPrChange>
              </w:rPr>
            </w:pPr>
            <w:r>
              <w:rPr>
                <w:rFonts w:hint="eastAsia" w:ascii="仿宋_GB2312" w:hAnsi="新宋体" w:eastAsia="仿宋_GB2312"/>
                <w:color w:val="auto"/>
                <w:szCs w:val="24"/>
                <w:rPrChange w:id="369" w:author="amin" w:date="2024-07-26T20:19:48Z">
                  <w:rPr>
                    <w:rFonts w:hint="eastAsia" w:ascii="仿宋_GB2312" w:hAnsi="新宋体" w:eastAsia="仿宋_GB2312"/>
                    <w:szCs w:val="24"/>
                  </w:rPr>
                </w:rPrChange>
              </w:rPr>
              <w:t xml:space="preserve">地址：越城区凤林西路178号 </w:t>
            </w:r>
          </w:p>
          <w:p>
            <w:pPr>
              <w:pStyle w:val="97"/>
              <w:spacing w:afterLines="0" w:line="440" w:lineRule="exact"/>
              <w:ind w:firstLine="480"/>
              <w:rPr>
                <w:rFonts w:ascii="仿宋_GB2312" w:hAnsi="新宋体" w:eastAsia="仿宋_GB2312"/>
                <w:color w:val="auto"/>
                <w:szCs w:val="24"/>
                <w:rPrChange w:id="370" w:author="amin" w:date="2024-07-26T20:19:48Z">
                  <w:rPr>
                    <w:rFonts w:ascii="仿宋_GB2312" w:hAnsi="新宋体" w:eastAsia="仿宋_GB2312"/>
                    <w:szCs w:val="24"/>
                  </w:rPr>
                </w:rPrChange>
              </w:rPr>
            </w:pPr>
            <w:r>
              <w:rPr>
                <w:rFonts w:hint="eastAsia" w:ascii="仿宋_GB2312" w:hAnsi="新宋体" w:eastAsia="仿宋_GB2312"/>
                <w:color w:val="auto"/>
                <w:szCs w:val="24"/>
                <w:rPrChange w:id="371" w:author="amin" w:date="2024-07-26T20:19:48Z">
                  <w:rPr>
                    <w:rFonts w:hint="eastAsia" w:ascii="仿宋_GB2312" w:hAnsi="新宋体" w:eastAsia="仿宋_GB2312"/>
                    <w:szCs w:val="24"/>
                  </w:rPr>
                </w:rPrChange>
              </w:rPr>
              <w:t>传真：</w:t>
            </w:r>
            <w:ins w:id="372" w:author="amin" w:date="2024-07-26T20:38:41Z">
              <w:r>
                <w:rPr>
                  <w:rFonts w:hint="eastAsia" w:ascii="仿宋_GB2312" w:hAnsi="新宋体" w:eastAsia="仿宋_GB2312"/>
                  <w:color w:val="auto"/>
                  <w:szCs w:val="24"/>
                </w:rPr>
                <w:t>0575-89171136</w:t>
              </w:r>
            </w:ins>
            <w:del w:id="373" w:author="amin" w:date="2024-07-26T20:38:41Z">
              <w:r>
                <w:rPr>
                  <w:rFonts w:hint="eastAsia" w:ascii="仿宋_GB2312" w:hAnsi="新宋体" w:eastAsia="仿宋_GB2312"/>
                  <w:color w:val="auto"/>
                  <w:szCs w:val="24"/>
                  <w:rPrChange w:id="374" w:author="amin" w:date="2024-07-26T20:19:48Z">
                    <w:rPr>
                      <w:rFonts w:hint="eastAsia" w:ascii="仿宋_GB2312" w:hAnsi="新宋体" w:eastAsia="仿宋_GB2312"/>
                      <w:szCs w:val="24"/>
                    </w:rPr>
                  </w:rPrChange>
                </w:rPr>
                <w:delText>0575-88307032</w:delText>
              </w:r>
            </w:del>
            <w:r>
              <w:rPr>
                <w:rFonts w:ascii="仿宋_GB2312" w:hAnsi="新宋体" w:eastAsia="仿宋_GB2312"/>
                <w:color w:val="auto"/>
                <w:szCs w:val="24"/>
                <w:rPrChange w:id="376"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377" w:author="amin" w:date="2024-07-26T20:19:48Z">
                  <w:rPr>
                    <w:rFonts w:ascii="仿宋_GB2312" w:hAnsi="新宋体" w:eastAsia="仿宋_GB2312"/>
                    <w:szCs w:val="24"/>
                  </w:rPr>
                </w:rPrChange>
              </w:rPr>
            </w:pPr>
            <w:r>
              <w:rPr>
                <w:rFonts w:hint="eastAsia" w:ascii="仿宋_GB2312" w:hAnsi="新宋体" w:eastAsia="仿宋_GB2312"/>
                <w:color w:val="auto"/>
                <w:szCs w:val="24"/>
                <w:rPrChange w:id="378" w:author="amin" w:date="2024-07-26T20:19:48Z">
                  <w:rPr>
                    <w:rFonts w:hint="eastAsia" w:ascii="仿宋_GB2312" w:hAnsi="新宋体" w:eastAsia="仿宋_GB2312"/>
                    <w:szCs w:val="24"/>
                  </w:rPr>
                </w:rPrChange>
              </w:rPr>
              <w:t>项目联系人（询问）：</w:t>
            </w:r>
            <w:ins w:id="379" w:author="amin" w:date="2024-07-26T20:38:04Z">
              <w:r>
                <w:rPr>
                  <w:rFonts w:hint="eastAsia" w:ascii="仿宋_GB2312" w:hAnsi="新宋体" w:eastAsia="仿宋_GB2312"/>
                  <w:color w:val="auto"/>
                  <w:szCs w:val="24"/>
                </w:rPr>
                <w:t>何昱磊</w:t>
              </w:r>
            </w:ins>
            <w:r>
              <w:rPr>
                <w:rFonts w:hint="eastAsia" w:ascii="仿宋_GB2312" w:hAnsi="新宋体" w:eastAsia="仿宋_GB2312"/>
                <w:color w:val="auto"/>
                <w:szCs w:val="24"/>
                <w:rPrChange w:id="380" w:author="amin" w:date="2024-07-26T20:19:48Z">
                  <w:rPr>
                    <w:rFonts w:hint="eastAsia" w:ascii="仿宋_GB2312" w:hAnsi="新宋体" w:eastAsia="仿宋_GB2312"/>
                    <w:szCs w:val="24"/>
                  </w:rPr>
                </w:rPrChange>
              </w:rPr>
              <w:t xml:space="preserve"> </w:t>
            </w:r>
            <w:r>
              <w:rPr>
                <w:rFonts w:ascii="仿宋_GB2312" w:hAnsi="新宋体" w:eastAsia="仿宋_GB2312"/>
                <w:color w:val="auto"/>
                <w:szCs w:val="24"/>
                <w:rPrChange w:id="381"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382" w:author="amin" w:date="2024-07-26T20:19:48Z">
                  <w:rPr>
                    <w:rFonts w:ascii="仿宋_GB2312" w:hAnsi="新宋体" w:eastAsia="仿宋_GB2312"/>
                    <w:szCs w:val="24"/>
                  </w:rPr>
                </w:rPrChange>
              </w:rPr>
            </w:pPr>
            <w:r>
              <w:rPr>
                <w:rFonts w:hint="eastAsia" w:ascii="仿宋_GB2312" w:hAnsi="新宋体" w:eastAsia="仿宋_GB2312"/>
                <w:color w:val="auto"/>
                <w:szCs w:val="24"/>
                <w:rPrChange w:id="383" w:author="amin" w:date="2024-07-26T20:19:48Z">
                  <w:rPr>
                    <w:rFonts w:hint="eastAsia" w:ascii="仿宋_GB2312" w:hAnsi="新宋体" w:eastAsia="仿宋_GB2312"/>
                    <w:szCs w:val="24"/>
                  </w:rPr>
                </w:rPrChange>
              </w:rPr>
              <w:t>项目联系方式（询问）：</w:t>
            </w:r>
            <w:ins w:id="384" w:author="amin" w:date="2024-07-26T20:38:12Z">
              <w:r>
                <w:rPr>
                  <w:rFonts w:hint="eastAsia" w:ascii="仿宋_GB2312" w:hAnsi="新宋体" w:eastAsia="仿宋_GB2312"/>
                  <w:color w:val="auto"/>
                  <w:szCs w:val="24"/>
                </w:rPr>
                <w:t>0575-89171136</w:t>
              </w:r>
            </w:ins>
            <w:r>
              <w:rPr>
                <w:rFonts w:hint="eastAsia" w:ascii="仿宋_GB2312" w:hAnsi="新宋体" w:eastAsia="仿宋_GB2312"/>
                <w:color w:val="auto"/>
                <w:szCs w:val="24"/>
                <w:rPrChange w:id="385" w:author="amin" w:date="2024-07-26T20:19:48Z">
                  <w:rPr>
                    <w:rFonts w:hint="eastAsia" w:ascii="仿宋_GB2312" w:hAnsi="新宋体" w:eastAsia="仿宋_GB2312"/>
                    <w:szCs w:val="24"/>
                  </w:rPr>
                </w:rPrChange>
              </w:rPr>
              <w:t xml:space="preserve"> </w:t>
            </w:r>
          </w:p>
          <w:p>
            <w:pPr>
              <w:pStyle w:val="97"/>
              <w:spacing w:afterLines="0" w:line="440" w:lineRule="exact"/>
              <w:ind w:firstLine="480"/>
              <w:rPr>
                <w:rFonts w:ascii="仿宋_GB2312" w:hAnsi="新宋体" w:eastAsia="仿宋_GB2312"/>
                <w:color w:val="auto"/>
                <w:szCs w:val="24"/>
                <w:rPrChange w:id="386" w:author="amin" w:date="2024-07-26T20:19:48Z">
                  <w:rPr>
                    <w:rFonts w:ascii="仿宋_GB2312" w:hAnsi="新宋体" w:eastAsia="仿宋_GB2312"/>
                    <w:szCs w:val="24"/>
                  </w:rPr>
                </w:rPrChange>
              </w:rPr>
            </w:pPr>
            <w:r>
              <w:rPr>
                <w:rFonts w:hint="eastAsia" w:ascii="仿宋_GB2312" w:hAnsi="新宋体" w:eastAsia="仿宋_GB2312"/>
                <w:color w:val="auto"/>
                <w:szCs w:val="24"/>
                <w:rPrChange w:id="387" w:author="amin" w:date="2024-07-26T20:19:48Z">
                  <w:rPr>
                    <w:rFonts w:hint="eastAsia" w:ascii="仿宋_GB2312" w:hAnsi="新宋体" w:eastAsia="仿宋_GB2312"/>
                    <w:szCs w:val="24"/>
                  </w:rPr>
                </w:rPrChange>
              </w:rPr>
              <w:t>质疑联系人：</w:t>
            </w:r>
            <w:ins w:id="388" w:author="amin" w:date="2024-07-26T20:38:19Z">
              <w:r>
                <w:rPr>
                  <w:rFonts w:hint="eastAsia" w:ascii="仿宋_GB2312" w:hAnsi="新宋体" w:eastAsia="仿宋_GB2312"/>
                  <w:color w:val="auto"/>
                  <w:szCs w:val="24"/>
                </w:rPr>
                <w:t>叶琛儿</w:t>
              </w:r>
            </w:ins>
            <w:r>
              <w:rPr>
                <w:rFonts w:hint="eastAsia" w:ascii="仿宋_GB2312" w:hAnsi="新宋体" w:eastAsia="仿宋_GB2312"/>
                <w:color w:val="auto"/>
                <w:szCs w:val="24"/>
                <w:rPrChange w:id="389" w:author="amin" w:date="2024-07-26T20:19:48Z">
                  <w:rPr>
                    <w:rFonts w:hint="eastAsia" w:ascii="仿宋_GB2312" w:hAnsi="新宋体" w:eastAsia="仿宋_GB2312"/>
                    <w:szCs w:val="24"/>
                  </w:rPr>
                </w:rPrChange>
              </w:rPr>
              <w:t xml:space="preserve"> </w:t>
            </w:r>
            <w:r>
              <w:rPr>
                <w:rFonts w:ascii="仿宋_GB2312" w:hAnsi="新宋体" w:eastAsia="仿宋_GB2312"/>
                <w:color w:val="auto"/>
                <w:szCs w:val="24"/>
                <w:rPrChange w:id="390" w:author="amin" w:date="2024-07-26T20:19:48Z">
                  <w:rPr>
                    <w:rFonts w:ascii="仿宋_GB2312" w:hAnsi="新宋体" w:eastAsia="仿宋_GB2312"/>
                    <w:szCs w:val="24"/>
                  </w:rPr>
                </w:rPrChange>
              </w:rPr>
              <w:t> </w:t>
            </w:r>
            <w:bookmarkStart w:id="166" w:name="_GoBack"/>
            <w:bookmarkEnd w:id="166"/>
          </w:p>
          <w:p>
            <w:pPr>
              <w:pStyle w:val="97"/>
              <w:spacing w:afterLines="0" w:line="440" w:lineRule="exact"/>
              <w:ind w:firstLine="480"/>
              <w:rPr>
                <w:rFonts w:ascii="仿宋_GB2312" w:hAnsi="新宋体" w:eastAsia="仿宋_GB2312"/>
                <w:color w:val="auto"/>
                <w:szCs w:val="24"/>
                <w:rPrChange w:id="391" w:author="amin" w:date="2024-07-26T20:19:48Z">
                  <w:rPr>
                    <w:rFonts w:ascii="仿宋_GB2312" w:hAnsi="新宋体" w:eastAsia="仿宋_GB2312"/>
                    <w:szCs w:val="24"/>
                  </w:rPr>
                </w:rPrChange>
              </w:rPr>
            </w:pPr>
            <w:r>
              <w:rPr>
                <w:rFonts w:hint="eastAsia" w:ascii="仿宋_GB2312" w:hAnsi="新宋体" w:eastAsia="仿宋_GB2312"/>
                <w:color w:val="auto"/>
                <w:szCs w:val="24"/>
                <w:rPrChange w:id="392" w:author="amin" w:date="2024-07-26T20:19:48Z">
                  <w:rPr>
                    <w:rFonts w:hint="eastAsia" w:ascii="仿宋_GB2312" w:hAnsi="新宋体" w:eastAsia="仿宋_GB2312"/>
                    <w:szCs w:val="24"/>
                  </w:rPr>
                </w:rPrChange>
              </w:rPr>
              <w:t>质疑联系方式：</w:t>
            </w:r>
            <w:ins w:id="393" w:author="amin" w:date="2024-07-26T20:38:36Z">
              <w:r>
                <w:rPr>
                  <w:rFonts w:hint="eastAsia" w:ascii="仿宋_GB2312" w:hAnsi="新宋体" w:eastAsia="仿宋_GB2312"/>
                  <w:color w:val="auto"/>
                  <w:szCs w:val="24"/>
                </w:rPr>
                <w:t>0575-89171101</w:t>
              </w:r>
            </w:ins>
          </w:p>
          <w:p>
            <w:pPr>
              <w:pStyle w:val="97"/>
              <w:spacing w:afterLines="0" w:line="440" w:lineRule="exact"/>
              <w:ind w:firstLine="480"/>
              <w:rPr>
                <w:rFonts w:ascii="仿宋_GB2312" w:hAnsi="新宋体" w:eastAsia="仿宋_GB2312"/>
                <w:color w:val="auto"/>
                <w:szCs w:val="24"/>
                <w:rPrChange w:id="394" w:author="amin" w:date="2024-07-26T20:19:48Z">
                  <w:rPr>
                    <w:rFonts w:ascii="仿宋_GB2312" w:hAnsi="新宋体" w:eastAsia="仿宋_GB2312"/>
                    <w:szCs w:val="24"/>
                  </w:rPr>
                </w:rPrChange>
              </w:rPr>
            </w:pPr>
            <w:r>
              <w:rPr>
                <w:rFonts w:hint="eastAsia" w:ascii="仿宋_GB2312" w:hAnsi="新宋体" w:eastAsia="仿宋_GB2312"/>
                <w:color w:val="auto"/>
                <w:szCs w:val="24"/>
                <w:rPrChange w:id="395" w:author="amin" w:date="2024-07-26T20:19:48Z">
                  <w:rPr>
                    <w:rFonts w:hint="eastAsia" w:ascii="仿宋_GB2312" w:hAnsi="新宋体" w:eastAsia="仿宋_GB2312"/>
                    <w:szCs w:val="24"/>
                  </w:rPr>
                </w:rPrChange>
              </w:rPr>
              <w:t xml:space="preserve">2.采购代理机构信息 </w:t>
            </w:r>
            <w:r>
              <w:rPr>
                <w:rFonts w:ascii="仿宋_GB2312" w:hAnsi="新宋体" w:eastAsia="仿宋_GB2312"/>
                <w:color w:val="auto"/>
                <w:szCs w:val="24"/>
                <w:rPrChange w:id="396"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397" w:author="amin" w:date="2024-07-26T20:19:48Z">
                  <w:rPr>
                    <w:rFonts w:ascii="仿宋_GB2312" w:hAnsi="新宋体" w:eastAsia="仿宋_GB2312"/>
                    <w:szCs w:val="24"/>
                  </w:rPr>
                </w:rPrChange>
              </w:rPr>
            </w:pPr>
            <w:r>
              <w:rPr>
                <w:rFonts w:hint="eastAsia" w:ascii="仿宋_GB2312" w:hAnsi="新宋体" w:eastAsia="仿宋_GB2312"/>
                <w:color w:val="auto"/>
                <w:szCs w:val="24"/>
                <w:rPrChange w:id="398" w:author="amin" w:date="2024-07-26T20:19:48Z">
                  <w:rPr>
                    <w:rFonts w:hint="eastAsia" w:ascii="仿宋_GB2312" w:hAnsi="新宋体" w:eastAsia="仿宋_GB2312"/>
                    <w:szCs w:val="24"/>
                  </w:rPr>
                </w:rPrChange>
              </w:rPr>
              <w:t>名称：绍兴市公共资源交易中心</w:t>
            </w:r>
            <w:r>
              <w:rPr>
                <w:rFonts w:ascii="仿宋_GB2312" w:hAnsi="新宋体" w:eastAsia="仿宋_GB2312"/>
                <w:color w:val="auto"/>
                <w:szCs w:val="24"/>
                <w:rPrChange w:id="399"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400" w:author="amin" w:date="2024-07-26T20:19:48Z">
                  <w:rPr>
                    <w:rFonts w:ascii="仿宋_GB2312" w:hAnsi="新宋体" w:eastAsia="仿宋_GB2312"/>
                    <w:szCs w:val="24"/>
                  </w:rPr>
                </w:rPrChange>
              </w:rPr>
            </w:pPr>
            <w:r>
              <w:rPr>
                <w:rFonts w:hint="eastAsia" w:ascii="仿宋_GB2312" w:hAnsi="新宋体" w:eastAsia="仿宋_GB2312"/>
                <w:color w:val="auto"/>
                <w:szCs w:val="24"/>
                <w:rPrChange w:id="401" w:author="amin" w:date="2024-07-26T20:19:48Z">
                  <w:rPr>
                    <w:rFonts w:hint="eastAsia" w:ascii="仿宋_GB2312" w:hAnsi="新宋体" w:eastAsia="仿宋_GB2312"/>
                    <w:szCs w:val="24"/>
                  </w:rPr>
                </w:rPrChange>
              </w:rPr>
              <w:t>地址：绍兴市越城区迪荡新城鼎盛时代大厦</w:t>
            </w:r>
            <w:r>
              <w:rPr>
                <w:rFonts w:ascii="仿宋_GB2312" w:hAnsi="新宋体" w:eastAsia="仿宋_GB2312"/>
                <w:color w:val="auto"/>
                <w:szCs w:val="24"/>
                <w:rPrChange w:id="402" w:author="amin" w:date="2024-07-26T20:19:48Z">
                  <w:rPr>
                    <w:rFonts w:ascii="仿宋_GB2312" w:hAnsi="新宋体" w:eastAsia="仿宋_GB2312"/>
                    <w:szCs w:val="24"/>
                  </w:rPr>
                </w:rPrChange>
              </w:rPr>
              <w:t>431</w:t>
            </w:r>
            <w:r>
              <w:rPr>
                <w:rFonts w:hint="eastAsia" w:ascii="仿宋_GB2312" w:hAnsi="新宋体" w:eastAsia="仿宋_GB2312"/>
                <w:color w:val="auto"/>
                <w:szCs w:val="24"/>
                <w:rPrChange w:id="403" w:author="amin" w:date="2024-07-26T20:19:48Z">
                  <w:rPr>
                    <w:rFonts w:hint="eastAsia" w:ascii="仿宋_GB2312" w:hAnsi="新宋体" w:eastAsia="仿宋_GB2312"/>
                    <w:szCs w:val="24"/>
                  </w:rPr>
                </w:rPrChange>
              </w:rPr>
              <w:t>室</w:t>
            </w:r>
          </w:p>
          <w:p>
            <w:pPr>
              <w:pStyle w:val="97"/>
              <w:spacing w:afterLines="0" w:line="440" w:lineRule="exact"/>
              <w:ind w:firstLine="480"/>
              <w:rPr>
                <w:rFonts w:ascii="仿宋_GB2312" w:hAnsi="新宋体" w:eastAsia="仿宋_GB2312"/>
                <w:color w:val="auto"/>
                <w:szCs w:val="24"/>
                <w:rPrChange w:id="404" w:author="amin" w:date="2024-07-26T20:19:48Z">
                  <w:rPr>
                    <w:rFonts w:ascii="仿宋_GB2312" w:hAnsi="新宋体" w:eastAsia="仿宋_GB2312"/>
                    <w:szCs w:val="24"/>
                  </w:rPr>
                </w:rPrChange>
              </w:rPr>
            </w:pPr>
            <w:r>
              <w:rPr>
                <w:rFonts w:hint="eastAsia" w:ascii="仿宋_GB2312" w:hAnsi="新宋体" w:eastAsia="仿宋_GB2312"/>
                <w:color w:val="auto"/>
                <w:szCs w:val="24"/>
                <w:rPrChange w:id="405" w:author="amin" w:date="2024-07-26T20:19:48Z">
                  <w:rPr>
                    <w:rFonts w:hint="eastAsia" w:ascii="仿宋_GB2312" w:hAnsi="新宋体" w:eastAsia="仿宋_GB2312"/>
                    <w:szCs w:val="24"/>
                  </w:rPr>
                </w:rPrChange>
              </w:rPr>
              <w:t>传真：0575-8830702</w:t>
            </w:r>
            <w:r>
              <w:rPr>
                <w:rFonts w:ascii="仿宋_GB2312" w:hAnsi="新宋体" w:eastAsia="仿宋_GB2312"/>
                <w:color w:val="auto"/>
                <w:szCs w:val="24"/>
                <w:rPrChange w:id="406" w:author="amin" w:date="2024-07-26T20:19:48Z">
                  <w:rPr>
                    <w:rFonts w:ascii="仿宋_GB2312" w:hAnsi="新宋体" w:eastAsia="仿宋_GB2312"/>
                    <w:szCs w:val="24"/>
                  </w:rPr>
                </w:rPrChange>
              </w:rPr>
              <w:t>9       </w:t>
            </w:r>
          </w:p>
          <w:p>
            <w:pPr>
              <w:pStyle w:val="97"/>
              <w:spacing w:afterLines="0" w:line="440" w:lineRule="exact"/>
              <w:ind w:firstLine="480"/>
              <w:rPr>
                <w:rFonts w:ascii="仿宋_GB2312" w:hAnsi="新宋体" w:eastAsia="仿宋_GB2312"/>
                <w:color w:val="auto"/>
                <w:szCs w:val="24"/>
                <w:rPrChange w:id="407" w:author="amin" w:date="2024-07-26T20:19:48Z">
                  <w:rPr>
                    <w:rFonts w:ascii="仿宋_GB2312" w:hAnsi="新宋体" w:eastAsia="仿宋_GB2312"/>
                    <w:szCs w:val="24"/>
                  </w:rPr>
                </w:rPrChange>
              </w:rPr>
            </w:pPr>
            <w:r>
              <w:rPr>
                <w:rFonts w:hint="eastAsia" w:ascii="仿宋_GB2312" w:hAnsi="新宋体" w:eastAsia="仿宋_GB2312"/>
                <w:color w:val="auto"/>
                <w:szCs w:val="24"/>
                <w:rPrChange w:id="408" w:author="amin" w:date="2024-07-26T20:19:48Z">
                  <w:rPr>
                    <w:rFonts w:hint="eastAsia" w:ascii="仿宋_GB2312" w:hAnsi="新宋体" w:eastAsia="仿宋_GB2312"/>
                    <w:szCs w:val="24"/>
                  </w:rPr>
                </w:rPrChange>
              </w:rPr>
              <w:t>项目联系人（询问）：黄世杰</w:t>
            </w:r>
            <w:r>
              <w:rPr>
                <w:rFonts w:ascii="仿宋_GB2312" w:hAnsi="新宋体" w:eastAsia="仿宋_GB2312"/>
                <w:color w:val="auto"/>
                <w:szCs w:val="24"/>
                <w:rPrChange w:id="409"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410" w:author="amin" w:date="2024-07-26T20:19:48Z">
                  <w:rPr>
                    <w:rFonts w:ascii="仿宋_GB2312" w:hAnsi="新宋体" w:eastAsia="仿宋_GB2312"/>
                    <w:szCs w:val="24"/>
                  </w:rPr>
                </w:rPrChange>
              </w:rPr>
            </w:pPr>
            <w:r>
              <w:rPr>
                <w:rFonts w:hint="eastAsia" w:ascii="仿宋_GB2312" w:hAnsi="新宋体" w:eastAsia="仿宋_GB2312"/>
                <w:color w:val="auto"/>
                <w:szCs w:val="24"/>
                <w:rPrChange w:id="411" w:author="amin" w:date="2024-07-26T20:19:48Z">
                  <w:rPr>
                    <w:rFonts w:hint="eastAsia" w:ascii="仿宋_GB2312" w:hAnsi="新宋体" w:eastAsia="仿宋_GB2312"/>
                    <w:szCs w:val="24"/>
                  </w:rPr>
                </w:rPrChange>
              </w:rPr>
              <w:t>项目联系方式（询问）：0575-88307028</w:t>
            </w:r>
            <w:r>
              <w:rPr>
                <w:rFonts w:ascii="仿宋_GB2312" w:hAnsi="新宋体" w:eastAsia="仿宋_GB2312"/>
                <w:color w:val="auto"/>
                <w:szCs w:val="24"/>
                <w:rPrChange w:id="412"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413" w:author="amin" w:date="2024-07-26T20:19:48Z">
                  <w:rPr>
                    <w:rFonts w:ascii="仿宋_GB2312" w:hAnsi="新宋体" w:eastAsia="仿宋_GB2312"/>
                    <w:szCs w:val="24"/>
                  </w:rPr>
                </w:rPrChange>
              </w:rPr>
            </w:pPr>
            <w:r>
              <w:rPr>
                <w:rFonts w:hint="eastAsia" w:ascii="仿宋_GB2312" w:hAnsi="新宋体" w:eastAsia="仿宋_GB2312"/>
                <w:color w:val="auto"/>
                <w:szCs w:val="24"/>
                <w:rPrChange w:id="414" w:author="amin" w:date="2024-07-26T20:19:48Z">
                  <w:rPr>
                    <w:rFonts w:hint="eastAsia" w:ascii="仿宋_GB2312" w:hAnsi="新宋体" w:eastAsia="仿宋_GB2312"/>
                    <w:szCs w:val="24"/>
                  </w:rPr>
                </w:rPrChange>
              </w:rPr>
              <w:t>质疑联系人：顾梁杰</w:t>
            </w:r>
            <w:r>
              <w:rPr>
                <w:rFonts w:ascii="仿宋_GB2312" w:hAnsi="新宋体" w:eastAsia="仿宋_GB2312"/>
                <w:color w:val="auto"/>
                <w:szCs w:val="24"/>
                <w:rPrChange w:id="415"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416" w:author="amin" w:date="2024-07-26T20:19:48Z">
                  <w:rPr>
                    <w:rFonts w:ascii="仿宋_GB2312" w:hAnsi="新宋体" w:eastAsia="仿宋_GB2312"/>
                    <w:szCs w:val="24"/>
                  </w:rPr>
                </w:rPrChange>
              </w:rPr>
            </w:pPr>
            <w:r>
              <w:rPr>
                <w:rFonts w:hint="eastAsia" w:ascii="仿宋_GB2312" w:hAnsi="新宋体" w:eastAsia="仿宋_GB2312"/>
                <w:color w:val="auto"/>
                <w:szCs w:val="24"/>
                <w:rPrChange w:id="417" w:author="amin" w:date="2024-07-26T20:19:48Z">
                  <w:rPr>
                    <w:rFonts w:hint="eastAsia" w:ascii="仿宋_GB2312" w:hAnsi="新宋体" w:eastAsia="仿宋_GB2312"/>
                    <w:szCs w:val="24"/>
                  </w:rPr>
                </w:rPrChange>
              </w:rPr>
              <w:t>质疑联系方式：0575-88307026</w:t>
            </w:r>
            <w:r>
              <w:rPr>
                <w:rFonts w:ascii="仿宋_GB2312" w:hAnsi="新宋体" w:eastAsia="仿宋_GB2312"/>
                <w:color w:val="auto"/>
                <w:szCs w:val="24"/>
                <w:rPrChange w:id="418" w:author="amin" w:date="2024-07-26T20:19:48Z">
                  <w:rPr>
                    <w:rFonts w:ascii="仿宋_GB2312" w:hAnsi="新宋体" w:eastAsia="仿宋_GB2312"/>
                    <w:szCs w:val="24"/>
                  </w:rPr>
                </w:rPrChange>
              </w:rPr>
              <w:t> </w:t>
            </w:r>
            <w:r>
              <w:rPr>
                <w:rFonts w:hint="eastAsia" w:ascii="仿宋_GB2312" w:hAnsi="新宋体" w:eastAsia="仿宋_GB2312"/>
                <w:color w:val="auto"/>
                <w:szCs w:val="24"/>
                <w:rPrChange w:id="419" w:author="amin" w:date="2024-07-26T20:19:48Z">
                  <w:rPr>
                    <w:rFonts w:hint="eastAsia" w:ascii="仿宋_GB2312" w:hAnsi="新宋体" w:eastAsia="仿宋_GB2312"/>
                    <w:szCs w:val="24"/>
                  </w:rPr>
                </w:rPrChange>
              </w:rPr>
              <w:t>　　　　　　</w:t>
            </w:r>
            <w:r>
              <w:rPr>
                <w:rFonts w:ascii="仿宋_GB2312" w:hAnsi="新宋体" w:eastAsia="仿宋_GB2312"/>
                <w:color w:val="auto"/>
                <w:szCs w:val="24"/>
                <w:rPrChange w:id="420"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421" w:author="amin" w:date="2024-07-26T20:19:48Z">
                  <w:rPr>
                    <w:rFonts w:ascii="仿宋_GB2312" w:hAnsi="新宋体" w:eastAsia="仿宋_GB2312"/>
                    <w:szCs w:val="24"/>
                  </w:rPr>
                </w:rPrChange>
              </w:rPr>
            </w:pPr>
            <w:r>
              <w:rPr>
                <w:rFonts w:hint="eastAsia" w:ascii="仿宋_GB2312" w:hAnsi="新宋体" w:eastAsia="仿宋_GB2312"/>
                <w:color w:val="auto"/>
                <w:szCs w:val="24"/>
                <w:rPrChange w:id="422" w:author="amin" w:date="2024-07-26T20:19:48Z">
                  <w:rPr>
                    <w:rFonts w:hint="eastAsia" w:ascii="仿宋_GB2312" w:hAnsi="新宋体" w:eastAsia="仿宋_GB2312"/>
                    <w:szCs w:val="24"/>
                  </w:rPr>
                </w:rPrChange>
              </w:rPr>
              <w:t xml:space="preserve">3.同级政府采购监督管理部门 </w:t>
            </w:r>
            <w:r>
              <w:rPr>
                <w:rFonts w:ascii="仿宋_GB2312" w:hAnsi="新宋体" w:eastAsia="仿宋_GB2312"/>
                <w:color w:val="auto"/>
                <w:szCs w:val="24"/>
                <w:rPrChange w:id="423"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424" w:author="amin" w:date="2024-07-26T20:19:48Z">
                  <w:rPr>
                    <w:rFonts w:ascii="仿宋_GB2312" w:hAnsi="新宋体" w:eastAsia="仿宋_GB2312"/>
                    <w:szCs w:val="24"/>
                  </w:rPr>
                </w:rPrChange>
              </w:rPr>
            </w:pPr>
            <w:r>
              <w:rPr>
                <w:rFonts w:hint="eastAsia" w:ascii="仿宋_GB2312" w:hAnsi="新宋体" w:eastAsia="仿宋_GB2312"/>
                <w:color w:val="auto"/>
                <w:szCs w:val="24"/>
                <w:rPrChange w:id="425" w:author="amin" w:date="2024-07-26T20:19:48Z">
                  <w:rPr>
                    <w:rFonts w:hint="eastAsia" w:ascii="仿宋_GB2312" w:hAnsi="新宋体" w:eastAsia="仿宋_GB2312"/>
                    <w:szCs w:val="24"/>
                  </w:rPr>
                </w:rPrChange>
              </w:rPr>
              <w:t>名称：绍兴市财政局</w:t>
            </w:r>
            <w:r>
              <w:rPr>
                <w:rFonts w:ascii="仿宋_GB2312" w:hAnsi="新宋体" w:eastAsia="仿宋_GB2312"/>
                <w:color w:val="auto"/>
                <w:szCs w:val="24"/>
                <w:rPrChange w:id="426"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427" w:author="amin" w:date="2024-07-26T20:19:48Z">
                  <w:rPr>
                    <w:rFonts w:ascii="仿宋_GB2312" w:hAnsi="新宋体" w:eastAsia="仿宋_GB2312"/>
                    <w:szCs w:val="24"/>
                  </w:rPr>
                </w:rPrChange>
              </w:rPr>
            </w:pPr>
            <w:r>
              <w:rPr>
                <w:rFonts w:hint="eastAsia" w:ascii="仿宋_GB2312" w:hAnsi="新宋体" w:eastAsia="仿宋_GB2312"/>
                <w:color w:val="auto"/>
                <w:szCs w:val="24"/>
                <w:rPrChange w:id="428" w:author="amin" w:date="2024-07-26T20:19:48Z">
                  <w:rPr>
                    <w:rFonts w:hint="eastAsia" w:ascii="仿宋_GB2312" w:hAnsi="新宋体" w:eastAsia="仿宋_GB2312"/>
                    <w:szCs w:val="24"/>
                  </w:rPr>
                </w:rPrChange>
              </w:rPr>
              <w:t>地址：绍兴市越城区凤林西路151号</w:t>
            </w:r>
            <w:r>
              <w:rPr>
                <w:rFonts w:ascii="仿宋_GB2312" w:hAnsi="新宋体" w:eastAsia="仿宋_GB2312"/>
                <w:color w:val="auto"/>
                <w:szCs w:val="24"/>
                <w:rPrChange w:id="429" w:author="amin" w:date="2024-07-26T20:19:48Z">
                  <w:rPr>
                    <w:rFonts w:ascii="仿宋_GB2312" w:hAnsi="新宋体" w:eastAsia="仿宋_GB2312"/>
                    <w:szCs w:val="24"/>
                  </w:rPr>
                </w:rPrChange>
              </w:rPr>
              <w:t>       </w:t>
            </w:r>
          </w:p>
          <w:p>
            <w:pPr>
              <w:pStyle w:val="97"/>
              <w:spacing w:afterLines="0" w:line="440" w:lineRule="exact"/>
              <w:ind w:firstLine="480"/>
              <w:rPr>
                <w:rFonts w:ascii="仿宋_GB2312" w:hAnsi="新宋体" w:eastAsia="仿宋_GB2312"/>
                <w:color w:val="auto"/>
                <w:szCs w:val="24"/>
                <w:rPrChange w:id="430" w:author="amin" w:date="2024-07-26T20:19:48Z">
                  <w:rPr>
                    <w:rFonts w:ascii="仿宋_GB2312" w:hAnsi="新宋体" w:eastAsia="仿宋_GB2312"/>
                    <w:szCs w:val="24"/>
                  </w:rPr>
                </w:rPrChange>
              </w:rPr>
            </w:pPr>
            <w:r>
              <w:rPr>
                <w:rFonts w:hint="eastAsia" w:ascii="仿宋_GB2312" w:hAnsi="新宋体" w:eastAsia="仿宋_GB2312"/>
                <w:color w:val="auto"/>
                <w:szCs w:val="24"/>
                <w:rPrChange w:id="431" w:author="amin" w:date="2024-07-26T20:19:48Z">
                  <w:rPr>
                    <w:rFonts w:hint="eastAsia" w:ascii="仿宋_GB2312" w:hAnsi="新宋体" w:eastAsia="仿宋_GB2312"/>
                    <w:szCs w:val="24"/>
                  </w:rPr>
                </w:rPrChange>
              </w:rPr>
              <w:t>传真：</w:t>
            </w:r>
            <w:r>
              <w:rPr>
                <w:rFonts w:hint="eastAsia" w:ascii="仿宋_GB2312" w:hAnsi="新宋体" w:eastAsia="仿宋_GB2312"/>
                <w:color w:val="auto"/>
                <w:rPrChange w:id="432" w:author="amin" w:date="2024-07-26T20:19:48Z">
                  <w:rPr>
                    <w:rFonts w:hint="eastAsia" w:ascii="仿宋_GB2312" w:hAnsi="新宋体" w:eastAsia="仿宋_GB2312"/>
                  </w:rPr>
                </w:rPrChange>
              </w:rPr>
              <w:t>0575-85209697</w:t>
            </w:r>
            <w:r>
              <w:rPr>
                <w:rFonts w:ascii="仿宋_GB2312" w:hAnsi="新宋体" w:eastAsia="仿宋_GB2312"/>
                <w:color w:val="auto"/>
                <w:szCs w:val="24"/>
                <w:rPrChange w:id="433" w:author="amin" w:date="2024-07-26T20:19:48Z">
                  <w:rPr>
                    <w:rFonts w:ascii="仿宋_GB2312" w:hAnsi="新宋体" w:eastAsia="仿宋_GB2312"/>
                    <w:szCs w:val="24"/>
                  </w:rPr>
                </w:rPrChange>
              </w:rPr>
              <w:t>       </w:t>
            </w:r>
          </w:p>
          <w:p>
            <w:pPr>
              <w:pStyle w:val="97"/>
              <w:spacing w:afterLines="0" w:line="440" w:lineRule="exact"/>
              <w:ind w:firstLine="480"/>
              <w:jc w:val="left"/>
              <w:rPr>
                <w:rFonts w:ascii="仿宋_GB2312" w:hAnsi="新宋体" w:eastAsia="仿宋_GB2312"/>
                <w:color w:val="auto"/>
                <w:szCs w:val="24"/>
                <w:rPrChange w:id="434" w:author="amin" w:date="2024-07-26T20:19:48Z">
                  <w:rPr>
                    <w:rFonts w:ascii="仿宋_GB2312" w:hAnsi="新宋体" w:eastAsia="仿宋_GB2312"/>
                    <w:szCs w:val="24"/>
                  </w:rPr>
                </w:rPrChange>
              </w:rPr>
            </w:pPr>
            <w:r>
              <w:rPr>
                <w:rFonts w:hint="eastAsia" w:ascii="仿宋_GB2312" w:hAnsi="新宋体" w:eastAsia="仿宋_GB2312"/>
                <w:color w:val="auto"/>
                <w:szCs w:val="24"/>
                <w:rPrChange w:id="435" w:author="amin" w:date="2024-07-26T20:19:48Z">
                  <w:rPr>
                    <w:rFonts w:hint="eastAsia" w:ascii="仿宋_GB2312" w:hAnsi="新宋体" w:eastAsia="仿宋_GB2312"/>
                    <w:szCs w:val="24"/>
                  </w:rPr>
                </w:rPrChange>
              </w:rPr>
              <w:t xml:space="preserve">联系人 ：张婷婷      </w:t>
            </w:r>
          </w:p>
          <w:p>
            <w:pPr>
              <w:pStyle w:val="97"/>
              <w:spacing w:afterLines="0" w:line="440" w:lineRule="exact"/>
              <w:ind w:firstLine="480"/>
              <w:jc w:val="left"/>
              <w:rPr>
                <w:rFonts w:ascii="仿宋_GB2312" w:hAnsi="新宋体" w:eastAsia="仿宋_GB2312"/>
                <w:color w:val="auto"/>
                <w:szCs w:val="24"/>
                <w:rPrChange w:id="436" w:author="amin" w:date="2024-07-26T20:19:48Z">
                  <w:rPr>
                    <w:rFonts w:ascii="仿宋_GB2312" w:hAnsi="新宋体" w:eastAsia="仿宋_GB2312"/>
                    <w:szCs w:val="24"/>
                  </w:rPr>
                </w:rPrChange>
              </w:rPr>
            </w:pPr>
            <w:r>
              <w:rPr>
                <w:rFonts w:hint="eastAsia" w:ascii="仿宋_GB2312" w:hAnsi="新宋体" w:eastAsia="仿宋_GB2312"/>
                <w:color w:val="auto"/>
                <w:szCs w:val="24"/>
                <w:rPrChange w:id="437" w:author="amin" w:date="2024-07-26T20:19:48Z">
                  <w:rPr>
                    <w:rFonts w:hint="eastAsia" w:ascii="仿宋_GB2312" w:hAnsi="新宋体" w:eastAsia="仿宋_GB2312"/>
                    <w:szCs w:val="24"/>
                  </w:rPr>
                </w:rPrChange>
              </w:rPr>
              <w:t>监督投诉电话：</w:t>
            </w:r>
            <w:r>
              <w:rPr>
                <w:rFonts w:hint="eastAsia" w:ascii="仿宋_GB2312" w:hAnsi="新宋体" w:eastAsia="仿宋_GB2312"/>
                <w:color w:val="auto"/>
                <w:rPrChange w:id="438" w:author="amin" w:date="2024-07-26T20:19:48Z">
                  <w:rPr>
                    <w:rFonts w:hint="eastAsia" w:ascii="仿宋_GB2312" w:hAnsi="新宋体" w:eastAsia="仿宋_GB2312"/>
                  </w:rPr>
                </w:rPrChange>
              </w:rPr>
              <w:t>0575-85209697</w:t>
            </w:r>
            <w:r>
              <w:rPr>
                <w:rFonts w:hint="eastAsia" w:ascii="仿宋_GB2312" w:hAnsi="新宋体" w:eastAsia="仿宋_GB2312"/>
                <w:color w:val="auto"/>
                <w:szCs w:val="24"/>
                <w:rPrChange w:id="439" w:author="amin" w:date="2024-07-26T20:19:48Z">
                  <w:rPr>
                    <w:rFonts w:hint="eastAsia" w:ascii="仿宋_GB2312" w:hAnsi="新宋体" w:eastAsia="仿宋_GB2312"/>
                    <w:szCs w:val="24"/>
                  </w:rPr>
                </w:rPrChange>
              </w:rPr>
              <w:t>     </w:t>
            </w:r>
            <w:r>
              <w:rPr>
                <w:rFonts w:ascii="仿宋_GB2312" w:hAnsi="新宋体" w:eastAsia="仿宋_GB2312"/>
                <w:color w:val="auto"/>
                <w:szCs w:val="24"/>
                <w:rPrChange w:id="440" w:author="amin" w:date="2024-07-26T20:19:48Z">
                  <w:rPr>
                    <w:rFonts w:ascii="仿宋_GB2312" w:hAnsi="新宋体" w:eastAsia="仿宋_GB2312"/>
                    <w:szCs w:val="24"/>
                  </w:rPr>
                </w:rPrChange>
              </w:rPr>
              <w:t>  </w:t>
            </w:r>
            <w:r>
              <w:rPr>
                <w:rFonts w:hint="eastAsia" w:ascii="仿宋_GB2312" w:hAnsi="新宋体" w:eastAsia="仿宋_GB2312"/>
                <w:color w:val="auto"/>
                <w:szCs w:val="24"/>
                <w:rPrChange w:id="441" w:author="amin" w:date="2024-07-26T20:19:48Z">
                  <w:rPr>
                    <w:rFonts w:hint="eastAsia" w:ascii="仿宋_GB2312" w:hAnsi="新宋体" w:eastAsia="仿宋_GB2312"/>
                    <w:szCs w:val="24"/>
                  </w:rPr>
                </w:rPrChange>
              </w:rPr>
              <w:br w:type="textWrapping"/>
            </w:r>
            <w:r>
              <w:rPr>
                <w:rFonts w:ascii="仿宋_GB2312" w:hAnsi="新宋体" w:eastAsia="仿宋_GB2312"/>
                <w:color w:val="auto"/>
                <w:szCs w:val="24"/>
                <w:rPrChange w:id="442" w:author="amin" w:date="2024-07-26T20:19:48Z">
                  <w:rPr>
                    <w:rFonts w:ascii="仿宋_GB2312" w:hAnsi="新宋体" w:eastAsia="仿宋_GB2312"/>
                    <w:szCs w:val="24"/>
                  </w:rPr>
                </w:rPrChange>
              </w:rPr>
              <w:t>  </w:t>
            </w:r>
            <w:r>
              <w:rPr>
                <w:rFonts w:hint="eastAsia" w:ascii="仿宋_GB2312" w:hAnsi="新宋体" w:eastAsia="仿宋_GB2312"/>
                <w:color w:val="auto"/>
                <w:szCs w:val="24"/>
                <w:rPrChange w:id="443" w:author="amin" w:date="2024-07-26T20:19:48Z">
                  <w:rPr>
                    <w:rFonts w:hint="eastAsia" w:ascii="仿宋_GB2312" w:hAnsi="新宋体" w:eastAsia="仿宋_GB2312"/>
                    <w:szCs w:val="24"/>
                  </w:rPr>
                </w:rPrChang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rPrChange w:id="444" w:author="amin" w:date="2024-07-26T20:19:48Z">
                  <w:rPr>
                    <w:rFonts w:ascii="仿宋_GB2312" w:hAnsi="新宋体" w:eastAsia="仿宋_GB2312"/>
                    <w:szCs w:val="24"/>
                  </w:rPr>
                </w:rPrChange>
              </w:rPr>
              <w:t>95763</w:t>
            </w:r>
            <w:r>
              <w:rPr>
                <w:rFonts w:hint="eastAsia" w:ascii="仿宋_GB2312" w:hAnsi="新宋体" w:eastAsia="仿宋_GB2312"/>
                <w:color w:val="auto"/>
                <w:szCs w:val="24"/>
                <w:rPrChange w:id="445" w:author="amin" w:date="2024-07-26T20:19:48Z">
                  <w:rPr>
                    <w:rFonts w:hint="eastAsia" w:ascii="仿宋_GB2312" w:hAnsi="新宋体" w:eastAsia="仿宋_GB2312"/>
                    <w:szCs w:val="24"/>
                  </w:rPr>
                </w:rPrChange>
              </w:rPr>
              <w:t>获取热线服务帮助。</w:t>
            </w:r>
          </w:p>
          <w:p>
            <w:pPr>
              <w:pStyle w:val="97"/>
              <w:spacing w:afterLines="0" w:line="440" w:lineRule="exact"/>
              <w:ind w:firstLine="480"/>
              <w:rPr>
                <w:rFonts w:ascii="仿宋_GB2312" w:hAnsi="新宋体" w:eastAsia="仿宋_GB2312"/>
                <w:color w:val="auto"/>
                <w:szCs w:val="24"/>
                <w:rPrChange w:id="446" w:author="amin" w:date="2024-07-26T20:19:48Z">
                  <w:rPr>
                    <w:rFonts w:ascii="仿宋_GB2312" w:hAnsi="新宋体" w:eastAsia="仿宋_GB2312"/>
                    <w:szCs w:val="24"/>
                  </w:rPr>
                </w:rPrChange>
              </w:rPr>
            </w:pPr>
            <w:r>
              <w:rPr>
                <w:rFonts w:hint="eastAsia" w:ascii="仿宋_GB2312" w:hAnsi="新宋体" w:eastAsia="仿宋_GB2312"/>
                <w:color w:val="auto"/>
                <w:szCs w:val="24"/>
                <w:rPrChange w:id="447" w:author="amin" w:date="2024-07-26T20:19:48Z">
                  <w:rPr>
                    <w:rFonts w:hint="eastAsia" w:ascii="仿宋_GB2312" w:hAnsi="新宋体" w:eastAsia="仿宋_GB2312"/>
                    <w:szCs w:val="24"/>
                  </w:rPr>
                </w:rPrChang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rPrChange w:id="448" w:author="amin" w:date="2024-07-26T20:19:48Z">
                  <w:rPr>
                    <w:rFonts w:ascii="仿宋_GB2312" w:hAnsi="新宋体" w:eastAsia="仿宋_GB2312"/>
                  </w:rPr>
                </w:rPrChange>
              </w:rPr>
            </w:pPr>
            <w:r>
              <w:rPr>
                <w:rFonts w:hint="eastAsia" w:ascii="仿宋_GB2312" w:hAnsi="新宋体" w:eastAsia="仿宋_GB2312"/>
                <w:color w:val="auto"/>
                <w:rPrChange w:id="449" w:author="amin" w:date="2024-07-26T20:19:48Z">
                  <w:rPr>
                    <w:rFonts w:hint="eastAsia" w:ascii="仿宋_GB2312" w:hAnsi="新宋体" w:eastAsia="仿宋_GB2312"/>
                  </w:rPr>
                </w:rPrChange>
              </w:rPr>
              <w:t>·</w:t>
            </w:r>
          </w:p>
        </w:tc>
      </w:tr>
    </w:tbl>
    <w:p>
      <w:pPr>
        <w:widowControl/>
        <w:jc w:val="left"/>
        <w:rPr>
          <w:rFonts w:ascii="仿宋_GB2312" w:hAnsi="新宋体" w:eastAsia="仿宋_GB2312"/>
          <w:color w:val="auto"/>
          <w:kern w:val="0"/>
          <w:sz w:val="24"/>
          <w:rPrChange w:id="450" w:author="amin" w:date="2024-07-26T20:19:48Z">
            <w:rPr>
              <w:rFonts w:ascii="仿宋_GB2312" w:hAnsi="新宋体" w:eastAsia="仿宋_GB2312"/>
              <w:kern w:val="0"/>
              <w:sz w:val="24"/>
            </w:rPr>
          </w:rPrChange>
        </w:rPr>
      </w:pPr>
      <w:r>
        <w:rPr>
          <w:rFonts w:ascii="仿宋_GB2312" w:hAnsi="新宋体" w:eastAsia="仿宋_GB2312"/>
          <w:color w:val="auto"/>
          <w:rPrChange w:id="451" w:author="amin" w:date="2024-07-26T20:19:48Z">
            <w:rPr>
              <w:rFonts w:ascii="仿宋_GB2312" w:hAnsi="新宋体" w:eastAsia="仿宋_GB2312"/>
            </w:rPr>
          </w:rPrChange>
        </w:rPr>
        <w:br w:type="page"/>
      </w:r>
    </w:p>
    <w:p>
      <w:pPr>
        <w:pageBreakBefore/>
        <w:ind w:left="238"/>
        <w:jc w:val="center"/>
        <w:rPr>
          <w:rFonts w:ascii="仿宋_GB2312" w:hAnsi="宋体" w:eastAsia="仿宋_GB2312"/>
          <w:b/>
          <w:color w:val="auto"/>
          <w:sz w:val="36"/>
          <w:szCs w:val="36"/>
          <w:rPrChange w:id="452" w:author="amin" w:date="2024-07-26T20:19:48Z">
            <w:rPr>
              <w:rFonts w:ascii="仿宋_GB2312" w:hAnsi="宋体" w:eastAsia="仿宋_GB2312"/>
              <w:b/>
              <w:sz w:val="36"/>
              <w:szCs w:val="36"/>
            </w:rPr>
          </w:rPrChange>
        </w:rPr>
      </w:pPr>
      <w:r>
        <w:rPr>
          <w:rFonts w:hint="eastAsia" w:ascii="仿宋_GB2312" w:hAnsi="宋体" w:eastAsia="仿宋_GB2312"/>
          <w:b/>
          <w:color w:val="auto"/>
          <w:sz w:val="36"/>
          <w:szCs w:val="36"/>
          <w:rPrChange w:id="453" w:author="amin" w:date="2024-07-26T20:19:48Z">
            <w:rPr>
              <w:rFonts w:hint="eastAsia" w:ascii="仿宋_GB2312" w:hAnsi="宋体" w:eastAsia="仿宋_GB2312"/>
              <w:b/>
              <w:sz w:val="36"/>
              <w:szCs w:val="36"/>
            </w:rPr>
          </w:rPrChange>
        </w:rPr>
        <w:t>第二部分 投标须知</w:t>
      </w:r>
    </w:p>
    <w:p>
      <w:pPr>
        <w:ind w:left="238"/>
        <w:jc w:val="center"/>
        <w:rPr>
          <w:rFonts w:ascii="仿宋_GB2312" w:hAnsi="宋体" w:eastAsia="仿宋_GB2312"/>
          <w:b/>
          <w:color w:val="auto"/>
          <w:sz w:val="30"/>
          <w:szCs w:val="36"/>
          <w:rPrChange w:id="454" w:author="amin" w:date="2024-07-26T20:19:48Z">
            <w:rPr>
              <w:rFonts w:ascii="仿宋_GB2312" w:hAnsi="宋体" w:eastAsia="仿宋_GB2312"/>
              <w:b/>
              <w:sz w:val="30"/>
              <w:szCs w:val="36"/>
            </w:rPr>
          </w:rPrChange>
        </w:rPr>
      </w:pPr>
      <w:bookmarkStart w:id="0" w:name="_Hlk47616320"/>
      <w:r>
        <w:rPr>
          <w:rFonts w:hint="eastAsia" w:ascii="仿宋_GB2312" w:hAnsi="宋体" w:eastAsia="仿宋_GB2312"/>
          <w:b/>
          <w:color w:val="auto"/>
          <w:sz w:val="30"/>
          <w:szCs w:val="36"/>
          <w:rPrChange w:id="455" w:author="amin" w:date="2024-07-26T20:19:48Z">
            <w:rPr>
              <w:rFonts w:hint="eastAsia" w:ascii="仿宋_GB2312" w:hAnsi="宋体" w:eastAsia="仿宋_GB2312"/>
              <w:b/>
              <w:sz w:val="30"/>
              <w:szCs w:val="36"/>
            </w:rPr>
          </w:rPrChang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rPrChange w:id="456" w:author="amin" w:date="2024-07-26T20:19:48Z">
                  <w:rPr>
                    <w:rFonts w:ascii="仿宋_GB2312" w:hAnsi="宋体" w:eastAsia="仿宋_GB2312"/>
                    <w:sz w:val="24"/>
                  </w:rPr>
                </w:rPrChange>
              </w:rPr>
            </w:pPr>
            <w:r>
              <w:rPr>
                <w:rFonts w:hint="eastAsia" w:ascii="仿宋_GB2312" w:hAnsi="宋体" w:eastAsia="仿宋_GB2312"/>
                <w:color w:val="auto"/>
                <w:sz w:val="24"/>
                <w:rPrChange w:id="457" w:author="amin" w:date="2024-07-26T20:19:48Z">
                  <w:rPr>
                    <w:rFonts w:hint="eastAsia" w:ascii="仿宋_GB2312" w:hAnsi="宋体" w:eastAsia="仿宋_GB2312"/>
                    <w:sz w:val="24"/>
                  </w:rPr>
                </w:rPrChange>
              </w:rPr>
              <w:t>序号</w:t>
            </w:r>
          </w:p>
        </w:tc>
        <w:tc>
          <w:tcPr>
            <w:tcW w:w="8370" w:type="dxa"/>
            <w:gridSpan w:val="2"/>
            <w:vAlign w:val="center"/>
          </w:tcPr>
          <w:p>
            <w:pPr>
              <w:spacing w:line="440" w:lineRule="exact"/>
              <w:jc w:val="center"/>
              <w:rPr>
                <w:rFonts w:ascii="仿宋_GB2312" w:hAnsi="宋体" w:eastAsia="仿宋_GB2312"/>
                <w:color w:val="auto"/>
                <w:sz w:val="24"/>
                <w:rPrChange w:id="458" w:author="amin" w:date="2024-07-26T20:19:48Z">
                  <w:rPr>
                    <w:rFonts w:ascii="仿宋_GB2312" w:hAnsi="宋体" w:eastAsia="仿宋_GB2312"/>
                    <w:sz w:val="24"/>
                  </w:rPr>
                </w:rPrChange>
              </w:rPr>
            </w:pPr>
            <w:r>
              <w:rPr>
                <w:rFonts w:hint="eastAsia" w:ascii="仿宋_GB2312" w:hAnsi="宋体" w:eastAsia="仿宋_GB2312"/>
                <w:color w:val="auto"/>
                <w:sz w:val="24"/>
                <w:rPrChange w:id="459" w:author="amin" w:date="2024-07-26T20:19:48Z">
                  <w:rPr>
                    <w:rFonts w:hint="eastAsia" w:ascii="仿宋_GB2312" w:hAnsi="宋体" w:eastAsia="仿宋_GB2312"/>
                    <w:sz w:val="24"/>
                  </w:rPr>
                </w:rPrChang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Change w:id="460" w:author="amin" w:date="2024-07-26T20:19:48Z">
                  <w:rPr>
                    <w:rFonts w:ascii="仿宋_GB2312" w:hAnsi="宋体" w:eastAsia="仿宋_GB2312"/>
                    <w:sz w:val="24"/>
                  </w:rPr>
                </w:rPrChange>
              </w:rPr>
            </w:pPr>
            <w:r>
              <w:rPr>
                <w:rFonts w:hint="eastAsia" w:ascii="仿宋_GB2312" w:hAnsi="宋体" w:eastAsia="仿宋_GB2312"/>
                <w:color w:val="auto"/>
                <w:sz w:val="24"/>
                <w:rPrChange w:id="461" w:author="amin" w:date="2024-07-26T20:19:48Z">
                  <w:rPr>
                    <w:rFonts w:hint="eastAsia" w:ascii="仿宋_GB2312" w:hAnsi="宋体" w:eastAsia="仿宋_GB2312"/>
                    <w:sz w:val="24"/>
                  </w:rPr>
                </w:rPrChange>
              </w:rPr>
              <w:t>1</w:t>
            </w:r>
          </w:p>
        </w:tc>
        <w:tc>
          <w:tcPr>
            <w:tcW w:w="8370" w:type="dxa"/>
            <w:gridSpan w:val="2"/>
            <w:vAlign w:val="center"/>
          </w:tcPr>
          <w:p>
            <w:pPr>
              <w:snapToGrid w:val="0"/>
              <w:spacing w:line="440" w:lineRule="exact"/>
              <w:rPr>
                <w:rFonts w:ascii="仿宋_GB2312" w:hAnsi="仿宋_GB2312" w:eastAsia="仿宋_GB2312" w:cs="仿宋_GB2312"/>
                <w:color w:val="auto"/>
                <w:sz w:val="24"/>
                <w:u w:val="single"/>
                <w:rPrChange w:id="462" w:author="amin" w:date="2024-07-26T20:19:48Z">
                  <w:rPr>
                    <w:rFonts w:ascii="仿宋_GB2312" w:hAnsi="仿宋_GB2312" w:eastAsia="仿宋_GB2312" w:cs="仿宋_GB2312"/>
                    <w:sz w:val="24"/>
                    <w:u w:val="single"/>
                  </w:rPr>
                </w:rPrChange>
              </w:rPr>
            </w:pPr>
            <w:r>
              <w:rPr>
                <w:rFonts w:hint="eastAsia" w:ascii="仿宋_GB2312" w:hAnsi="仿宋_GB2312" w:eastAsia="仿宋_GB2312" w:cs="仿宋_GB2312"/>
                <w:b/>
                <w:color w:val="auto"/>
                <w:sz w:val="24"/>
                <w:rPrChange w:id="463" w:author="amin" w:date="2024-07-26T20:19:48Z">
                  <w:rPr>
                    <w:rFonts w:hint="eastAsia" w:ascii="仿宋_GB2312" w:hAnsi="仿宋_GB2312" w:eastAsia="仿宋_GB2312" w:cs="仿宋_GB2312"/>
                    <w:b/>
                    <w:sz w:val="24"/>
                  </w:rPr>
                </w:rPrChange>
              </w:rPr>
              <w:t>投标人按照项目要求特许资格、资信证明文件（如果有）：</w:t>
            </w:r>
          </w:p>
          <w:p>
            <w:pPr>
              <w:spacing w:line="440" w:lineRule="exact"/>
              <w:ind w:firstLine="480" w:firstLineChars="200"/>
              <w:rPr>
                <w:rFonts w:ascii="仿宋_GB2312" w:hAnsi="宋体" w:eastAsia="仿宋_GB2312"/>
                <w:b/>
                <w:color w:val="auto"/>
                <w:sz w:val="24"/>
                <w:rPrChange w:id="464" w:author="amin" w:date="2024-07-26T20:19:48Z">
                  <w:rPr>
                    <w:rFonts w:ascii="仿宋_GB2312" w:hAnsi="宋体" w:eastAsia="仿宋_GB2312"/>
                    <w:b/>
                    <w:sz w:val="24"/>
                  </w:rPr>
                </w:rPrChange>
              </w:rPr>
            </w:pPr>
            <w:r>
              <w:rPr>
                <w:rFonts w:hint="eastAsia" w:ascii="仿宋_GB2312" w:hAnsi="仿宋_GB2312" w:eastAsia="仿宋_GB2312" w:cs="仿宋_GB2312"/>
                <w:color w:val="auto"/>
                <w:sz w:val="24"/>
                <w:rPrChange w:id="465" w:author="amin" w:date="2024-07-26T20:19:48Z">
                  <w:rPr>
                    <w:rFonts w:hint="eastAsia" w:ascii="仿宋_GB2312" w:hAnsi="仿宋_GB2312" w:eastAsia="仿宋_GB2312" w:cs="仿宋_GB2312"/>
                    <w:sz w:val="24"/>
                  </w:rPr>
                </w:rPrChang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Change w:id="466" w:author="amin" w:date="2024-07-26T20:19:48Z">
                  <w:rPr>
                    <w:rFonts w:ascii="仿宋_GB2312" w:hAnsi="宋体" w:eastAsia="仿宋_GB2312"/>
                    <w:sz w:val="24"/>
                  </w:rPr>
                </w:rPrChange>
              </w:rPr>
            </w:pPr>
            <w:r>
              <w:rPr>
                <w:rFonts w:hint="eastAsia" w:ascii="仿宋_GB2312" w:hAnsi="宋体" w:eastAsia="仿宋_GB2312"/>
                <w:color w:val="auto"/>
                <w:sz w:val="24"/>
                <w:rPrChange w:id="467" w:author="amin" w:date="2024-07-26T20:19:48Z">
                  <w:rPr>
                    <w:rFonts w:hint="eastAsia" w:ascii="仿宋_GB2312" w:hAnsi="宋体" w:eastAsia="仿宋_GB2312"/>
                    <w:sz w:val="24"/>
                  </w:rPr>
                </w:rPrChange>
              </w:rPr>
              <w:t>2</w:t>
            </w:r>
          </w:p>
        </w:tc>
        <w:tc>
          <w:tcPr>
            <w:tcW w:w="8370" w:type="dxa"/>
            <w:gridSpan w:val="2"/>
            <w:vAlign w:val="center"/>
          </w:tcPr>
          <w:p>
            <w:pPr>
              <w:snapToGrid w:val="0"/>
              <w:spacing w:line="440" w:lineRule="exact"/>
              <w:rPr>
                <w:rFonts w:ascii="仿宋_GB2312" w:hAnsi="仿宋_GB2312" w:eastAsia="仿宋_GB2312" w:cs="仿宋_GB2312"/>
                <w:b/>
                <w:color w:val="auto"/>
                <w:sz w:val="24"/>
                <w:rPrChange w:id="468"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469" w:author="amin" w:date="2024-07-26T20:19:48Z">
                  <w:rPr>
                    <w:rFonts w:hint="eastAsia" w:ascii="仿宋_GB2312" w:hAnsi="仿宋_GB2312" w:eastAsia="仿宋_GB2312" w:cs="仿宋_GB2312"/>
                    <w:b/>
                    <w:sz w:val="24"/>
                  </w:rPr>
                </w:rPrChange>
              </w:rPr>
              <w:t>资格审查方式：</w:t>
            </w:r>
          </w:p>
          <w:p>
            <w:pPr>
              <w:snapToGrid w:val="0"/>
              <w:spacing w:line="440" w:lineRule="exact"/>
              <w:rPr>
                <w:rFonts w:ascii="仿宋_GB2312" w:hAnsi="仿宋_GB2312" w:eastAsia="仿宋_GB2312" w:cs="仿宋_GB2312"/>
                <w:b/>
                <w:color w:val="auto"/>
                <w:sz w:val="24"/>
                <w:rPrChange w:id="470"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471" w:author="amin" w:date="2024-07-26T20:19:48Z">
                  <w:rPr>
                    <w:rFonts w:hint="eastAsia" w:ascii="仿宋_GB2312" w:hAnsi="仿宋_GB2312" w:eastAsia="仿宋_GB2312" w:cs="仿宋_GB2312"/>
                    <w:b/>
                    <w:sz w:val="24"/>
                  </w:rPr>
                </w:rPrChange>
              </w:rPr>
              <w:t>1.资格后审。</w:t>
            </w:r>
          </w:p>
          <w:p>
            <w:pPr>
              <w:snapToGrid w:val="0"/>
              <w:spacing w:line="440" w:lineRule="exact"/>
              <w:rPr>
                <w:rFonts w:ascii="仿宋_GB2312" w:hAnsi="仿宋_GB2312" w:eastAsia="仿宋_GB2312" w:cs="仿宋_GB2312"/>
                <w:b/>
                <w:color w:val="auto"/>
                <w:sz w:val="24"/>
                <w:rPrChange w:id="472"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473" w:author="amin" w:date="2024-07-26T20:19:48Z">
                  <w:rPr>
                    <w:rFonts w:hint="eastAsia" w:ascii="仿宋_GB2312" w:hAnsi="仿宋_GB2312" w:eastAsia="仿宋_GB2312" w:cs="仿宋_GB2312"/>
                    <w:b/>
                    <w:sz w:val="24"/>
                  </w:rPr>
                </w:rPrChang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rPrChange w:id="474" w:author="amin" w:date="2024-07-26T20:19:48Z">
                  <w:rPr>
                    <w:rFonts w:ascii="仿宋_GB2312" w:hAnsi="宋体" w:eastAsia="仿宋_GB2312"/>
                    <w:sz w:val="24"/>
                  </w:rPr>
                </w:rPrChange>
              </w:rPr>
            </w:pPr>
            <w:r>
              <w:rPr>
                <w:rFonts w:hint="eastAsia" w:ascii="仿宋_GB2312" w:hAnsi="宋体" w:eastAsia="仿宋_GB2312"/>
                <w:color w:val="auto"/>
                <w:sz w:val="24"/>
                <w:rPrChange w:id="475" w:author="amin" w:date="2024-07-26T20:19:48Z">
                  <w:rPr>
                    <w:rFonts w:hint="eastAsia" w:ascii="仿宋_GB2312" w:hAnsi="宋体" w:eastAsia="仿宋_GB2312"/>
                    <w:sz w:val="24"/>
                  </w:rPr>
                </w:rPrChang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rPrChange w:id="476" w:author="amin" w:date="2024-07-26T20:19:48Z">
                  <w:rPr>
                    <w:rFonts w:ascii="仿宋_GB2312" w:hAnsi="宋体" w:eastAsia="仿宋_GB2312"/>
                    <w:sz w:val="24"/>
                  </w:rPr>
                </w:rPrChange>
              </w:rPr>
            </w:pPr>
            <w:r>
              <w:rPr>
                <w:rFonts w:hint="eastAsia" w:ascii="仿宋_GB2312" w:hAnsi="宋体" w:eastAsia="仿宋_GB2312"/>
                <w:b/>
                <w:color w:val="auto"/>
                <w:sz w:val="24"/>
                <w:rPrChange w:id="477" w:author="amin" w:date="2024-07-26T20:19:48Z">
                  <w:rPr>
                    <w:rFonts w:hint="eastAsia" w:ascii="仿宋_GB2312" w:hAnsi="宋体" w:eastAsia="仿宋_GB2312"/>
                    <w:b/>
                    <w:sz w:val="24"/>
                  </w:rPr>
                </w:rPrChange>
              </w:rPr>
              <w:t>投标有效期：</w:t>
            </w:r>
            <w:r>
              <w:rPr>
                <w:rFonts w:hint="eastAsia" w:ascii="仿宋_GB2312" w:hAnsi="仿宋" w:eastAsia="仿宋_GB2312" w:cs="仿宋_GB2312"/>
                <w:color w:val="auto"/>
                <w:sz w:val="24"/>
                <w:rPrChange w:id="478" w:author="amin" w:date="2024-07-26T20:19:48Z">
                  <w:rPr>
                    <w:rFonts w:hint="eastAsia" w:ascii="仿宋_GB2312" w:hAnsi="仿宋" w:eastAsia="仿宋_GB2312" w:cs="仿宋_GB2312"/>
                    <w:sz w:val="24"/>
                  </w:rPr>
                </w:rPrChange>
              </w:rPr>
              <w:t>投标有效期为从提交投标文件的截止之日起90天。</w:t>
            </w:r>
            <w:r>
              <w:rPr>
                <w:rFonts w:hint="eastAsia" w:ascii="仿宋_GB2312" w:hAnsi="仿宋" w:eastAsia="仿宋_GB2312" w:cs="仿宋_GB2312"/>
                <w:b/>
                <w:color w:val="auto"/>
                <w:sz w:val="24"/>
                <w:rPrChange w:id="479" w:author="amin" w:date="2024-07-26T20:19:48Z">
                  <w:rPr>
                    <w:rFonts w:hint="eastAsia" w:ascii="仿宋_GB2312" w:hAnsi="仿宋" w:eastAsia="仿宋_GB2312" w:cs="仿宋_GB2312"/>
                    <w:b/>
                    <w:sz w:val="24"/>
                  </w:rPr>
                </w:rPrChange>
              </w:rPr>
              <w:t>投标人的投标文件中承</w:t>
            </w:r>
            <w:r>
              <w:rPr>
                <w:rFonts w:hint="eastAsia" w:ascii="仿宋_GB2312" w:hAnsi="仿宋" w:eastAsia="仿宋_GB2312" w:cs="仿宋_GB2312"/>
                <w:b/>
                <w:color w:val="auto"/>
                <w:sz w:val="24"/>
                <w:szCs w:val="21"/>
                <w:rPrChange w:id="480" w:author="amin" w:date="2024-07-26T20:19:48Z">
                  <w:rPr>
                    <w:rFonts w:hint="eastAsia" w:ascii="仿宋_GB2312" w:hAnsi="仿宋" w:eastAsia="仿宋_GB2312" w:cs="仿宋_GB2312"/>
                    <w:b/>
                    <w:sz w:val="24"/>
                    <w:szCs w:val="21"/>
                  </w:rPr>
                </w:rPrChang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Change w:id="481" w:author="amin" w:date="2024-07-26T20:19:48Z">
                  <w:rPr>
                    <w:rFonts w:ascii="仿宋_GB2312" w:hAnsi="宋体" w:eastAsia="仿宋_GB2312"/>
                    <w:sz w:val="24"/>
                  </w:rPr>
                </w:rPrChange>
              </w:rPr>
            </w:pPr>
            <w:r>
              <w:rPr>
                <w:rFonts w:hint="eastAsia" w:ascii="仿宋_GB2312" w:hAnsi="宋体" w:eastAsia="仿宋_GB2312"/>
                <w:color w:val="auto"/>
                <w:sz w:val="24"/>
                <w:rPrChange w:id="482" w:author="amin" w:date="2024-07-26T20:19:48Z">
                  <w:rPr>
                    <w:rFonts w:hint="eastAsia" w:ascii="仿宋_GB2312" w:hAnsi="宋体" w:eastAsia="仿宋_GB2312"/>
                    <w:sz w:val="24"/>
                  </w:rPr>
                </w:rPrChange>
              </w:rPr>
              <w:t>4</w:t>
            </w:r>
          </w:p>
        </w:tc>
        <w:tc>
          <w:tcPr>
            <w:tcW w:w="8370" w:type="dxa"/>
            <w:gridSpan w:val="2"/>
            <w:vAlign w:val="center"/>
          </w:tcPr>
          <w:p>
            <w:pPr>
              <w:spacing w:line="440" w:lineRule="exact"/>
              <w:rPr>
                <w:rFonts w:ascii="仿宋_GB2312" w:hAnsi="宋体" w:eastAsia="仿宋_GB2312"/>
                <w:color w:val="auto"/>
                <w:sz w:val="24"/>
                <w:rPrChange w:id="483" w:author="amin" w:date="2024-07-26T20:19:48Z">
                  <w:rPr>
                    <w:rFonts w:ascii="仿宋_GB2312" w:hAnsi="宋体" w:eastAsia="仿宋_GB2312"/>
                    <w:sz w:val="24"/>
                  </w:rPr>
                </w:rPrChange>
              </w:rPr>
            </w:pPr>
            <w:r>
              <w:rPr>
                <w:rFonts w:hint="eastAsia" w:ascii="仿宋_GB2312" w:hAnsi="仿宋" w:eastAsia="仿宋_GB2312" w:cs="仿宋_GB2312"/>
                <w:b/>
                <w:color w:val="auto"/>
                <w:sz w:val="24"/>
                <w:rPrChange w:id="484" w:author="amin" w:date="2024-07-26T20:19:48Z">
                  <w:rPr>
                    <w:rFonts w:hint="eastAsia" w:ascii="仿宋_GB2312" w:hAnsi="仿宋" w:eastAsia="仿宋_GB2312" w:cs="仿宋_GB2312"/>
                    <w:b/>
                    <w:sz w:val="24"/>
                  </w:rPr>
                </w:rPrChange>
              </w:rPr>
              <w:t>转包：</w:t>
            </w:r>
            <w:r>
              <w:rPr>
                <w:rFonts w:hint="eastAsia" w:ascii="仿宋_GB2312" w:hAnsi="仿宋" w:eastAsia="仿宋_GB2312" w:cs="仿宋_GB2312"/>
                <w:color w:val="auto"/>
                <w:sz w:val="24"/>
                <w:rPrChange w:id="485" w:author="amin" w:date="2024-07-26T20:19:48Z">
                  <w:rPr>
                    <w:rFonts w:hint="eastAsia" w:ascii="仿宋_GB2312" w:hAnsi="仿宋" w:eastAsia="仿宋_GB2312" w:cs="仿宋_GB2312"/>
                    <w:sz w:val="24"/>
                  </w:rPr>
                </w:rPrChang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Change w:id="486" w:author="amin" w:date="2024-07-26T20:19:48Z">
                  <w:rPr>
                    <w:rFonts w:ascii="仿宋_GB2312" w:hAnsi="宋体" w:eastAsia="仿宋_GB2312"/>
                    <w:sz w:val="24"/>
                  </w:rPr>
                </w:rPrChange>
              </w:rPr>
            </w:pPr>
            <w:r>
              <w:rPr>
                <w:rFonts w:hint="eastAsia" w:ascii="仿宋_GB2312" w:hAnsi="宋体" w:eastAsia="仿宋_GB2312"/>
                <w:color w:val="auto"/>
                <w:sz w:val="24"/>
                <w:rPrChange w:id="487" w:author="amin" w:date="2024-07-26T20:19:48Z">
                  <w:rPr>
                    <w:rFonts w:hint="eastAsia" w:ascii="仿宋_GB2312" w:hAnsi="宋体" w:eastAsia="仿宋_GB2312"/>
                    <w:sz w:val="24"/>
                  </w:rPr>
                </w:rPrChange>
              </w:rPr>
              <w:t>5</w:t>
            </w:r>
          </w:p>
        </w:tc>
        <w:tc>
          <w:tcPr>
            <w:tcW w:w="8370" w:type="dxa"/>
            <w:gridSpan w:val="2"/>
            <w:vAlign w:val="center"/>
          </w:tcPr>
          <w:p>
            <w:pPr>
              <w:spacing w:line="440" w:lineRule="exact"/>
              <w:rPr>
                <w:rFonts w:ascii="仿宋_GB2312" w:hAnsi="仿宋" w:eastAsia="仿宋_GB2312"/>
                <w:color w:val="auto"/>
                <w:sz w:val="24"/>
                <w:rPrChange w:id="488" w:author="amin" w:date="2024-07-26T20:19:48Z">
                  <w:rPr>
                    <w:rFonts w:ascii="仿宋_GB2312" w:hAnsi="仿宋" w:eastAsia="仿宋_GB2312"/>
                    <w:sz w:val="24"/>
                  </w:rPr>
                </w:rPrChange>
              </w:rPr>
            </w:pPr>
            <w:r>
              <w:rPr>
                <w:rFonts w:hint="eastAsia" w:ascii="仿宋_GB2312" w:hAnsi="仿宋" w:eastAsia="仿宋_GB2312" w:cs="仿宋_GB2312"/>
                <w:b/>
                <w:color w:val="auto"/>
                <w:sz w:val="24"/>
                <w:rPrChange w:id="489" w:author="amin" w:date="2024-07-26T20:19:48Z">
                  <w:rPr>
                    <w:rFonts w:hint="eastAsia" w:ascii="仿宋_GB2312" w:hAnsi="仿宋" w:eastAsia="仿宋_GB2312" w:cs="仿宋_GB2312"/>
                    <w:b/>
                    <w:sz w:val="24"/>
                  </w:rPr>
                </w:rPrChange>
              </w:rPr>
              <w:t>分包：</w:t>
            </w:r>
            <w:r>
              <w:rPr>
                <w:rFonts w:ascii="MS Gothic" w:hAnsi="MS Gothic" w:eastAsia="MS Gothic" w:cs="Arial"/>
                <w:color w:val="auto"/>
                <w:kern w:val="0"/>
                <w:sz w:val="24"/>
                <w:rPrChange w:id="490" w:author="amin" w:date="2024-07-26T20:19:48Z">
                  <w:rPr>
                    <w:rFonts w:ascii="MS Gothic" w:hAnsi="MS Gothic" w:eastAsia="MS Gothic" w:cs="Arial"/>
                    <w:kern w:val="0"/>
                    <w:sz w:val="24"/>
                  </w:rPr>
                </w:rPrChange>
              </w:rPr>
              <w:t>☐</w:t>
            </w:r>
            <w:r>
              <w:rPr>
                <w:rFonts w:ascii="仿宋_GB2312" w:hAnsi="仿宋" w:eastAsia="仿宋_GB2312" w:cs="Arial"/>
                <w:color w:val="auto"/>
                <w:kern w:val="0"/>
                <w:sz w:val="24"/>
                <w:rPrChange w:id="491" w:author="amin" w:date="2024-07-26T20:19:48Z">
                  <w:rPr>
                    <w:rFonts w:ascii="仿宋_GB2312" w:hAnsi="仿宋" w:eastAsia="仿宋_GB2312" w:cs="Arial"/>
                    <w:kern w:val="0"/>
                    <w:sz w:val="24"/>
                  </w:rPr>
                </w:rPrChange>
              </w:rPr>
              <w:t xml:space="preserve"> A</w:t>
            </w:r>
            <w:r>
              <w:rPr>
                <w:rFonts w:hint="eastAsia" w:ascii="仿宋_GB2312" w:hAnsi="仿宋" w:eastAsia="仿宋_GB2312"/>
                <w:color w:val="auto"/>
                <w:sz w:val="24"/>
                <w:rPrChange w:id="492" w:author="amin" w:date="2024-07-26T20:19:48Z">
                  <w:rPr>
                    <w:rFonts w:hint="eastAsia" w:ascii="仿宋_GB2312" w:hAnsi="仿宋" w:eastAsia="仿宋_GB2312"/>
                    <w:sz w:val="24"/>
                  </w:rPr>
                </w:rPrChange>
              </w:rPr>
              <w:t>同意将非主体、非关键性的</w:t>
            </w:r>
            <w:r>
              <w:rPr>
                <w:rFonts w:ascii="仿宋_GB2312" w:hAnsi="仿宋" w:eastAsia="仿宋_GB2312"/>
                <w:color w:val="auto"/>
                <w:sz w:val="24"/>
                <w:u w:val="single"/>
                <w:rPrChange w:id="493" w:author="amin" w:date="2024-07-26T20:19:48Z">
                  <w:rPr>
                    <w:rFonts w:ascii="仿宋_GB2312" w:hAnsi="仿宋" w:eastAsia="仿宋_GB2312"/>
                    <w:sz w:val="24"/>
                    <w:u w:val="single"/>
                  </w:rPr>
                </w:rPrChange>
              </w:rPr>
              <w:t xml:space="preserve">             </w:t>
            </w:r>
            <w:r>
              <w:rPr>
                <w:rFonts w:hint="eastAsia" w:ascii="仿宋_GB2312" w:hAnsi="仿宋" w:eastAsia="仿宋_GB2312"/>
                <w:color w:val="auto"/>
                <w:sz w:val="24"/>
                <w:rPrChange w:id="494" w:author="amin" w:date="2024-07-26T20:19:48Z">
                  <w:rPr>
                    <w:rFonts w:hint="eastAsia" w:ascii="仿宋_GB2312" w:hAnsi="仿宋" w:eastAsia="仿宋_GB2312"/>
                    <w:sz w:val="24"/>
                  </w:rPr>
                </w:rPrChange>
              </w:rPr>
              <w:t>工作分包。</w:t>
            </w:r>
          </w:p>
          <w:p>
            <w:pPr>
              <w:spacing w:line="440" w:lineRule="exact"/>
              <w:ind w:firstLine="720" w:firstLineChars="300"/>
              <w:rPr>
                <w:rFonts w:ascii="仿宋_GB2312" w:hAnsi="仿宋" w:eastAsia="仿宋_GB2312" w:cs="仿宋_GB2312"/>
                <w:b/>
                <w:color w:val="auto"/>
                <w:sz w:val="24"/>
                <w:rPrChange w:id="495" w:author="amin" w:date="2024-07-26T20:19:48Z">
                  <w:rPr>
                    <w:rFonts w:ascii="仿宋_GB2312" w:hAnsi="仿宋" w:eastAsia="仿宋_GB2312" w:cs="仿宋_GB2312"/>
                    <w:b/>
                    <w:sz w:val="24"/>
                  </w:rPr>
                </w:rPrChange>
              </w:rPr>
            </w:pPr>
            <w:r>
              <w:rPr>
                <w:rFonts w:ascii="仿宋_GB2312" w:hAnsi="仿宋" w:eastAsia="仿宋_GB2312" w:cs="Arial"/>
                <w:color w:val="auto"/>
                <w:kern w:val="0"/>
                <w:sz w:val="24"/>
                <w:rPrChange w:id="496" w:author="amin" w:date="2024-07-26T20:19:48Z">
                  <w:rPr>
                    <w:rFonts w:ascii="仿宋_GB2312" w:hAnsi="仿宋" w:eastAsia="仿宋_GB2312" w:cs="Arial"/>
                    <w:kern w:val="0"/>
                    <w:sz w:val="24"/>
                  </w:rPr>
                </w:rPrChange>
              </w:rPr>
              <w:sym w:font="Wingdings" w:char="F0FE"/>
            </w:r>
            <w:r>
              <w:rPr>
                <w:rFonts w:ascii="仿宋_GB2312" w:hAnsi="仿宋" w:eastAsia="仿宋_GB2312" w:cs="Arial"/>
                <w:color w:val="auto"/>
                <w:kern w:val="0"/>
                <w:sz w:val="24"/>
                <w:rPrChange w:id="497" w:author="amin" w:date="2024-07-26T20:19:48Z">
                  <w:rPr>
                    <w:rFonts w:ascii="仿宋_GB2312" w:hAnsi="仿宋" w:eastAsia="仿宋_GB2312" w:cs="Arial"/>
                    <w:kern w:val="0"/>
                    <w:sz w:val="24"/>
                  </w:rPr>
                </w:rPrChange>
              </w:rPr>
              <w:t>B</w:t>
            </w:r>
            <w:r>
              <w:rPr>
                <w:rFonts w:hint="eastAsia" w:ascii="仿宋_GB2312" w:hAnsi="仿宋" w:eastAsia="仿宋_GB2312"/>
                <w:color w:val="auto"/>
                <w:sz w:val="24"/>
                <w:rPrChange w:id="498" w:author="amin" w:date="2024-07-26T20:19:48Z">
                  <w:rPr>
                    <w:rFonts w:hint="eastAsia" w:ascii="仿宋_GB2312" w:hAnsi="仿宋" w:eastAsia="仿宋_GB2312"/>
                    <w:sz w:val="24"/>
                  </w:rPr>
                </w:rPrChang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rPrChange w:id="499" w:author="amin" w:date="2024-07-26T20:19:48Z">
                  <w:rPr>
                    <w:rFonts w:ascii="仿宋_GB2312" w:hAnsi="宋体" w:eastAsia="仿宋_GB2312"/>
                    <w:sz w:val="24"/>
                  </w:rPr>
                </w:rPrChange>
              </w:rPr>
            </w:pPr>
            <w:r>
              <w:rPr>
                <w:rFonts w:hint="eastAsia" w:ascii="仿宋_GB2312" w:hAnsi="宋体" w:eastAsia="仿宋_GB2312"/>
                <w:color w:val="auto"/>
                <w:sz w:val="24"/>
                <w:rPrChange w:id="500" w:author="amin" w:date="2024-07-26T20:19:48Z">
                  <w:rPr>
                    <w:rFonts w:hint="eastAsia" w:ascii="仿宋_GB2312" w:hAnsi="宋体" w:eastAsia="仿宋_GB2312"/>
                    <w:sz w:val="24"/>
                  </w:rPr>
                </w:rPrChange>
              </w:rPr>
              <w:t>6</w:t>
            </w:r>
          </w:p>
        </w:tc>
        <w:tc>
          <w:tcPr>
            <w:tcW w:w="8370" w:type="dxa"/>
            <w:gridSpan w:val="2"/>
            <w:vAlign w:val="center"/>
          </w:tcPr>
          <w:p>
            <w:pPr>
              <w:spacing w:line="440" w:lineRule="exact"/>
              <w:rPr>
                <w:rFonts w:ascii="仿宋_GB2312" w:hAnsi="宋体" w:eastAsia="仿宋_GB2312"/>
                <w:color w:val="auto"/>
                <w:sz w:val="24"/>
                <w:rPrChange w:id="501" w:author="amin" w:date="2024-07-26T20:19:48Z">
                  <w:rPr>
                    <w:rFonts w:ascii="仿宋_GB2312" w:hAnsi="宋体" w:eastAsia="仿宋_GB2312"/>
                    <w:sz w:val="24"/>
                  </w:rPr>
                </w:rPrChange>
              </w:rPr>
            </w:pPr>
            <w:r>
              <w:rPr>
                <w:rFonts w:hint="eastAsia" w:ascii="仿宋_GB2312" w:hAnsi="宋体" w:eastAsia="仿宋_GB2312"/>
                <w:b/>
                <w:color w:val="auto"/>
                <w:sz w:val="24"/>
                <w:rPrChange w:id="502" w:author="amin" w:date="2024-07-26T20:19:48Z">
                  <w:rPr>
                    <w:rFonts w:hint="eastAsia" w:ascii="仿宋_GB2312" w:hAnsi="宋体" w:eastAsia="仿宋_GB2312"/>
                    <w:b/>
                    <w:sz w:val="24"/>
                  </w:rPr>
                </w:rPrChange>
              </w:rPr>
              <w:t>投标文件份数：</w:t>
            </w:r>
            <w:r>
              <w:rPr>
                <w:rFonts w:hint="eastAsia" w:ascii="仿宋_GB2312" w:hAnsi="宋体" w:eastAsia="仿宋_GB2312"/>
                <w:color w:val="auto"/>
                <w:sz w:val="24"/>
                <w:rPrChange w:id="503" w:author="amin" w:date="2024-07-26T20:19:48Z">
                  <w:rPr>
                    <w:rFonts w:hint="eastAsia" w:ascii="仿宋_GB2312" w:hAnsi="宋体" w:eastAsia="仿宋_GB2312"/>
                    <w:sz w:val="24"/>
                  </w:rPr>
                </w:rPrChang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rPrChange w:id="504" w:author="amin" w:date="2024-07-26T20:19:48Z">
                  <w:rPr>
                    <w:rFonts w:ascii="仿宋_GB2312" w:hAnsi="宋体" w:eastAsia="仿宋_GB2312"/>
                    <w:sz w:val="24"/>
                  </w:rPr>
                </w:rPrChange>
              </w:rPr>
            </w:pPr>
            <w:r>
              <w:rPr>
                <w:rFonts w:hint="eastAsia" w:ascii="仿宋_GB2312" w:hAnsi="宋体" w:eastAsia="仿宋_GB2312"/>
                <w:color w:val="auto"/>
                <w:sz w:val="24"/>
                <w:rPrChange w:id="505" w:author="amin" w:date="2024-07-26T20:19:48Z">
                  <w:rPr>
                    <w:rFonts w:hint="eastAsia" w:ascii="仿宋_GB2312" w:hAnsi="宋体" w:eastAsia="仿宋_GB2312"/>
                    <w:sz w:val="24"/>
                  </w:rPr>
                </w:rPrChang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rPrChange w:id="506" w:author="amin" w:date="2024-07-26T20:19:48Z">
                  <w:rPr>
                    <w:rFonts w:ascii="仿宋" w:hAnsi="仿宋" w:eastAsia="仿宋" w:cs="仿宋_GB2312"/>
                    <w:b/>
                    <w:sz w:val="24"/>
                  </w:rPr>
                </w:rPrChange>
              </w:rPr>
            </w:pPr>
            <w:r>
              <w:rPr>
                <w:rFonts w:hint="eastAsia" w:ascii="仿宋" w:hAnsi="仿宋" w:eastAsia="仿宋" w:cs="仿宋_GB2312"/>
                <w:b/>
                <w:color w:val="auto"/>
                <w:sz w:val="24"/>
                <w:rPrChange w:id="507" w:author="amin" w:date="2024-07-26T20:19:48Z">
                  <w:rPr>
                    <w:rFonts w:hint="eastAsia" w:ascii="仿宋" w:hAnsi="仿宋" w:eastAsia="仿宋" w:cs="仿宋_GB2312"/>
                    <w:b/>
                    <w:sz w:val="24"/>
                  </w:rPr>
                </w:rPrChange>
              </w:rPr>
              <w:t>开标前答疑会或现场考察：</w:t>
            </w:r>
          </w:p>
          <w:p>
            <w:pPr>
              <w:spacing w:line="360" w:lineRule="auto"/>
              <w:rPr>
                <w:rFonts w:ascii="仿宋_GB2312" w:hAnsi="仿宋" w:eastAsia="仿宋_GB2312"/>
                <w:color w:val="auto"/>
                <w:sz w:val="24"/>
                <w:rPrChange w:id="508" w:author="amin" w:date="2024-07-26T20:19:48Z">
                  <w:rPr>
                    <w:rFonts w:ascii="仿宋_GB2312" w:hAnsi="仿宋" w:eastAsia="仿宋_GB2312"/>
                    <w:sz w:val="24"/>
                  </w:rPr>
                </w:rPrChange>
              </w:rPr>
            </w:pPr>
            <w:sdt>
              <w:sdtPr>
                <w:rPr>
                  <w:rFonts w:hint="eastAsia" w:ascii="仿宋_GB2312" w:hAnsi="仿宋" w:eastAsia="仿宋_GB2312" w:cs="Arial"/>
                  <w:color w:val="auto"/>
                  <w:kern w:val="0"/>
                  <w:sz w:val="24"/>
                  <w:rPrChange w:id="510" w:author="amin" w:date="2024-07-26T20:19:48Z">
                    <w:rPr>
                      <w:rFonts w:hint="eastAsia" w:ascii="仿宋_GB2312" w:hAnsi="仿宋" w:eastAsia="仿宋_GB2312" w:cs="Arial"/>
                      <w:kern w:val="0"/>
                      <w:sz w:val="24"/>
                    </w:rPr>
                  </w:rPrChange>
                </w:rPr>
                <w:id w:val="366665487"/>
              </w:sdtPr>
              <w:sdtEndPr>
                <w:rPr>
                  <w:rFonts w:hint="eastAsia" w:ascii="仿宋_GB2312" w:hAnsi="仿宋" w:eastAsia="仿宋_GB2312" w:cs="Arial"/>
                  <w:color w:val="auto"/>
                  <w:kern w:val="0"/>
                  <w:sz w:val="24"/>
                  <w:rPrChange w:id="511" w:author="amin" w:date="2024-07-26T20:19:48Z">
                    <w:rPr>
                      <w:rFonts w:hint="eastAsia" w:ascii="仿宋_GB2312" w:hAnsi="仿宋" w:eastAsia="仿宋_GB2312" w:cs="Arial"/>
                      <w:kern w:val="0"/>
                      <w:sz w:val="24"/>
                    </w:rPr>
                  </w:rPrChange>
                </w:rPr>
              </w:sdtEndPr>
              <w:sdtContent>
                <w:r>
                  <w:rPr>
                    <w:rFonts w:ascii="仿宋_GB2312" w:hAnsi="仿宋" w:eastAsia="仿宋_GB2312" w:cs="Arial"/>
                    <w:color w:val="auto"/>
                    <w:kern w:val="0"/>
                    <w:sz w:val="24"/>
                    <w:rPrChange w:id="512" w:author="amin" w:date="2024-07-26T20:19:48Z">
                      <w:rPr>
                        <w:rFonts w:ascii="仿宋_GB2312" w:hAnsi="仿宋" w:eastAsia="仿宋_GB2312" w:cs="Arial"/>
                        <w:kern w:val="0"/>
                        <w:sz w:val="24"/>
                      </w:rPr>
                    </w:rPrChange>
                  </w:rPr>
                  <w:sym w:font="Wingdings" w:char="F0FE"/>
                </w:r>
              </w:sdtContent>
            </w:sdt>
            <w:r>
              <w:rPr>
                <w:rFonts w:ascii="仿宋_GB2312" w:hAnsi="仿宋" w:eastAsia="仿宋_GB2312" w:cs="Arial"/>
                <w:color w:val="auto"/>
                <w:kern w:val="0"/>
                <w:sz w:val="24"/>
                <w:rPrChange w:id="515" w:author="amin" w:date="2024-07-26T20:19:48Z">
                  <w:rPr>
                    <w:rFonts w:ascii="仿宋_GB2312" w:hAnsi="仿宋" w:eastAsia="仿宋_GB2312" w:cs="Arial"/>
                    <w:kern w:val="0"/>
                    <w:sz w:val="24"/>
                  </w:rPr>
                </w:rPrChange>
              </w:rPr>
              <w:t>A</w:t>
            </w:r>
            <w:r>
              <w:rPr>
                <w:rFonts w:hint="eastAsia" w:ascii="仿宋_GB2312" w:hAnsi="仿宋" w:eastAsia="仿宋_GB2312"/>
                <w:color w:val="auto"/>
                <w:sz w:val="24"/>
                <w:rPrChange w:id="516" w:author="amin" w:date="2024-07-26T20:19:48Z">
                  <w:rPr>
                    <w:rFonts w:hint="eastAsia" w:ascii="仿宋_GB2312" w:hAnsi="仿宋" w:eastAsia="仿宋_GB2312"/>
                    <w:sz w:val="24"/>
                  </w:rPr>
                </w:rPrChange>
              </w:rPr>
              <w:t>不组织。</w:t>
            </w:r>
          </w:p>
          <w:p>
            <w:pPr>
              <w:autoSpaceDE w:val="0"/>
              <w:autoSpaceDN w:val="0"/>
              <w:spacing w:line="440" w:lineRule="exact"/>
              <w:textAlignment w:val="bottom"/>
              <w:rPr>
                <w:rFonts w:ascii="仿宋_GB2312" w:hAnsi="宋体" w:eastAsia="仿宋_GB2312"/>
                <w:b/>
                <w:color w:val="auto"/>
                <w:sz w:val="24"/>
                <w:rPrChange w:id="517" w:author="amin" w:date="2024-07-26T20:19:48Z">
                  <w:rPr>
                    <w:rFonts w:ascii="仿宋_GB2312" w:hAnsi="宋体" w:eastAsia="仿宋_GB2312"/>
                    <w:b/>
                    <w:sz w:val="24"/>
                  </w:rPr>
                </w:rPrChange>
              </w:rPr>
            </w:pPr>
            <w:sdt>
              <w:sdtPr>
                <w:rPr>
                  <w:rFonts w:hint="eastAsia" w:ascii="仿宋_GB2312" w:hAnsi="仿宋" w:eastAsia="仿宋_GB2312" w:cs="Arial"/>
                  <w:color w:val="auto"/>
                  <w:kern w:val="0"/>
                  <w:sz w:val="24"/>
                  <w:rPrChange w:id="519" w:author="amin" w:date="2024-07-26T20:19:48Z">
                    <w:rPr>
                      <w:rFonts w:hint="eastAsia" w:ascii="仿宋_GB2312" w:hAnsi="仿宋" w:eastAsia="仿宋_GB2312" w:cs="Arial"/>
                      <w:kern w:val="0"/>
                      <w:sz w:val="24"/>
                    </w:rPr>
                  </w:rPrChange>
                </w:rPr>
                <w:id w:val="366665488"/>
              </w:sdtPr>
              <w:sdtEndPr>
                <w:rPr>
                  <w:rFonts w:hint="eastAsia" w:ascii="仿宋_GB2312" w:hAnsi="仿宋" w:eastAsia="仿宋_GB2312" w:cs="Arial"/>
                  <w:color w:val="auto"/>
                  <w:kern w:val="0"/>
                  <w:sz w:val="24"/>
                  <w:rPrChange w:id="520" w:author="amin" w:date="2024-07-26T20:19:48Z">
                    <w:rPr>
                      <w:rFonts w:hint="eastAsia" w:ascii="仿宋_GB2312" w:hAnsi="仿宋" w:eastAsia="仿宋_GB2312" w:cs="Arial"/>
                      <w:kern w:val="0"/>
                      <w:sz w:val="24"/>
                    </w:rPr>
                  </w:rPrChange>
                </w:rPr>
              </w:sdtEndPr>
              <w:sdtContent>
                <w:r>
                  <w:rPr>
                    <w:rFonts w:ascii="MS Gothic" w:hAnsi="MS Gothic" w:eastAsia="MS Gothic" w:cs="Arial"/>
                    <w:color w:val="auto"/>
                    <w:kern w:val="0"/>
                    <w:sz w:val="24"/>
                    <w:rPrChange w:id="521" w:author="amin" w:date="2024-07-26T20:19:48Z">
                      <w:rPr>
                        <w:rFonts w:ascii="MS Gothic" w:hAnsi="MS Gothic" w:eastAsia="MS Gothic" w:cs="Arial"/>
                        <w:kern w:val="0"/>
                        <w:sz w:val="24"/>
                      </w:rPr>
                    </w:rPrChange>
                  </w:rPr>
                  <w:t>☐</w:t>
                </w:r>
              </w:sdtContent>
            </w:sdt>
            <w:r>
              <w:rPr>
                <w:rFonts w:ascii="仿宋_GB2312" w:hAnsi="仿宋" w:eastAsia="仿宋_GB2312"/>
                <w:color w:val="auto"/>
                <w:kern w:val="0"/>
                <w:sz w:val="24"/>
                <w:rPrChange w:id="524" w:author="amin" w:date="2024-07-26T20:19:48Z">
                  <w:rPr>
                    <w:rFonts w:ascii="仿宋_GB2312" w:hAnsi="仿宋" w:eastAsia="仿宋_GB2312"/>
                    <w:kern w:val="0"/>
                    <w:sz w:val="24"/>
                  </w:rPr>
                </w:rPrChange>
              </w:rPr>
              <w:t>B组织，</w:t>
            </w:r>
            <w:r>
              <w:rPr>
                <w:rFonts w:hint="eastAsia" w:ascii="仿宋_GB2312" w:hAnsi="仿宋" w:eastAsia="仿宋_GB2312"/>
                <w:color w:val="auto"/>
                <w:sz w:val="24"/>
                <w:rPrChange w:id="525" w:author="amin" w:date="2024-07-26T20:19:48Z">
                  <w:rPr>
                    <w:rFonts w:hint="eastAsia" w:ascii="仿宋_GB2312" w:hAnsi="仿宋" w:eastAsia="仿宋_GB2312"/>
                    <w:sz w:val="24"/>
                  </w:rPr>
                </w:rPrChange>
              </w:rPr>
              <w:t>时间：</w:t>
            </w:r>
            <w:r>
              <w:rPr>
                <w:rFonts w:ascii="仿宋_GB2312" w:hAnsi="仿宋" w:eastAsia="仿宋_GB2312"/>
                <w:color w:val="auto"/>
                <w:sz w:val="24"/>
                <w:u w:val="single"/>
                <w:rPrChange w:id="526" w:author="amin" w:date="2024-07-26T20:19:48Z">
                  <w:rPr>
                    <w:rFonts w:ascii="仿宋_GB2312" w:hAnsi="仿宋" w:eastAsia="仿宋_GB2312"/>
                    <w:sz w:val="24"/>
                    <w:u w:val="single"/>
                  </w:rPr>
                </w:rPrChange>
              </w:rPr>
              <w:t xml:space="preserve">      </w:t>
            </w:r>
            <w:r>
              <w:rPr>
                <w:rFonts w:ascii="仿宋_GB2312" w:hAnsi="仿宋" w:eastAsia="仿宋_GB2312"/>
                <w:color w:val="auto"/>
                <w:sz w:val="24"/>
                <w:rPrChange w:id="527" w:author="amin" w:date="2024-07-26T20:19:48Z">
                  <w:rPr>
                    <w:rFonts w:ascii="仿宋_GB2312" w:hAnsi="仿宋" w:eastAsia="仿宋_GB2312"/>
                    <w:sz w:val="24"/>
                  </w:rPr>
                </w:rPrChange>
              </w:rPr>
              <w:t>,地点：</w:t>
            </w:r>
            <w:r>
              <w:rPr>
                <w:rFonts w:ascii="仿宋_GB2312" w:hAnsi="仿宋" w:eastAsia="仿宋_GB2312"/>
                <w:color w:val="auto"/>
                <w:sz w:val="24"/>
                <w:u w:val="single"/>
                <w:rPrChange w:id="528" w:author="amin" w:date="2024-07-26T20:19:48Z">
                  <w:rPr>
                    <w:rFonts w:ascii="仿宋_GB2312" w:hAnsi="仿宋" w:eastAsia="仿宋_GB2312"/>
                    <w:sz w:val="24"/>
                    <w:u w:val="single"/>
                  </w:rPr>
                </w:rPrChange>
              </w:rPr>
              <w:t xml:space="preserve">      </w:t>
            </w:r>
            <w:r>
              <w:rPr>
                <w:rFonts w:hint="eastAsia" w:ascii="仿宋_GB2312" w:hAnsi="仿宋" w:eastAsia="仿宋_GB2312"/>
                <w:color w:val="auto"/>
                <w:sz w:val="24"/>
                <w:rPrChange w:id="529" w:author="amin" w:date="2024-07-26T20:19:48Z">
                  <w:rPr>
                    <w:rFonts w:hint="eastAsia" w:ascii="仿宋_GB2312" w:hAnsi="仿宋" w:eastAsia="仿宋_GB2312"/>
                    <w:sz w:val="24"/>
                  </w:rPr>
                </w:rPrChange>
              </w:rPr>
              <w:t>，联系人：</w:t>
            </w:r>
            <w:r>
              <w:rPr>
                <w:rFonts w:ascii="仿宋_GB2312" w:hAnsi="仿宋" w:eastAsia="仿宋_GB2312"/>
                <w:color w:val="auto"/>
                <w:sz w:val="24"/>
                <w:u w:val="single"/>
                <w:rPrChange w:id="530" w:author="amin" w:date="2024-07-26T20:19:48Z">
                  <w:rPr>
                    <w:rFonts w:ascii="仿宋_GB2312" w:hAnsi="仿宋" w:eastAsia="仿宋_GB2312"/>
                    <w:sz w:val="24"/>
                    <w:u w:val="single"/>
                  </w:rPr>
                </w:rPrChange>
              </w:rPr>
              <w:t xml:space="preserve">      </w:t>
            </w:r>
            <w:r>
              <w:rPr>
                <w:rFonts w:hint="eastAsia" w:ascii="仿宋_GB2312" w:hAnsi="仿宋" w:eastAsia="仿宋_GB2312"/>
                <w:color w:val="auto"/>
                <w:sz w:val="24"/>
                <w:rPrChange w:id="531" w:author="amin" w:date="2024-07-26T20:19:48Z">
                  <w:rPr>
                    <w:rFonts w:hint="eastAsia" w:ascii="仿宋_GB2312" w:hAnsi="仿宋" w:eastAsia="仿宋_GB2312"/>
                    <w:sz w:val="24"/>
                  </w:rPr>
                </w:rPrChange>
              </w:rPr>
              <w:t>，联系方式：</w:t>
            </w:r>
            <w:r>
              <w:rPr>
                <w:rFonts w:ascii="仿宋_GB2312" w:hAnsi="仿宋" w:eastAsia="仿宋_GB2312"/>
                <w:color w:val="auto"/>
                <w:sz w:val="24"/>
                <w:u w:val="single"/>
                <w:rPrChange w:id="532" w:author="amin" w:date="2024-07-26T20:19:48Z">
                  <w:rPr>
                    <w:rFonts w:ascii="仿宋_GB2312" w:hAnsi="仿宋" w:eastAsia="仿宋_GB2312"/>
                    <w:sz w:val="24"/>
                    <w:u w:val="single"/>
                  </w:rPr>
                </w:rPrChange>
              </w:rPr>
              <w:t xml:space="preserve">      </w:t>
            </w:r>
            <w:r>
              <w:rPr>
                <w:rFonts w:hint="eastAsia" w:ascii="仿宋_GB2312" w:hAnsi="仿宋" w:eastAsia="仿宋_GB2312"/>
                <w:color w:val="auto"/>
                <w:sz w:val="24"/>
                <w:szCs w:val="20"/>
                <w:rPrChange w:id="533" w:author="amin" w:date="2024-07-26T20:19:48Z">
                  <w:rPr>
                    <w:rFonts w:hint="eastAsia" w:ascii="仿宋_GB2312" w:hAnsi="仿宋" w:eastAsia="仿宋_GB2312"/>
                    <w:sz w:val="24"/>
                    <w:szCs w:val="20"/>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rPrChange w:id="534" w:author="amin" w:date="2024-07-26T20:19:48Z">
                  <w:rPr>
                    <w:rFonts w:ascii="仿宋_GB2312" w:hAnsi="宋体" w:eastAsia="仿宋_GB2312"/>
                    <w:sz w:val="24"/>
                  </w:rPr>
                </w:rPrChange>
              </w:rPr>
            </w:pPr>
            <w:r>
              <w:rPr>
                <w:rFonts w:hint="eastAsia" w:ascii="仿宋_GB2312" w:hAnsi="宋体" w:eastAsia="仿宋_GB2312"/>
                <w:color w:val="auto"/>
                <w:sz w:val="24"/>
                <w:rPrChange w:id="535" w:author="amin" w:date="2024-07-26T20:19:48Z">
                  <w:rPr>
                    <w:rFonts w:hint="eastAsia" w:ascii="仿宋_GB2312" w:hAnsi="宋体" w:eastAsia="仿宋_GB2312"/>
                    <w:sz w:val="24"/>
                  </w:rPr>
                </w:rPrChange>
              </w:rPr>
              <w:t>8</w:t>
            </w:r>
          </w:p>
        </w:tc>
        <w:tc>
          <w:tcPr>
            <w:tcW w:w="8370" w:type="dxa"/>
            <w:gridSpan w:val="2"/>
            <w:vAlign w:val="center"/>
          </w:tcPr>
          <w:p>
            <w:pPr>
              <w:spacing w:line="440" w:lineRule="exact"/>
              <w:rPr>
                <w:rFonts w:ascii="仿宋_GB2312" w:hAnsi="宋体" w:eastAsia="仿宋_GB2312"/>
                <w:b/>
                <w:color w:val="auto"/>
                <w:sz w:val="24"/>
                <w:rPrChange w:id="536" w:author="amin" w:date="2024-07-26T20:19:48Z">
                  <w:rPr>
                    <w:rFonts w:ascii="仿宋_GB2312" w:hAnsi="宋体" w:eastAsia="仿宋_GB2312"/>
                    <w:b/>
                    <w:sz w:val="24"/>
                  </w:rPr>
                </w:rPrChange>
              </w:rPr>
            </w:pPr>
            <w:r>
              <w:rPr>
                <w:rFonts w:hint="eastAsia" w:ascii="仿宋_GB2312" w:hAnsi="宋体" w:eastAsia="仿宋_GB2312"/>
                <w:b/>
                <w:color w:val="auto"/>
                <w:sz w:val="24"/>
                <w:rPrChange w:id="537" w:author="amin" w:date="2024-07-26T20:19:48Z">
                  <w:rPr>
                    <w:rFonts w:hint="eastAsia" w:ascii="仿宋_GB2312" w:hAnsi="宋体" w:eastAsia="仿宋_GB2312"/>
                    <w:b/>
                    <w:sz w:val="24"/>
                  </w:rPr>
                </w:rPrChange>
              </w:rPr>
              <w:t>样品提供：</w:t>
            </w:r>
          </w:p>
          <w:p>
            <w:pPr>
              <w:spacing w:line="440" w:lineRule="exact"/>
              <w:rPr>
                <w:rFonts w:ascii="仿宋_GB2312" w:hAnsi="仿宋" w:eastAsia="仿宋_GB2312"/>
                <w:color w:val="auto"/>
                <w:sz w:val="24"/>
                <w:rPrChange w:id="538" w:author="amin" w:date="2024-07-26T20:19:48Z">
                  <w:rPr>
                    <w:rFonts w:ascii="仿宋_GB2312" w:hAnsi="仿宋" w:eastAsia="仿宋_GB2312"/>
                    <w:sz w:val="24"/>
                  </w:rPr>
                </w:rPrChange>
              </w:rPr>
            </w:pPr>
            <w:sdt>
              <w:sdtPr>
                <w:rPr>
                  <w:rFonts w:hint="eastAsia" w:ascii="仿宋_GB2312" w:hAnsi="仿宋" w:eastAsia="仿宋_GB2312" w:cs="Arial"/>
                  <w:color w:val="auto"/>
                  <w:kern w:val="0"/>
                  <w:sz w:val="24"/>
                  <w:rPrChange w:id="540" w:author="amin" w:date="2024-07-26T20:19:48Z">
                    <w:rPr>
                      <w:rFonts w:hint="eastAsia" w:ascii="仿宋_GB2312" w:hAnsi="仿宋" w:eastAsia="仿宋_GB2312" w:cs="Arial"/>
                      <w:kern w:val="0"/>
                      <w:sz w:val="24"/>
                    </w:rPr>
                  </w:rPrChange>
                </w:rPr>
                <w:id w:val="366665489"/>
              </w:sdtPr>
              <w:sdtEndPr>
                <w:rPr>
                  <w:rFonts w:hint="eastAsia" w:ascii="仿宋_GB2312" w:hAnsi="仿宋" w:eastAsia="仿宋_GB2312" w:cs="Arial"/>
                  <w:color w:val="auto"/>
                  <w:kern w:val="0"/>
                  <w:sz w:val="24"/>
                  <w:rPrChange w:id="541" w:author="amin" w:date="2024-07-26T20:19:48Z">
                    <w:rPr>
                      <w:rFonts w:hint="eastAsia" w:ascii="仿宋_GB2312" w:hAnsi="仿宋" w:eastAsia="仿宋_GB2312" w:cs="Arial"/>
                      <w:kern w:val="0"/>
                      <w:sz w:val="24"/>
                    </w:rPr>
                  </w:rPrChange>
                </w:rPr>
              </w:sdtEndPr>
              <w:sdtContent>
                <w:sdt>
                  <w:sdtPr>
                    <w:rPr>
                      <w:rFonts w:hint="eastAsia" w:ascii="仿宋_GB2312" w:hAnsi="仿宋" w:eastAsia="仿宋_GB2312" w:cs="Arial"/>
                      <w:color w:val="auto"/>
                      <w:kern w:val="0"/>
                      <w:sz w:val="24"/>
                      <w:rPrChange w:id="543" w:author="amin" w:date="2024-07-26T20:19:48Z">
                        <w:rPr>
                          <w:rFonts w:hint="eastAsia" w:ascii="仿宋_GB2312" w:hAnsi="仿宋" w:eastAsia="仿宋_GB2312" w:cs="Arial"/>
                          <w:kern w:val="0"/>
                          <w:sz w:val="24"/>
                        </w:rPr>
                      </w:rPrChange>
                    </w:rPr>
                    <w:id w:val="1026831988"/>
                  </w:sdtPr>
                  <w:sdtEndPr>
                    <w:rPr>
                      <w:rFonts w:hint="eastAsia" w:ascii="仿宋_GB2312" w:hAnsi="仿宋" w:eastAsia="仿宋_GB2312" w:cs="Arial"/>
                      <w:color w:val="auto"/>
                      <w:kern w:val="0"/>
                      <w:sz w:val="24"/>
                      <w:rPrChange w:id="544" w:author="amin" w:date="2024-07-26T20:19:48Z">
                        <w:rPr>
                          <w:rFonts w:hint="eastAsia" w:ascii="仿宋_GB2312" w:hAnsi="仿宋" w:eastAsia="仿宋_GB2312" w:cs="Arial"/>
                          <w:kern w:val="0"/>
                          <w:sz w:val="24"/>
                        </w:rPr>
                      </w:rPrChange>
                    </w:rPr>
                  </w:sdtEndPr>
                  <w:sdtContent>
                    <w:r>
                      <w:rPr>
                        <w:rFonts w:hint="eastAsia" w:ascii="仿宋_GB2312" w:hAnsi="MS Gothic" w:eastAsia="仿宋_GB2312" w:cs="Arial"/>
                        <w:color w:val="auto"/>
                        <w:kern w:val="0"/>
                        <w:sz w:val="24"/>
                        <w:rPrChange w:id="545" w:author="amin" w:date="2024-07-26T20:19:48Z">
                          <w:rPr>
                            <w:rFonts w:hint="eastAsia" w:ascii="仿宋_GB2312" w:hAnsi="MS Gothic" w:eastAsia="仿宋_GB2312" w:cs="Arial"/>
                            <w:kern w:val="0"/>
                            <w:sz w:val="24"/>
                          </w:rPr>
                        </w:rPrChange>
                      </w:rPr>
                      <w:t>□</w:t>
                    </w:r>
                  </w:sdtContent>
                </w:sdt>
              </w:sdtContent>
            </w:sdt>
            <w:r>
              <w:rPr>
                <w:rFonts w:hint="eastAsia" w:ascii="仿宋_GB2312" w:hAnsi="仿宋" w:eastAsia="仿宋_GB2312" w:cs="Arial"/>
                <w:color w:val="auto"/>
                <w:kern w:val="0"/>
                <w:sz w:val="24"/>
                <w:rPrChange w:id="550" w:author="amin" w:date="2024-07-26T20:19:48Z">
                  <w:rPr>
                    <w:rFonts w:hint="eastAsia" w:ascii="仿宋_GB2312" w:hAnsi="仿宋" w:eastAsia="仿宋_GB2312" w:cs="Arial"/>
                    <w:kern w:val="0"/>
                    <w:sz w:val="24"/>
                  </w:rPr>
                </w:rPrChange>
              </w:rPr>
              <w:t>A</w:t>
            </w:r>
            <w:r>
              <w:rPr>
                <w:rFonts w:hint="eastAsia" w:ascii="仿宋_GB2312" w:hAnsi="仿宋" w:eastAsia="仿宋_GB2312"/>
                <w:color w:val="auto"/>
                <w:sz w:val="24"/>
                <w:rPrChange w:id="551" w:author="amin" w:date="2024-07-26T20:19:48Z">
                  <w:rPr>
                    <w:rFonts w:hint="eastAsia" w:ascii="仿宋_GB2312" w:hAnsi="仿宋" w:eastAsia="仿宋_GB2312"/>
                    <w:sz w:val="24"/>
                  </w:rPr>
                </w:rPrChange>
              </w:rPr>
              <w:t>不要求提供。</w:t>
            </w:r>
          </w:p>
          <w:p>
            <w:pPr>
              <w:spacing w:line="440" w:lineRule="exact"/>
              <w:rPr>
                <w:rFonts w:ascii="仿宋_GB2312" w:hAnsi="仿宋" w:eastAsia="仿宋_GB2312"/>
                <w:color w:val="auto"/>
                <w:kern w:val="0"/>
                <w:sz w:val="24"/>
                <w:rPrChange w:id="552" w:author="amin" w:date="2024-07-26T20:19:48Z">
                  <w:rPr>
                    <w:rFonts w:ascii="仿宋_GB2312" w:hAnsi="仿宋" w:eastAsia="仿宋_GB2312"/>
                    <w:kern w:val="0"/>
                    <w:sz w:val="24"/>
                  </w:rPr>
                </w:rPrChange>
              </w:rPr>
            </w:pPr>
            <w:r>
              <w:rPr>
                <w:rFonts w:hint="eastAsia" w:ascii="仿宋_GB2312" w:hAnsi="MS Gothic" w:eastAsia="仿宋_GB2312" w:cs="Arial"/>
                <w:color w:val="auto"/>
                <w:kern w:val="0"/>
                <w:sz w:val="24"/>
                <w:rPrChange w:id="553" w:author="amin" w:date="2024-07-26T20:19:48Z">
                  <w:rPr>
                    <w:rFonts w:hint="eastAsia" w:ascii="仿宋_GB2312" w:hAnsi="MS Gothic" w:eastAsia="仿宋_GB2312" w:cs="Arial"/>
                    <w:kern w:val="0"/>
                    <w:sz w:val="24"/>
                  </w:rPr>
                </w:rPrChange>
              </w:rPr>
              <w:sym w:font="Wingdings" w:char="F0FE"/>
            </w:r>
            <w:r>
              <w:rPr>
                <w:rFonts w:hint="eastAsia" w:ascii="仿宋_GB2312" w:hAnsi="仿宋" w:eastAsia="仿宋_GB2312"/>
                <w:color w:val="auto"/>
                <w:kern w:val="0"/>
                <w:sz w:val="24"/>
                <w:rPrChange w:id="554" w:author="amin" w:date="2024-07-26T20:19:48Z">
                  <w:rPr>
                    <w:rFonts w:hint="eastAsia" w:ascii="仿宋_GB2312" w:hAnsi="仿宋" w:eastAsia="仿宋_GB2312"/>
                    <w:kern w:val="0"/>
                    <w:sz w:val="24"/>
                  </w:rPr>
                </w:rPrChange>
              </w:rPr>
              <w:t>B要求提供，</w:t>
            </w:r>
          </w:p>
          <w:p>
            <w:pPr>
              <w:spacing w:line="440" w:lineRule="exact"/>
              <w:rPr>
                <w:rFonts w:ascii="仿宋_GB2312" w:hAnsi="仿宋" w:eastAsia="仿宋_GB2312"/>
                <w:color w:val="auto"/>
                <w:kern w:val="0"/>
                <w:sz w:val="24"/>
                <w:rPrChange w:id="555" w:author="amin" w:date="2024-07-26T20:19:48Z">
                  <w:rPr>
                    <w:rFonts w:ascii="仿宋_GB2312" w:hAnsi="仿宋" w:eastAsia="仿宋_GB2312"/>
                    <w:kern w:val="0"/>
                    <w:sz w:val="24"/>
                  </w:rPr>
                </w:rPrChange>
              </w:rPr>
            </w:pPr>
            <w:r>
              <w:rPr>
                <w:rFonts w:hint="eastAsia" w:ascii="仿宋_GB2312" w:hAnsi="仿宋" w:eastAsia="仿宋_GB2312"/>
                <w:color w:val="auto"/>
                <w:kern w:val="0"/>
                <w:sz w:val="24"/>
                <w:rPrChange w:id="556" w:author="amin" w:date="2024-07-26T20:19:48Z">
                  <w:rPr>
                    <w:rFonts w:hint="eastAsia" w:ascii="仿宋_GB2312" w:hAnsi="仿宋" w:eastAsia="仿宋_GB2312"/>
                    <w:kern w:val="0"/>
                    <w:sz w:val="24"/>
                  </w:rPr>
                </w:rPrChange>
              </w:rPr>
              <w:t>（1）</w:t>
            </w:r>
            <w:r>
              <w:rPr>
                <w:rFonts w:hint="eastAsia" w:ascii="仿宋_GB2312" w:hAnsi="仿宋" w:eastAsia="仿宋_GB2312"/>
                <w:snapToGrid w:val="0"/>
                <w:color w:val="auto"/>
                <w:kern w:val="28"/>
                <w:sz w:val="24"/>
                <w:rPrChange w:id="557" w:author="amin" w:date="2024-07-26T20:19:48Z">
                  <w:rPr>
                    <w:rFonts w:hint="eastAsia" w:ascii="仿宋_GB2312" w:hAnsi="仿宋" w:eastAsia="仿宋_GB2312"/>
                    <w:snapToGrid w:val="0"/>
                    <w:kern w:val="28"/>
                    <w:sz w:val="24"/>
                  </w:rPr>
                </w:rPrChange>
              </w:rPr>
              <w:t>样品：</w:t>
            </w:r>
            <w:r>
              <w:rPr>
                <w:rFonts w:hint="eastAsia" w:ascii="仿宋_GB2312" w:hAnsi="仿宋" w:eastAsia="仿宋_GB2312"/>
                <w:color w:val="auto"/>
                <w:sz w:val="24"/>
                <w:u w:val="single"/>
                <w:rPrChange w:id="558" w:author="amin" w:date="2024-07-26T20:19:48Z">
                  <w:rPr>
                    <w:rFonts w:hint="eastAsia" w:ascii="仿宋_GB2312" w:hAnsi="仿宋" w:eastAsia="仿宋_GB2312"/>
                    <w:sz w:val="24"/>
                    <w:u w:val="single"/>
                  </w:rPr>
                </w:rPrChange>
              </w:rPr>
              <w:t xml:space="preserve"> 光电玻璃   </w:t>
            </w:r>
            <w:r>
              <w:rPr>
                <w:rFonts w:hint="eastAsia" w:ascii="仿宋_GB2312" w:hAnsi="仿宋" w:eastAsia="仿宋_GB2312"/>
                <w:color w:val="auto"/>
                <w:kern w:val="0"/>
                <w:sz w:val="24"/>
                <w:rPrChange w:id="559" w:author="amin" w:date="2024-07-26T20:19:48Z">
                  <w:rPr>
                    <w:rFonts w:hint="eastAsia" w:ascii="仿宋_GB2312" w:hAnsi="仿宋" w:eastAsia="仿宋_GB2312"/>
                    <w:kern w:val="0"/>
                    <w:sz w:val="24"/>
                  </w:rPr>
                </w:rPrChange>
              </w:rPr>
              <w:t>；</w:t>
            </w:r>
          </w:p>
          <w:p>
            <w:pPr>
              <w:spacing w:line="440" w:lineRule="exact"/>
              <w:rPr>
                <w:rFonts w:ascii="仿宋_GB2312" w:hAnsi="仿宋" w:eastAsia="仿宋_GB2312"/>
                <w:color w:val="auto"/>
                <w:kern w:val="0"/>
                <w:sz w:val="24"/>
                <w:rPrChange w:id="560" w:author="amin" w:date="2024-07-26T20:19:48Z">
                  <w:rPr>
                    <w:rFonts w:ascii="仿宋_GB2312" w:hAnsi="仿宋" w:eastAsia="仿宋_GB2312"/>
                    <w:kern w:val="0"/>
                    <w:sz w:val="24"/>
                  </w:rPr>
                </w:rPrChange>
              </w:rPr>
            </w:pPr>
            <w:r>
              <w:rPr>
                <w:rFonts w:hint="eastAsia" w:ascii="仿宋_GB2312" w:hAnsi="仿宋" w:eastAsia="仿宋_GB2312"/>
                <w:color w:val="auto"/>
                <w:kern w:val="0"/>
                <w:sz w:val="24"/>
                <w:rPrChange w:id="561" w:author="amin" w:date="2024-07-26T20:19:48Z">
                  <w:rPr>
                    <w:rFonts w:hint="eastAsia" w:ascii="仿宋_GB2312" w:hAnsi="仿宋" w:eastAsia="仿宋_GB2312"/>
                    <w:kern w:val="0"/>
                    <w:sz w:val="24"/>
                  </w:rPr>
                </w:rPrChange>
              </w:rPr>
              <w:t>（2）</w:t>
            </w:r>
            <w:r>
              <w:rPr>
                <w:rFonts w:hint="eastAsia" w:ascii="仿宋_GB2312" w:hAnsi="仿宋" w:eastAsia="仿宋_GB2312"/>
                <w:snapToGrid w:val="0"/>
                <w:color w:val="auto"/>
                <w:kern w:val="28"/>
                <w:sz w:val="24"/>
                <w:rPrChange w:id="562" w:author="amin" w:date="2024-07-26T20:19:48Z">
                  <w:rPr>
                    <w:rFonts w:hint="eastAsia" w:ascii="仿宋_GB2312" w:hAnsi="仿宋" w:eastAsia="仿宋_GB2312"/>
                    <w:snapToGrid w:val="0"/>
                    <w:kern w:val="28"/>
                    <w:sz w:val="24"/>
                  </w:rPr>
                </w:rPrChange>
              </w:rPr>
              <w:t>样品制作的标准和要求：</w:t>
            </w:r>
            <w:r>
              <w:rPr>
                <w:rFonts w:hint="eastAsia" w:ascii="仿宋_GB2312" w:hAnsi="仿宋" w:eastAsia="仿宋_GB2312"/>
                <w:color w:val="auto"/>
                <w:sz w:val="24"/>
                <w:u w:val="single"/>
                <w:rPrChange w:id="563" w:author="amin" w:date="2024-07-26T20:19:48Z">
                  <w:rPr>
                    <w:rFonts w:hint="eastAsia" w:ascii="仿宋_GB2312" w:hAnsi="仿宋" w:eastAsia="仿宋_GB2312"/>
                    <w:sz w:val="24"/>
                    <w:u w:val="single"/>
                  </w:rPr>
                </w:rPrChange>
              </w:rPr>
              <w:t xml:space="preserve"> 单屏尺寸不低于</w:t>
            </w:r>
            <w:r>
              <w:rPr>
                <w:rFonts w:ascii="仿宋_GB2312" w:hAnsi="仿宋" w:eastAsia="仿宋_GB2312"/>
                <w:color w:val="auto"/>
                <w:sz w:val="24"/>
                <w:u w:val="single"/>
                <w:rPrChange w:id="564" w:author="amin" w:date="2024-07-26T20:19:48Z">
                  <w:rPr>
                    <w:rFonts w:ascii="仿宋_GB2312" w:hAnsi="仿宋" w:eastAsia="仿宋_GB2312"/>
                    <w:sz w:val="24"/>
                    <w:u w:val="single"/>
                  </w:rPr>
                </w:rPrChange>
              </w:rPr>
              <w:t>2</w:t>
            </w:r>
            <w:r>
              <w:rPr>
                <w:rFonts w:hint="eastAsia" w:ascii="仿宋_GB2312" w:hAnsi="仿宋" w:eastAsia="仿宋_GB2312"/>
                <w:color w:val="auto"/>
                <w:sz w:val="24"/>
                <w:u w:val="single"/>
                <w:rPrChange w:id="565" w:author="amin" w:date="2024-07-26T20:19:48Z">
                  <w:rPr>
                    <w:rFonts w:hint="eastAsia" w:ascii="仿宋_GB2312" w:hAnsi="仿宋" w:eastAsia="仿宋_GB2312"/>
                    <w:sz w:val="24"/>
                    <w:u w:val="single"/>
                  </w:rPr>
                </w:rPrChange>
              </w:rPr>
              <w:t>00mm*</w:t>
            </w:r>
            <w:r>
              <w:rPr>
                <w:rFonts w:ascii="仿宋_GB2312" w:hAnsi="仿宋" w:eastAsia="仿宋_GB2312"/>
                <w:color w:val="auto"/>
                <w:sz w:val="24"/>
                <w:u w:val="single"/>
                <w:rPrChange w:id="566" w:author="amin" w:date="2024-07-26T20:19:48Z">
                  <w:rPr>
                    <w:rFonts w:ascii="仿宋_GB2312" w:hAnsi="仿宋" w:eastAsia="仿宋_GB2312"/>
                    <w:sz w:val="24"/>
                    <w:u w:val="single"/>
                  </w:rPr>
                </w:rPrChange>
              </w:rPr>
              <w:t>2</w:t>
            </w:r>
            <w:r>
              <w:rPr>
                <w:rFonts w:hint="eastAsia" w:ascii="仿宋_GB2312" w:hAnsi="仿宋" w:eastAsia="仿宋_GB2312"/>
                <w:color w:val="auto"/>
                <w:sz w:val="24"/>
                <w:u w:val="single"/>
                <w:rPrChange w:id="567" w:author="amin" w:date="2024-07-26T20:19:48Z">
                  <w:rPr>
                    <w:rFonts w:hint="eastAsia" w:ascii="仿宋_GB2312" w:hAnsi="仿宋" w:eastAsia="仿宋_GB2312"/>
                    <w:sz w:val="24"/>
                    <w:u w:val="single"/>
                  </w:rPr>
                </w:rPrChange>
              </w:rPr>
              <w:t xml:space="preserve">00mm,间距按照项目实际需求，提供的样品插电后能播放显示画面，进行视屏演示要求。   </w:t>
            </w:r>
            <w:r>
              <w:rPr>
                <w:rFonts w:hint="eastAsia" w:ascii="仿宋_GB2312" w:hAnsi="仿宋" w:eastAsia="仿宋_GB2312"/>
                <w:color w:val="auto"/>
                <w:kern w:val="0"/>
                <w:sz w:val="24"/>
                <w:rPrChange w:id="568" w:author="amin" w:date="2024-07-26T20:19:48Z">
                  <w:rPr>
                    <w:rFonts w:hint="eastAsia" w:ascii="仿宋_GB2312" w:hAnsi="仿宋" w:eastAsia="仿宋_GB2312"/>
                    <w:kern w:val="0"/>
                    <w:sz w:val="24"/>
                  </w:rPr>
                </w:rPrChange>
              </w:rPr>
              <w:t>；</w:t>
            </w:r>
          </w:p>
          <w:p>
            <w:pPr>
              <w:spacing w:line="440" w:lineRule="exact"/>
              <w:rPr>
                <w:rFonts w:ascii="仿宋_GB2312" w:hAnsi="仿宋" w:eastAsia="仿宋_GB2312"/>
                <w:color w:val="auto"/>
                <w:kern w:val="0"/>
                <w:sz w:val="24"/>
                <w:rPrChange w:id="569" w:author="amin" w:date="2024-07-26T20:19:48Z">
                  <w:rPr>
                    <w:rFonts w:ascii="仿宋_GB2312" w:hAnsi="仿宋" w:eastAsia="仿宋_GB2312"/>
                    <w:kern w:val="0"/>
                    <w:sz w:val="24"/>
                  </w:rPr>
                </w:rPrChange>
              </w:rPr>
            </w:pPr>
            <w:r>
              <w:rPr>
                <w:rFonts w:hint="eastAsia" w:ascii="仿宋_GB2312" w:hAnsi="仿宋" w:eastAsia="仿宋_GB2312"/>
                <w:color w:val="auto"/>
                <w:kern w:val="0"/>
                <w:sz w:val="24"/>
                <w:rPrChange w:id="570" w:author="amin" w:date="2024-07-26T20:19:48Z">
                  <w:rPr>
                    <w:rFonts w:hint="eastAsia" w:ascii="仿宋_GB2312" w:hAnsi="仿宋" w:eastAsia="仿宋_GB2312"/>
                    <w:kern w:val="0"/>
                    <w:sz w:val="24"/>
                  </w:rPr>
                </w:rPrChange>
              </w:rPr>
              <w:t>（3）样品的评审方法以及评审标准</w:t>
            </w:r>
            <w:r>
              <w:rPr>
                <w:rFonts w:hint="eastAsia" w:ascii="仿宋_GB2312" w:hAnsi="仿宋" w:eastAsia="仿宋_GB2312"/>
                <w:snapToGrid w:val="0"/>
                <w:color w:val="auto"/>
                <w:kern w:val="28"/>
                <w:sz w:val="24"/>
                <w:rPrChange w:id="571" w:author="amin" w:date="2024-07-26T20:19:48Z">
                  <w:rPr>
                    <w:rFonts w:hint="eastAsia" w:ascii="仿宋_GB2312" w:hAnsi="仿宋" w:eastAsia="仿宋_GB2312"/>
                    <w:snapToGrid w:val="0"/>
                    <w:kern w:val="28"/>
                    <w:sz w:val="24"/>
                  </w:rPr>
                </w:rPrChange>
              </w:rPr>
              <w:t>：详见</w:t>
            </w:r>
            <w:r>
              <w:rPr>
                <w:rFonts w:hint="eastAsia" w:ascii="仿宋_GB2312" w:hAnsi="仿宋" w:eastAsia="仿宋_GB2312"/>
                <w:color w:val="auto"/>
                <w:sz w:val="24"/>
                <w:u w:val="single"/>
                <w:rPrChange w:id="572" w:author="amin" w:date="2024-07-26T20:19:48Z">
                  <w:rPr>
                    <w:rFonts w:hint="eastAsia" w:ascii="仿宋_GB2312" w:hAnsi="仿宋" w:eastAsia="仿宋_GB2312"/>
                    <w:sz w:val="24"/>
                    <w:u w:val="single"/>
                  </w:rPr>
                </w:rPrChange>
              </w:rPr>
              <w:t>评标办法</w:t>
            </w:r>
            <w:r>
              <w:rPr>
                <w:rFonts w:hint="eastAsia" w:ascii="仿宋_GB2312" w:hAnsi="仿宋" w:eastAsia="仿宋_GB2312"/>
                <w:color w:val="auto"/>
                <w:kern w:val="0"/>
                <w:sz w:val="24"/>
                <w:rPrChange w:id="573" w:author="amin" w:date="2024-07-26T20:19:48Z">
                  <w:rPr>
                    <w:rFonts w:hint="eastAsia" w:ascii="仿宋_GB2312" w:hAnsi="仿宋" w:eastAsia="仿宋_GB2312"/>
                    <w:kern w:val="0"/>
                    <w:sz w:val="24"/>
                  </w:rPr>
                </w:rPrChange>
              </w:rPr>
              <w:t>；</w:t>
            </w:r>
          </w:p>
          <w:p>
            <w:pPr>
              <w:spacing w:line="440" w:lineRule="exact"/>
              <w:rPr>
                <w:rFonts w:ascii="仿宋_GB2312" w:hAnsi="仿宋" w:eastAsia="仿宋_GB2312"/>
                <w:color w:val="auto"/>
                <w:kern w:val="0"/>
                <w:sz w:val="24"/>
                <w:rPrChange w:id="574" w:author="amin" w:date="2024-07-26T20:19:48Z">
                  <w:rPr>
                    <w:rFonts w:ascii="仿宋_GB2312" w:hAnsi="仿宋" w:eastAsia="仿宋_GB2312"/>
                    <w:kern w:val="0"/>
                    <w:sz w:val="24"/>
                  </w:rPr>
                </w:rPrChange>
              </w:rPr>
            </w:pPr>
            <w:r>
              <w:rPr>
                <w:rFonts w:hint="eastAsia" w:ascii="仿宋_GB2312" w:hAnsi="仿宋" w:eastAsia="仿宋_GB2312"/>
                <w:color w:val="auto"/>
                <w:kern w:val="0"/>
                <w:sz w:val="24"/>
                <w:rPrChange w:id="575" w:author="amin" w:date="2024-07-26T20:19:48Z">
                  <w:rPr>
                    <w:rFonts w:hint="eastAsia" w:ascii="仿宋_GB2312" w:hAnsi="仿宋" w:eastAsia="仿宋_GB2312"/>
                    <w:kern w:val="0"/>
                    <w:sz w:val="24"/>
                  </w:rPr>
                </w:rPrChange>
              </w:rPr>
              <w:t>（4）是否需要随样品提交检测报告：</w:t>
            </w:r>
            <w:sdt>
              <w:sdtPr>
                <w:rPr>
                  <w:rFonts w:hint="eastAsia" w:ascii="仿宋_GB2312" w:hAnsi="仿宋" w:eastAsia="仿宋_GB2312" w:cs="Arial"/>
                  <w:color w:val="auto"/>
                  <w:kern w:val="0"/>
                  <w:sz w:val="24"/>
                  <w:rPrChange w:id="577" w:author="amin" w:date="2024-07-26T20:19:48Z">
                    <w:rPr>
                      <w:rFonts w:hint="eastAsia" w:ascii="仿宋_GB2312" w:hAnsi="仿宋" w:eastAsia="仿宋_GB2312" w:cs="Arial"/>
                      <w:kern w:val="0"/>
                      <w:sz w:val="24"/>
                    </w:rPr>
                  </w:rPrChange>
                </w:rPr>
                <w:id w:val="1303421454"/>
              </w:sdtPr>
              <w:sdtEndPr>
                <w:rPr>
                  <w:rFonts w:hint="eastAsia" w:ascii="仿宋_GB2312" w:hAnsi="仿宋" w:eastAsia="仿宋_GB2312" w:cs="Arial"/>
                  <w:color w:val="auto"/>
                  <w:kern w:val="0"/>
                  <w:sz w:val="24"/>
                  <w:rPrChange w:id="578" w:author="amin" w:date="2024-07-26T20:19:48Z">
                    <w:rPr>
                      <w:rFonts w:hint="eastAsia" w:ascii="仿宋_GB2312" w:hAnsi="仿宋" w:eastAsia="仿宋_GB2312" w:cs="Arial"/>
                      <w:kern w:val="0"/>
                      <w:sz w:val="24"/>
                    </w:rPr>
                  </w:rPrChange>
                </w:rPr>
              </w:sdtEndPr>
              <w:sdtContent>
                <w:r>
                  <w:rPr>
                    <w:rFonts w:hint="eastAsia" w:ascii="仿宋_GB2312" w:hAnsi="仿宋" w:eastAsia="仿宋_GB2312" w:cs="Arial"/>
                    <w:color w:val="auto"/>
                    <w:kern w:val="0"/>
                    <w:sz w:val="24"/>
                    <w:rPrChange w:id="579" w:author="amin" w:date="2024-07-26T20:19:48Z">
                      <w:rPr>
                        <w:rFonts w:hint="eastAsia" w:ascii="仿宋_GB2312" w:hAnsi="仿宋" w:eastAsia="仿宋_GB2312" w:cs="Arial"/>
                        <w:kern w:val="0"/>
                        <w:sz w:val="24"/>
                      </w:rPr>
                    </w:rPrChange>
                  </w:rPr>
                  <w:sym w:font="Wingdings" w:char="F0FE"/>
                </w:r>
              </w:sdtContent>
            </w:sdt>
            <w:r>
              <w:rPr>
                <w:rFonts w:hint="eastAsia" w:ascii="仿宋_GB2312" w:hAnsi="仿宋" w:eastAsia="仿宋_GB2312" w:cs="Arial"/>
                <w:color w:val="auto"/>
                <w:kern w:val="0"/>
                <w:sz w:val="24"/>
                <w:rPrChange w:id="582" w:author="amin" w:date="2024-07-26T20:19:48Z">
                  <w:rPr>
                    <w:rFonts w:hint="eastAsia" w:ascii="仿宋_GB2312" w:hAnsi="仿宋" w:eastAsia="仿宋_GB2312" w:cs="Arial"/>
                    <w:kern w:val="0"/>
                    <w:sz w:val="24"/>
                  </w:rPr>
                </w:rPrChange>
              </w:rPr>
              <w:t>否</w:t>
            </w:r>
            <w:r>
              <w:rPr>
                <w:rFonts w:hint="eastAsia" w:ascii="仿宋_GB2312" w:hAnsi="仿宋" w:eastAsia="仿宋_GB2312"/>
                <w:color w:val="auto"/>
                <w:kern w:val="0"/>
                <w:sz w:val="24"/>
                <w:rPrChange w:id="583" w:author="amin" w:date="2024-07-26T20:19:48Z">
                  <w:rPr>
                    <w:rFonts w:hint="eastAsia" w:ascii="仿宋_GB2312" w:hAnsi="仿宋" w:eastAsia="仿宋_GB2312"/>
                    <w:kern w:val="0"/>
                    <w:sz w:val="24"/>
                  </w:rPr>
                </w:rPrChange>
              </w:rPr>
              <w:t>；</w:t>
            </w:r>
            <w:sdt>
              <w:sdtPr>
                <w:rPr>
                  <w:rFonts w:hint="eastAsia" w:ascii="仿宋_GB2312" w:hAnsi="仿宋" w:eastAsia="仿宋_GB2312" w:cs="Arial"/>
                  <w:color w:val="auto"/>
                  <w:kern w:val="0"/>
                  <w:sz w:val="24"/>
                  <w:rPrChange w:id="585" w:author="amin" w:date="2024-07-26T20:19:48Z">
                    <w:rPr>
                      <w:rFonts w:hint="eastAsia" w:ascii="仿宋_GB2312" w:hAnsi="仿宋" w:eastAsia="仿宋_GB2312" w:cs="Arial"/>
                      <w:kern w:val="0"/>
                      <w:sz w:val="24"/>
                    </w:rPr>
                  </w:rPrChange>
                </w:rPr>
                <w:id w:val="1621728433"/>
              </w:sdtPr>
              <w:sdtEndPr>
                <w:rPr>
                  <w:rFonts w:hint="eastAsia" w:ascii="仿宋_GB2312" w:hAnsi="仿宋" w:eastAsia="仿宋_GB2312" w:cs="Arial"/>
                  <w:color w:val="auto"/>
                  <w:kern w:val="0"/>
                  <w:sz w:val="24"/>
                  <w:rPrChange w:id="586" w:author="amin" w:date="2024-07-26T20:19:48Z">
                    <w:rPr>
                      <w:rFonts w:hint="eastAsia" w:ascii="仿宋_GB2312" w:hAnsi="仿宋" w:eastAsia="仿宋_GB2312" w:cs="Arial"/>
                      <w:kern w:val="0"/>
                      <w:sz w:val="24"/>
                    </w:rPr>
                  </w:rPrChange>
                </w:rPr>
              </w:sdtEndPr>
              <w:sdtContent>
                <w:sdt>
                  <w:sdtPr>
                    <w:rPr>
                      <w:rFonts w:hint="eastAsia" w:ascii="仿宋_GB2312" w:hAnsi="仿宋" w:eastAsia="仿宋_GB2312" w:cs="Arial"/>
                      <w:color w:val="auto"/>
                      <w:kern w:val="0"/>
                      <w:sz w:val="24"/>
                      <w:rPrChange w:id="588" w:author="amin" w:date="2024-07-26T20:19:48Z">
                        <w:rPr>
                          <w:rFonts w:hint="eastAsia" w:ascii="仿宋_GB2312" w:hAnsi="仿宋" w:eastAsia="仿宋_GB2312" w:cs="Arial"/>
                          <w:kern w:val="0"/>
                          <w:sz w:val="24"/>
                        </w:rPr>
                      </w:rPrChange>
                    </w:rPr>
                    <w:id w:val="1414742328"/>
                  </w:sdtPr>
                  <w:sdtEndPr>
                    <w:rPr>
                      <w:rFonts w:hint="eastAsia" w:ascii="仿宋_GB2312" w:hAnsi="仿宋" w:eastAsia="仿宋_GB2312" w:cs="Arial"/>
                      <w:color w:val="auto"/>
                      <w:kern w:val="0"/>
                      <w:sz w:val="24"/>
                      <w:rPrChange w:id="589" w:author="amin" w:date="2024-07-26T20:19:48Z">
                        <w:rPr>
                          <w:rFonts w:hint="eastAsia" w:ascii="仿宋_GB2312" w:hAnsi="仿宋" w:eastAsia="仿宋_GB2312" w:cs="Arial"/>
                          <w:kern w:val="0"/>
                          <w:sz w:val="24"/>
                        </w:rPr>
                      </w:rPrChange>
                    </w:rPr>
                  </w:sdtEndPr>
                  <w:sdtContent>
                    <w:r>
                      <w:rPr>
                        <w:rFonts w:hint="eastAsia" w:ascii="仿宋_GB2312" w:hAnsi="MS Gothic" w:eastAsia="仿宋_GB2312" w:cs="Arial"/>
                        <w:color w:val="auto"/>
                        <w:kern w:val="0"/>
                        <w:sz w:val="24"/>
                        <w:rPrChange w:id="590" w:author="amin" w:date="2024-07-26T20:19:48Z">
                          <w:rPr>
                            <w:rFonts w:hint="eastAsia" w:ascii="仿宋_GB2312" w:hAnsi="MS Gothic" w:eastAsia="仿宋_GB2312" w:cs="Arial"/>
                            <w:kern w:val="0"/>
                            <w:sz w:val="24"/>
                          </w:rPr>
                        </w:rPrChange>
                      </w:rPr>
                      <w:t>□</w:t>
                    </w:r>
                  </w:sdtContent>
                </w:sdt>
              </w:sdtContent>
            </w:sdt>
            <w:r>
              <w:rPr>
                <w:rFonts w:hint="eastAsia" w:ascii="仿宋_GB2312" w:hAnsi="仿宋" w:eastAsia="仿宋_GB2312"/>
                <w:color w:val="auto"/>
                <w:kern w:val="0"/>
                <w:sz w:val="24"/>
                <w:rPrChange w:id="595" w:author="amin" w:date="2024-07-26T20:19:48Z">
                  <w:rPr>
                    <w:rFonts w:hint="eastAsia" w:ascii="仿宋_GB2312" w:hAnsi="仿宋" w:eastAsia="仿宋_GB2312"/>
                    <w:kern w:val="0"/>
                    <w:sz w:val="24"/>
                  </w:rPr>
                </w:rPrChange>
              </w:rPr>
              <w:t>是，检测机构的要求</w:t>
            </w:r>
            <w:r>
              <w:rPr>
                <w:rFonts w:hint="eastAsia" w:ascii="仿宋_GB2312" w:hAnsi="仿宋" w:eastAsia="仿宋_GB2312"/>
                <w:color w:val="auto"/>
                <w:sz w:val="24"/>
                <w:rPrChange w:id="596" w:author="amin" w:date="2024-07-26T20:19:48Z">
                  <w:rPr>
                    <w:rFonts w:hint="eastAsia" w:ascii="仿宋_GB2312" w:hAnsi="仿宋" w:eastAsia="仿宋_GB2312"/>
                    <w:sz w:val="24"/>
                  </w:rPr>
                </w:rPrChange>
              </w:rPr>
              <w:t>：</w:t>
            </w:r>
            <w:r>
              <w:rPr>
                <w:rFonts w:hint="eastAsia" w:ascii="仿宋_GB2312" w:hAnsi="仿宋" w:eastAsia="仿宋_GB2312"/>
                <w:color w:val="auto"/>
                <w:sz w:val="24"/>
                <w:u w:val="single"/>
                <w:rPrChange w:id="597" w:author="amin" w:date="2024-07-26T20:19:48Z">
                  <w:rPr>
                    <w:rFonts w:hint="eastAsia" w:ascii="仿宋_GB2312" w:hAnsi="仿宋" w:eastAsia="仿宋_GB2312"/>
                    <w:sz w:val="24"/>
                    <w:u w:val="single"/>
                  </w:rPr>
                </w:rPrChange>
              </w:rPr>
              <w:t xml:space="preserve">    </w:t>
            </w:r>
            <w:r>
              <w:rPr>
                <w:rFonts w:hint="eastAsia" w:ascii="仿宋_GB2312" w:hAnsi="仿宋" w:eastAsia="仿宋_GB2312"/>
                <w:color w:val="auto"/>
                <w:kern w:val="0"/>
                <w:sz w:val="24"/>
                <w:rPrChange w:id="598" w:author="amin" w:date="2024-07-26T20:19:48Z">
                  <w:rPr>
                    <w:rFonts w:hint="eastAsia" w:ascii="仿宋_GB2312" w:hAnsi="仿宋" w:eastAsia="仿宋_GB2312"/>
                    <w:kern w:val="0"/>
                    <w:sz w:val="24"/>
                  </w:rPr>
                </w:rPrChange>
              </w:rPr>
              <w:t>；检测内容</w:t>
            </w:r>
            <w:r>
              <w:rPr>
                <w:rFonts w:hint="eastAsia" w:ascii="仿宋_GB2312" w:hAnsi="仿宋" w:eastAsia="仿宋_GB2312"/>
                <w:color w:val="auto"/>
                <w:sz w:val="24"/>
                <w:rPrChange w:id="599" w:author="amin" w:date="2024-07-26T20:19:48Z">
                  <w:rPr>
                    <w:rFonts w:hint="eastAsia" w:ascii="仿宋_GB2312" w:hAnsi="仿宋" w:eastAsia="仿宋_GB2312"/>
                    <w:sz w:val="24"/>
                  </w:rPr>
                </w:rPrChange>
              </w:rPr>
              <w:t>：</w:t>
            </w:r>
            <w:r>
              <w:rPr>
                <w:rFonts w:hint="eastAsia" w:ascii="仿宋_GB2312" w:hAnsi="仿宋" w:eastAsia="仿宋_GB2312"/>
                <w:color w:val="auto"/>
                <w:sz w:val="24"/>
                <w:u w:val="single"/>
                <w:rPrChange w:id="600" w:author="amin" w:date="2024-07-26T20:19:48Z">
                  <w:rPr>
                    <w:rFonts w:hint="eastAsia" w:ascii="仿宋_GB2312" w:hAnsi="仿宋" w:eastAsia="仿宋_GB2312"/>
                    <w:sz w:val="24"/>
                    <w:u w:val="single"/>
                  </w:rPr>
                </w:rPrChange>
              </w:rPr>
              <w:t xml:space="preserve">    </w:t>
            </w:r>
            <w:r>
              <w:rPr>
                <w:rFonts w:hint="eastAsia" w:ascii="仿宋_GB2312" w:hAnsi="仿宋" w:eastAsia="仿宋_GB2312"/>
                <w:color w:val="auto"/>
                <w:kern w:val="0"/>
                <w:sz w:val="24"/>
                <w:rPrChange w:id="601" w:author="amin" w:date="2024-07-26T20:19:48Z">
                  <w:rPr>
                    <w:rFonts w:hint="eastAsia" w:ascii="仿宋_GB2312" w:hAnsi="仿宋" w:eastAsia="仿宋_GB2312"/>
                    <w:kern w:val="0"/>
                    <w:sz w:val="24"/>
                  </w:rPr>
                </w:rPrChange>
              </w:rPr>
              <w:t>。</w:t>
            </w:r>
          </w:p>
          <w:p>
            <w:pPr>
              <w:spacing w:line="440" w:lineRule="exact"/>
              <w:rPr>
                <w:rFonts w:ascii="仿宋_GB2312" w:hAnsi="仿宋" w:eastAsia="仿宋_GB2312"/>
                <w:color w:val="auto"/>
                <w:sz w:val="24"/>
                <w:rPrChange w:id="602" w:author="amin" w:date="2024-07-26T20:19:48Z">
                  <w:rPr>
                    <w:rFonts w:ascii="仿宋_GB2312" w:hAnsi="仿宋" w:eastAsia="仿宋_GB2312"/>
                    <w:sz w:val="24"/>
                  </w:rPr>
                </w:rPrChange>
              </w:rPr>
            </w:pPr>
            <w:r>
              <w:rPr>
                <w:rFonts w:hint="eastAsia" w:ascii="仿宋_GB2312" w:hAnsi="仿宋" w:eastAsia="仿宋_GB2312"/>
                <w:color w:val="auto"/>
                <w:sz w:val="24"/>
                <w:rPrChange w:id="603" w:author="amin" w:date="2024-07-26T20:19:48Z">
                  <w:rPr>
                    <w:rFonts w:hint="eastAsia" w:ascii="仿宋_GB2312" w:hAnsi="仿宋" w:eastAsia="仿宋_GB2312"/>
                    <w:sz w:val="24"/>
                  </w:rPr>
                </w:rPrChange>
              </w:rPr>
              <w:t>（5）提供样品的时间：</w:t>
            </w:r>
            <w:r>
              <w:rPr>
                <w:rFonts w:hint="eastAsia" w:ascii="仿宋_GB2312" w:hAnsi="仿宋" w:eastAsia="仿宋_GB2312"/>
                <w:color w:val="auto"/>
                <w:sz w:val="24"/>
                <w:u w:val="single"/>
                <w:rPrChange w:id="604" w:author="amin" w:date="2024-07-26T20:19:48Z">
                  <w:rPr>
                    <w:rFonts w:hint="eastAsia" w:ascii="仿宋_GB2312" w:hAnsi="仿宋" w:eastAsia="仿宋_GB2312"/>
                    <w:sz w:val="24"/>
                    <w:u w:val="single"/>
                  </w:rPr>
                </w:rPrChange>
              </w:rPr>
              <w:t xml:space="preserve">  </w:t>
            </w:r>
            <w:ins w:id="605" w:author="amin" w:date="2024-07-26T20:23:58Z">
              <w:r>
                <w:rPr>
                  <w:rFonts w:hint="eastAsia" w:ascii="仿宋_GB2312" w:hAnsi="仿宋" w:eastAsia="仿宋_GB2312"/>
                  <w:color w:val="auto"/>
                  <w:sz w:val="24"/>
                  <w:u w:val="single"/>
                  <w:lang w:val="en-US" w:eastAsia="zh-CN"/>
                </w:rPr>
                <w:t>开标</w:t>
              </w:r>
            </w:ins>
            <w:ins w:id="606" w:author="amin" w:date="2024-07-26T20:24:02Z">
              <w:r>
                <w:rPr>
                  <w:rFonts w:hint="eastAsia" w:ascii="仿宋_GB2312" w:hAnsi="仿宋" w:eastAsia="仿宋_GB2312"/>
                  <w:color w:val="auto"/>
                  <w:sz w:val="24"/>
                  <w:u w:val="single"/>
                  <w:lang w:val="en-US" w:eastAsia="zh-CN"/>
                </w:rPr>
                <w:t>当</w:t>
              </w:r>
            </w:ins>
            <w:ins w:id="607" w:author="amin" w:date="2024-07-26T20:24:44Z">
              <w:r>
                <w:rPr>
                  <w:rFonts w:hint="eastAsia" w:ascii="仿宋_GB2312" w:hAnsi="仿宋" w:eastAsia="仿宋_GB2312"/>
                  <w:color w:val="auto"/>
                  <w:sz w:val="24"/>
                  <w:u w:val="single"/>
                  <w:lang w:val="en-US" w:eastAsia="zh-CN"/>
                </w:rPr>
                <w:t>天</w:t>
              </w:r>
            </w:ins>
            <w:ins w:id="608" w:author="amin" w:date="2024-07-26T20:25:09Z">
              <w:r>
                <w:rPr>
                  <w:rFonts w:hint="eastAsia" w:ascii="仿宋_GB2312" w:hAnsi="仿宋" w:eastAsia="仿宋_GB2312"/>
                  <w:color w:val="auto"/>
                  <w:sz w:val="24"/>
                  <w:u w:val="single"/>
                  <w:lang w:val="en-US" w:eastAsia="zh-CN"/>
                </w:rPr>
                <w:t>递交</w:t>
              </w:r>
            </w:ins>
            <w:ins w:id="609" w:author="amin" w:date="2024-07-26T20:25:14Z">
              <w:r>
                <w:rPr>
                  <w:rFonts w:hint="eastAsia" w:ascii="仿宋_GB2312" w:hAnsi="仿宋" w:eastAsia="仿宋_GB2312"/>
                  <w:color w:val="auto"/>
                  <w:sz w:val="24"/>
                  <w:u w:val="single"/>
                  <w:lang w:val="en-US" w:eastAsia="zh-CN"/>
                </w:rPr>
                <w:t>，</w:t>
              </w:r>
            </w:ins>
            <w:r>
              <w:rPr>
                <w:rFonts w:hint="eastAsia" w:ascii="仿宋_GB2312" w:hAnsi="仿宋" w:eastAsia="仿宋_GB2312"/>
                <w:color w:val="auto"/>
                <w:sz w:val="24"/>
                <w:u w:val="single"/>
                <w:rPrChange w:id="610" w:author="amin" w:date="2024-07-26T20:19:48Z">
                  <w:rPr>
                    <w:rFonts w:hint="eastAsia" w:ascii="仿宋_GB2312" w:hAnsi="仿宋" w:eastAsia="仿宋_GB2312"/>
                    <w:sz w:val="24"/>
                    <w:u w:val="single"/>
                  </w:rPr>
                </w:rPrChange>
              </w:rPr>
              <w:t xml:space="preserve">投标截止时间前  </w:t>
            </w:r>
            <w:r>
              <w:rPr>
                <w:rFonts w:hint="eastAsia" w:ascii="仿宋_GB2312" w:hAnsi="仿宋" w:eastAsia="仿宋_GB2312"/>
                <w:color w:val="auto"/>
                <w:kern w:val="0"/>
                <w:sz w:val="24"/>
                <w:rPrChange w:id="611" w:author="amin" w:date="2024-07-26T20:19:48Z">
                  <w:rPr>
                    <w:rFonts w:hint="eastAsia" w:ascii="仿宋_GB2312" w:hAnsi="仿宋" w:eastAsia="仿宋_GB2312"/>
                    <w:kern w:val="0"/>
                    <w:sz w:val="24"/>
                  </w:rPr>
                </w:rPrChange>
              </w:rPr>
              <w:t>；地点：</w:t>
            </w:r>
            <w:r>
              <w:rPr>
                <w:rFonts w:hint="eastAsia" w:ascii="仿宋_GB2312" w:hAnsi="仿宋" w:eastAsia="仿宋_GB2312"/>
                <w:color w:val="auto"/>
                <w:sz w:val="24"/>
                <w:u w:val="single"/>
                <w:rPrChange w:id="612" w:author="amin" w:date="2024-07-26T20:19:48Z">
                  <w:rPr>
                    <w:rFonts w:hint="eastAsia" w:ascii="仿宋_GB2312" w:hAnsi="仿宋" w:eastAsia="仿宋_GB2312"/>
                    <w:sz w:val="24"/>
                    <w:u w:val="single"/>
                  </w:rPr>
                </w:rPrChange>
              </w:rPr>
              <w:t xml:space="preserve"> </w:t>
            </w:r>
            <w:del w:id="613" w:author="amin" w:date="2024-07-26T20:23:04Z">
              <w:r>
                <w:rPr>
                  <w:rFonts w:hint="default" w:ascii="仿宋_GB2312" w:hAnsi="仿宋" w:eastAsia="仿宋_GB2312"/>
                  <w:color w:val="auto"/>
                  <w:sz w:val="24"/>
                  <w:u w:val="single"/>
                  <w:rPrChange w:id="614" w:author="amin" w:date="2024-07-26T20:19:48Z">
                    <w:rPr>
                      <w:rFonts w:hint="eastAsia" w:ascii="仿宋_GB2312" w:hAnsi="仿宋" w:eastAsia="仿宋_GB2312"/>
                      <w:sz w:val="24"/>
                      <w:u w:val="single"/>
                    </w:rPr>
                  </w:rPrChange>
                </w:rPr>
                <w:delText>评标室</w:delText>
              </w:r>
            </w:del>
            <w:ins w:id="616" w:author="amin" w:date="2024-07-26T20:23:04Z">
              <w:r>
                <w:rPr>
                  <w:rFonts w:hint="eastAsia" w:ascii="仿宋_GB2312" w:hAnsi="仿宋" w:eastAsia="仿宋_GB2312"/>
                  <w:color w:val="auto"/>
                  <w:sz w:val="24"/>
                  <w:u w:val="single"/>
                  <w:lang w:eastAsia="zh-CN"/>
                </w:rPr>
                <w:t xml:space="preserve"> </w:t>
              </w:r>
            </w:ins>
            <w:ins w:id="617" w:author="amin" w:date="2024-07-26T20:26:15Z">
              <w:r>
                <w:rPr>
                  <w:rFonts w:hint="eastAsia" w:ascii="仿宋_GB2312" w:hAnsi="仿宋" w:eastAsia="仿宋_GB2312"/>
                  <w:color w:val="auto"/>
                  <w:sz w:val="24"/>
                  <w:u w:val="single"/>
                  <w:lang w:val="en-US" w:eastAsia="zh-CN"/>
                </w:rPr>
                <w:t>指定</w:t>
              </w:r>
            </w:ins>
            <w:ins w:id="618" w:author="amin" w:date="2024-07-26T20:26:16Z">
              <w:r>
                <w:rPr>
                  <w:rFonts w:hint="eastAsia" w:ascii="仿宋_GB2312" w:hAnsi="仿宋" w:eastAsia="仿宋_GB2312"/>
                  <w:color w:val="auto"/>
                  <w:sz w:val="24"/>
                  <w:u w:val="single"/>
                  <w:lang w:val="en-US" w:eastAsia="zh-CN"/>
                </w:rPr>
                <w:t>开标室</w:t>
              </w:r>
            </w:ins>
            <w:ins w:id="619" w:author="amin" w:date="2024-07-26T20:23:04Z">
              <w:r>
                <w:rPr>
                  <w:rFonts w:hint="eastAsia" w:ascii="仿宋_GB2312" w:hAnsi="仿宋" w:eastAsia="仿宋_GB2312"/>
                  <w:color w:val="auto"/>
                  <w:sz w:val="24"/>
                  <w:u w:val="single"/>
                  <w:lang w:val="en-US" w:eastAsia="zh-CN"/>
                </w:rPr>
                <w:t xml:space="preserve"> </w:t>
              </w:r>
            </w:ins>
            <w:del w:id="620" w:author="amin" w:date="2024-07-26T20:27:12Z">
              <w:r>
                <w:rPr>
                  <w:rFonts w:hint="eastAsia" w:ascii="仿宋_GB2312" w:hAnsi="仿宋" w:eastAsia="仿宋_GB2312"/>
                  <w:color w:val="auto"/>
                  <w:sz w:val="24"/>
                  <w:u w:val="single"/>
                  <w:rPrChange w:id="621" w:author="amin" w:date="2024-07-26T20:19:48Z">
                    <w:rPr>
                      <w:rFonts w:hint="eastAsia" w:ascii="仿宋_GB2312" w:hAnsi="仿宋" w:eastAsia="仿宋_GB2312"/>
                      <w:sz w:val="24"/>
                      <w:u w:val="single"/>
                    </w:rPr>
                  </w:rPrChange>
                </w:rPr>
                <w:delText xml:space="preserve">  </w:delText>
              </w:r>
            </w:del>
            <w:r>
              <w:rPr>
                <w:rFonts w:hint="eastAsia" w:ascii="仿宋_GB2312" w:hAnsi="仿宋" w:eastAsia="仿宋_GB2312"/>
                <w:color w:val="auto"/>
                <w:sz w:val="24"/>
                <w:u w:val="single"/>
                <w:rPrChange w:id="623" w:author="amin" w:date="2024-07-26T20:19:48Z">
                  <w:rPr>
                    <w:rFonts w:hint="eastAsia" w:ascii="仿宋_GB2312" w:hAnsi="仿宋" w:eastAsia="仿宋_GB2312"/>
                    <w:sz w:val="24"/>
                    <w:u w:val="single"/>
                  </w:rPr>
                </w:rPrChange>
              </w:rPr>
              <w:t xml:space="preserve"> </w:t>
            </w:r>
            <w:r>
              <w:rPr>
                <w:rFonts w:hint="eastAsia" w:ascii="仿宋_GB2312" w:hAnsi="仿宋" w:eastAsia="仿宋_GB2312"/>
                <w:color w:val="auto"/>
                <w:kern w:val="0"/>
                <w:sz w:val="24"/>
                <w:rPrChange w:id="624" w:author="amin" w:date="2024-07-26T20:19:48Z">
                  <w:rPr>
                    <w:rFonts w:hint="eastAsia" w:ascii="仿宋_GB2312" w:hAnsi="仿宋" w:eastAsia="仿宋_GB2312"/>
                    <w:kern w:val="0"/>
                    <w:sz w:val="24"/>
                  </w:rPr>
                </w:rPrChange>
              </w:rPr>
              <w:t>；联系人</w:t>
            </w:r>
            <w:r>
              <w:rPr>
                <w:rFonts w:hint="eastAsia" w:ascii="仿宋_GB2312" w:hAnsi="仿宋" w:eastAsia="仿宋_GB2312"/>
                <w:color w:val="auto"/>
                <w:sz w:val="24"/>
                <w:rPrChange w:id="625" w:author="amin" w:date="2024-07-26T20:19:48Z">
                  <w:rPr>
                    <w:rFonts w:hint="eastAsia" w:ascii="仿宋_GB2312" w:hAnsi="仿宋" w:eastAsia="仿宋_GB2312"/>
                    <w:sz w:val="24"/>
                  </w:rPr>
                </w:rPrChange>
              </w:rPr>
              <w:t>：</w:t>
            </w:r>
            <w:r>
              <w:rPr>
                <w:rFonts w:hint="eastAsia" w:ascii="仿宋_GB2312" w:hAnsi="仿宋" w:eastAsia="仿宋_GB2312"/>
                <w:color w:val="auto"/>
                <w:sz w:val="24"/>
                <w:u w:val="single"/>
                <w:rPrChange w:id="626" w:author="amin" w:date="2024-07-26T20:19:48Z">
                  <w:rPr>
                    <w:rFonts w:hint="eastAsia" w:ascii="仿宋_GB2312" w:hAnsi="仿宋" w:eastAsia="仿宋_GB2312"/>
                    <w:sz w:val="24"/>
                    <w:u w:val="single"/>
                  </w:rPr>
                </w:rPrChange>
              </w:rPr>
              <w:t xml:space="preserve"> 黄世杰  </w:t>
            </w:r>
            <w:r>
              <w:rPr>
                <w:rFonts w:hint="eastAsia" w:ascii="仿宋_GB2312" w:hAnsi="仿宋" w:eastAsia="仿宋_GB2312"/>
                <w:color w:val="auto"/>
                <w:sz w:val="24"/>
                <w:rPrChange w:id="627" w:author="amin" w:date="2024-07-26T20:19:48Z">
                  <w:rPr>
                    <w:rFonts w:hint="eastAsia" w:ascii="仿宋_GB2312" w:hAnsi="仿宋" w:eastAsia="仿宋_GB2312"/>
                    <w:sz w:val="24"/>
                  </w:rPr>
                </w:rPrChange>
              </w:rPr>
              <w:t>，</w:t>
            </w:r>
            <w:r>
              <w:rPr>
                <w:rFonts w:hint="eastAsia" w:ascii="仿宋_GB2312" w:hAnsi="仿宋" w:eastAsia="仿宋_GB2312"/>
                <w:color w:val="auto"/>
                <w:kern w:val="28"/>
                <w:sz w:val="24"/>
                <w:rPrChange w:id="628" w:author="amin" w:date="2024-07-26T20:19:48Z">
                  <w:rPr>
                    <w:rFonts w:hint="eastAsia" w:ascii="仿宋_GB2312" w:hAnsi="仿宋" w:eastAsia="仿宋_GB2312"/>
                    <w:kern w:val="28"/>
                    <w:sz w:val="24"/>
                  </w:rPr>
                </w:rPrChange>
              </w:rPr>
              <w:t>联系电话：</w:t>
            </w:r>
            <w:r>
              <w:rPr>
                <w:rFonts w:hint="eastAsia" w:ascii="仿宋_GB2312" w:hAnsi="仿宋" w:eastAsia="仿宋_GB2312"/>
                <w:color w:val="auto"/>
                <w:sz w:val="24"/>
                <w:u w:val="single"/>
                <w:rPrChange w:id="629" w:author="amin" w:date="2024-07-26T20:19:48Z">
                  <w:rPr>
                    <w:rFonts w:hint="eastAsia" w:ascii="仿宋_GB2312" w:hAnsi="仿宋" w:eastAsia="仿宋_GB2312"/>
                    <w:sz w:val="24"/>
                    <w:u w:val="single"/>
                  </w:rPr>
                </w:rPrChange>
              </w:rPr>
              <w:t xml:space="preserve"> 0575-88307028   </w:t>
            </w:r>
            <w:r>
              <w:rPr>
                <w:rFonts w:hint="eastAsia" w:ascii="仿宋_GB2312" w:hAnsi="仿宋" w:eastAsia="仿宋_GB2312"/>
                <w:color w:val="auto"/>
                <w:sz w:val="24"/>
                <w:rPrChange w:id="630" w:author="amin" w:date="2024-07-26T20:19:48Z">
                  <w:rPr>
                    <w:rFonts w:hint="eastAsia" w:ascii="仿宋_GB2312" w:hAnsi="仿宋" w:eastAsia="仿宋_GB2312"/>
                    <w:sz w:val="24"/>
                  </w:rPr>
                </w:rPrChang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rPrChange w:id="631" w:author="amin" w:date="2024-07-26T20:19:48Z">
                  <w:rPr>
                    <w:rFonts w:ascii="仿宋_GB2312" w:hAnsi="仿宋" w:eastAsia="仿宋_GB2312"/>
                    <w:sz w:val="24"/>
                  </w:rPr>
                </w:rPrChange>
              </w:rPr>
            </w:pPr>
            <w:r>
              <w:rPr>
                <w:rFonts w:hint="eastAsia" w:ascii="仿宋_GB2312" w:hAnsi="仿宋" w:eastAsia="仿宋_GB2312"/>
                <w:color w:val="auto"/>
                <w:sz w:val="24"/>
                <w:rPrChange w:id="632" w:author="amin" w:date="2024-07-26T20:19:48Z">
                  <w:rPr>
                    <w:rFonts w:hint="eastAsia" w:ascii="仿宋_GB2312" w:hAnsi="仿宋" w:eastAsia="仿宋_GB2312"/>
                    <w:sz w:val="24"/>
                  </w:rPr>
                </w:rPrChang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rPrChange w:id="633" w:author="amin" w:date="2024-07-26T20:19:48Z">
                  <w:rPr>
                    <w:rFonts w:ascii="仿宋_GB2312" w:hAnsi="宋体" w:eastAsia="仿宋_GB2312"/>
                    <w:b/>
                    <w:sz w:val="24"/>
                  </w:rPr>
                </w:rPrChange>
              </w:rPr>
            </w:pPr>
            <w:r>
              <w:rPr>
                <w:rFonts w:hint="eastAsia" w:ascii="仿宋_GB2312" w:hAnsi="仿宋" w:eastAsia="仿宋_GB2312"/>
                <w:color w:val="auto"/>
                <w:sz w:val="24"/>
                <w:rPrChange w:id="634" w:author="amin" w:date="2024-07-26T20:19:48Z">
                  <w:rPr>
                    <w:rFonts w:hint="eastAsia" w:ascii="仿宋_GB2312" w:hAnsi="仿宋" w:eastAsia="仿宋_GB2312"/>
                    <w:sz w:val="24"/>
                  </w:rPr>
                </w:rPrChang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rPrChange w:id="635" w:author="amin" w:date="2024-07-26T20:19:48Z">
                  <w:rPr>
                    <w:rFonts w:ascii="仿宋_GB2312" w:hAnsi="宋体" w:eastAsia="仿宋_GB2312"/>
                    <w:sz w:val="24"/>
                  </w:rPr>
                </w:rPrChange>
              </w:rPr>
            </w:pPr>
            <w:r>
              <w:rPr>
                <w:rFonts w:hint="eastAsia" w:ascii="仿宋_GB2312" w:hAnsi="宋体" w:eastAsia="仿宋_GB2312"/>
                <w:color w:val="auto"/>
                <w:sz w:val="24"/>
                <w:rPrChange w:id="636" w:author="amin" w:date="2024-07-26T20:19:48Z">
                  <w:rPr>
                    <w:rFonts w:hint="eastAsia" w:ascii="仿宋_GB2312" w:hAnsi="宋体" w:eastAsia="仿宋_GB2312"/>
                    <w:sz w:val="24"/>
                  </w:rPr>
                </w:rPrChange>
              </w:rPr>
              <w:t>9</w:t>
            </w:r>
          </w:p>
        </w:tc>
        <w:tc>
          <w:tcPr>
            <w:tcW w:w="8370" w:type="dxa"/>
            <w:gridSpan w:val="2"/>
            <w:vAlign w:val="center"/>
          </w:tcPr>
          <w:p>
            <w:pPr>
              <w:spacing w:line="440" w:lineRule="exact"/>
              <w:rPr>
                <w:rFonts w:ascii="仿宋_GB2312" w:hAnsi="宋体" w:eastAsia="仿宋_GB2312"/>
                <w:b/>
                <w:color w:val="auto"/>
                <w:sz w:val="24"/>
                <w:rPrChange w:id="637" w:author="amin" w:date="2024-07-26T20:19:48Z">
                  <w:rPr>
                    <w:rFonts w:ascii="仿宋_GB2312" w:hAnsi="宋体" w:eastAsia="仿宋_GB2312"/>
                    <w:b/>
                    <w:sz w:val="24"/>
                  </w:rPr>
                </w:rPrChange>
              </w:rPr>
            </w:pPr>
            <w:r>
              <w:rPr>
                <w:rFonts w:hint="eastAsia" w:ascii="仿宋_GB2312" w:hAnsi="宋体" w:eastAsia="仿宋_GB2312"/>
                <w:b/>
                <w:color w:val="auto"/>
                <w:sz w:val="24"/>
                <w:rPrChange w:id="638" w:author="amin" w:date="2024-07-26T20:19:48Z">
                  <w:rPr>
                    <w:rFonts w:hint="eastAsia" w:ascii="仿宋_GB2312" w:hAnsi="宋体" w:eastAsia="仿宋_GB2312"/>
                    <w:b/>
                    <w:sz w:val="24"/>
                  </w:rPr>
                </w:rPrChange>
              </w:rPr>
              <w:t>方案讲解演示：</w:t>
            </w:r>
          </w:p>
          <w:p>
            <w:pPr>
              <w:spacing w:line="440" w:lineRule="exact"/>
              <w:rPr>
                <w:rFonts w:ascii="仿宋_GB2312" w:hAnsi="仿宋" w:eastAsia="仿宋_GB2312" w:cs="仿宋"/>
                <w:color w:val="auto"/>
                <w:sz w:val="24"/>
                <w:rPrChange w:id="63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640" w:author="amin" w:date="2024-07-26T20:19:48Z">
                  <w:rPr>
                    <w:rFonts w:hint="eastAsia" w:ascii="仿宋_GB2312" w:hAnsi="仿宋" w:eastAsia="仿宋_GB2312" w:cs="仿宋"/>
                    <w:sz w:val="24"/>
                  </w:rPr>
                </w:rPrChange>
              </w:rPr>
              <w:t>□A无方案讲解演示。</w:t>
            </w:r>
          </w:p>
          <w:p>
            <w:pPr>
              <w:spacing w:line="440" w:lineRule="exact"/>
              <w:rPr>
                <w:rFonts w:ascii="仿宋_GB2312" w:hAnsi="仿宋" w:eastAsia="仿宋_GB2312" w:cs="仿宋"/>
                <w:b/>
                <w:color w:val="auto"/>
                <w:sz w:val="24"/>
                <w:rPrChange w:id="641" w:author="amin" w:date="2024-07-26T20:19:48Z">
                  <w:rPr>
                    <w:rFonts w:ascii="仿宋_GB2312" w:hAnsi="仿宋" w:eastAsia="仿宋_GB2312" w:cs="仿宋"/>
                    <w:b/>
                    <w:sz w:val="24"/>
                  </w:rPr>
                </w:rPrChange>
              </w:rPr>
            </w:pPr>
            <w:sdt>
              <w:sdtPr>
                <w:rPr>
                  <w:rFonts w:hint="eastAsia" w:ascii="仿宋_GB2312" w:hAnsi="仿宋" w:eastAsia="仿宋_GB2312" w:cs="Arial"/>
                  <w:color w:val="auto"/>
                  <w:kern w:val="0"/>
                  <w:sz w:val="24"/>
                  <w:rPrChange w:id="643" w:author="amin" w:date="2024-07-26T20:19:48Z">
                    <w:rPr>
                      <w:rFonts w:hint="eastAsia" w:ascii="仿宋_GB2312" w:hAnsi="仿宋" w:eastAsia="仿宋_GB2312" w:cs="Arial"/>
                      <w:kern w:val="0"/>
                      <w:sz w:val="24"/>
                    </w:rPr>
                  </w:rPrChange>
                </w:rPr>
                <w:id w:val="20"/>
              </w:sdtPr>
              <w:sdtEndPr>
                <w:rPr>
                  <w:rFonts w:hint="eastAsia" w:ascii="仿宋_GB2312" w:hAnsi="仿宋" w:eastAsia="仿宋_GB2312" w:cs="Arial"/>
                  <w:color w:val="auto"/>
                  <w:kern w:val="0"/>
                  <w:sz w:val="24"/>
                  <w:rPrChange w:id="644" w:author="amin" w:date="2024-07-26T20:19:48Z">
                    <w:rPr>
                      <w:rFonts w:hint="eastAsia" w:ascii="仿宋_GB2312" w:hAnsi="仿宋" w:eastAsia="仿宋_GB2312" w:cs="Arial"/>
                      <w:kern w:val="0"/>
                      <w:sz w:val="24"/>
                    </w:rPr>
                  </w:rPrChange>
                </w:rPr>
              </w:sdtEndPr>
              <w:sdtContent>
                <w:r>
                  <w:rPr>
                    <w:rFonts w:hint="eastAsia" w:ascii="仿宋_GB2312" w:hAnsi="仿宋" w:eastAsia="仿宋_GB2312" w:cs="Arial"/>
                    <w:color w:val="auto"/>
                    <w:kern w:val="0"/>
                    <w:sz w:val="24"/>
                    <w:rPrChange w:id="645" w:author="amin" w:date="2024-07-26T20:19:48Z">
                      <w:rPr>
                        <w:rFonts w:hint="eastAsia" w:ascii="仿宋_GB2312" w:hAnsi="仿宋" w:eastAsia="仿宋_GB2312" w:cs="Arial"/>
                        <w:kern w:val="0"/>
                        <w:sz w:val="24"/>
                      </w:rPr>
                    </w:rPrChange>
                  </w:rPr>
                  <w:sym w:font="Wingdings" w:char="F0FE"/>
                </w:r>
              </w:sdtContent>
            </w:sdt>
            <w:r>
              <w:rPr>
                <w:rFonts w:hint="eastAsia" w:ascii="仿宋_GB2312" w:hAnsi="仿宋" w:eastAsia="仿宋_GB2312" w:cs="仿宋"/>
                <w:color w:val="auto"/>
                <w:sz w:val="24"/>
                <w:rPrChange w:id="648" w:author="amin" w:date="2024-07-26T20:19:48Z">
                  <w:rPr>
                    <w:rFonts w:hint="eastAsia" w:ascii="仿宋_GB2312" w:hAnsi="仿宋" w:eastAsia="仿宋_GB2312" w:cs="仿宋"/>
                    <w:sz w:val="24"/>
                  </w:rPr>
                </w:rPrChange>
              </w:rPr>
              <w:t>B有方案讲解演示：</w:t>
            </w:r>
          </w:p>
          <w:p>
            <w:pPr>
              <w:spacing w:line="440" w:lineRule="exact"/>
              <w:rPr>
                <w:rFonts w:ascii="仿宋_GB2312" w:hAnsi="仿宋" w:eastAsia="仿宋_GB2312" w:cs="仿宋"/>
                <w:color w:val="auto"/>
                <w:sz w:val="24"/>
                <w:lang w:val="zh-CN"/>
                <w:rPrChange w:id="649"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650" w:author="amin" w:date="2024-07-26T20:19:48Z">
                  <w:rPr>
                    <w:rFonts w:hint="eastAsia" w:ascii="仿宋_GB2312" w:hAnsi="仿宋" w:eastAsia="仿宋_GB2312" w:cs="仿宋"/>
                    <w:sz w:val="24"/>
                    <w:lang w:val="zh-CN"/>
                  </w:rPr>
                </w:rPrChange>
              </w:rPr>
              <w:t>（1）在评标时安排每个供应商进行方案讲解演示。每个供应商时间不超过</w:t>
            </w:r>
            <w:r>
              <w:rPr>
                <w:rFonts w:hint="eastAsia" w:ascii="仿宋_GB2312" w:hAnsi="仿宋" w:eastAsia="仿宋_GB2312" w:cs="仿宋"/>
                <w:color w:val="auto"/>
                <w:sz w:val="24"/>
                <w:u w:val="single"/>
                <w:rPrChange w:id="651" w:author="amin" w:date="2024-07-26T20:19:48Z">
                  <w:rPr>
                    <w:rFonts w:hint="eastAsia" w:ascii="仿宋_GB2312" w:hAnsi="仿宋" w:eastAsia="仿宋_GB2312" w:cs="仿宋"/>
                    <w:sz w:val="24"/>
                    <w:u w:val="single"/>
                  </w:rPr>
                </w:rPrChange>
              </w:rPr>
              <w:t xml:space="preserve"> 15 </w:t>
            </w:r>
            <w:r>
              <w:rPr>
                <w:rFonts w:hint="eastAsia" w:ascii="仿宋_GB2312" w:hAnsi="仿宋" w:eastAsia="仿宋_GB2312" w:cs="仿宋"/>
                <w:color w:val="auto"/>
                <w:sz w:val="24"/>
                <w:lang w:val="zh-CN"/>
                <w:rPrChange w:id="652" w:author="amin" w:date="2024-07-26T20:19:48Z">
                  <w:rPr>
                    <w:rFonts w:hint="eastAsia" w:ascii="仿宋_GB2312" w:hAnsi="仿宋" w:eastAsia="仿宋_GB2312" w:cs="仿宋"/>
                    <w:sz w:val="24"/>
                    <w:lang w:val="zh-CN"/>
                  </w:rPr>
                </w:rPrChange>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lang w:val="zh-CN"/>
                <w:rPrChange w:id="653"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654" w:author="amin" w:date="2024-07-26T20:19:48Z">
                  <w:rPr>
                    <w:rFonts w:hint="eastAsia" w:ascii="仿宋_GB2312" w:hAnsi="仿宋" w:eastAsia="仿宋_GB2312" w:cs="仿宋"/>
                    <w:sz w:val="24"/>
                    <w:lang w:val="zh-CN"/>
                  </w:rPr>
                </w:rPrChange>
              </w:rPr>
              <w:t>（2）方案讲解演示可选择以下其中一种方式：</w:t>
            </w:r>
          </w:p>
          <w:p>
            <w:pPr>
              <w:spacing w:line="440" w:lineRule="exact"/>
              <w:rPr>
                <w:rFonts w:ascii="仿宋_GB2312" w:hAnsi="仿宋" w:eastAsia="仿宋_GB2312" w:cs="仿宋"/>
                <w:color w:val="auto"/>
                <w:sz w:val="24"/>
                <w:lang w:val="zh-CN"/>
                <w:rPrChange w:id="655" w:author="amin" w:date="2024-07-26T20:19:48Z">
                  <w:rPr>
                    <w:rFonts w:ascii="仿宋_GB2312" w:hAnsi="仿宋" w:eastAsia="仿宋_GB2312" w:cs="仿宋"/>
                    <w:sz w:val="24"/>
                    <w:lang w:val="zh-CN"/>
                  </w:rPr>
                </w:rPrChange>
              </w:rPr>
            </w:pPr>
            <w:sdt>
              <w:sdtPr>
                <w:rPr>
                  <w:rFonts w:hint="eastAsia" w:ascii="仿宋_GB2312" w:hAnsi="仿宋" w:eastAsia="仿宋_GB2312" w:cs="Arial"/>
                  <w:color w:val="auto"/>
                  <w:kern w:val="0"/>
                  <w:sz w:val="24"/>
                  <w:rPrChange w:id="657" w:author="amin" w:date="2024-07-26T20:19:48Z">
                    <w:rPr>
                      <w:rFonts w:hint="eastAsia" w:ascii="仿宋_GB2312" w:hAnsi="仿宋" w:eastAsia="仿宋_GB2312" w:cs="Arial"/>
                      <w:kern w:val="0"/>
                      <w:sz w:val="24"/>
                    </w:rPr>
                  </w:rPrChange>
                </w:rPr>
                <w:id w:val="781232900"/>
              </w:sdtPr>
              <w:sdtEndPr>
                <w:rPr>
                  <w:rFonts w:hint="eastAsia" w:ascii="仿宋_GB2312" w:hAnsi="仿宋" w:eastAsia="仿宋_GB2312" w:cs="Arial"/>
                  <w:color w:val="auto"/>
                  <w:kern w:val="0"/>
                  <w:sz w:val="24"/>
                  <w:rPrChange w:id="658" w:author="amin" w:date="2024-07-26T20:19:48Z">
                    <w:rPr>
                      <w:rFonts w:hint="eastAsia" w:ascii="仿宋_GB2312" w:hAnsi="仿宋" w:eastAsia="仿宋_GB2312" w:cs="Arial"/>
                      <w:kern w:val="0"/>
                      <w:sz w:val="24"/>
                    </w:rPr>
                  </w:rPrChange>
                </w:rPr>
              </w:sdtEndPr>
              <w:sdtContent>
                <w:r>
                  <w:rPr>
                    <w:rFonts w:hint="eastAsia" w:ascii="仿宋_GB2312" w:hAnsi="仿宋" w:eastAsia="仿宋_GB2312" w:cs="Arial"/>
                    <w:color w:val="auto"/>
                    <w:kern w:val="0"/>
                    <w:sz w:val="24"/>
                    <w:rPrChange w:id="659" w:author="amin" w:date="2024-07-26T20:19:48Z">
                      <w:rPr>
                        <w:rFonts w:hint="eastAsia" w:ascii="仿宋_GB2312" w:hAnsi="仿宋" w:eastAsia="仿宋_GB2312" w:cs="Arial"/>
                        <w:kern w:val="0"/>
                        <w:sz w:val="24"/>
                      </w:rPr>
                    </w:rPrChange>
                  </w:rPr>
                  <w:sym w:font="Wingdings" w:char="F0FE"/>
                </w:r>
              </w:sdtContent>
            </w:sdt>
            <w:r>
              <w:rPr>
                <w:rFonts w:hint="eastAsia" w:ascii="仿宋_GB2312" w:hAnsi="仿宋" w:eastAsia="仿宋_GB2312" w:cs="仿宋"/>
                <w:color w:val="auto"/>
                <w:sz w:val="24"/>
                <w:lang w:val="zh-CN"/>
                <w:rPrChange w:id="662" w:author="amin" w:date="2024-07-26T20:19:48Z">
                  <w:rPr>
                    <w:rFonts w:hint="eastAsia" w:ascii="仿宋_GB2312" w:hAnsi="仿宋" w:eastAsia="仿宋_GB2312" w:cs="仿宋"/>
                    <w:sz w:val="24"/>
                    <w:lang w:val="zh-CN"/>
                  </w:rPr>
                </w:rPrChange>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lang w:val="zh-CN"/>
                <w:rPrChange w:id="663"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rPrChange w:id="664" w:author="amin" w:date="2024-07-26T20:19:48Z">
                  <w:rPr>
                    <w:rFonts w:hint="eastAsia" w:ascii="仿宋_GB2312" w:hAnsi="仿宋" w:eastAsia="仿宋_GB2312" w:cs="仿宋"/>
                    <w:sz w:val="24"/>
                  </w:rPr>
                </w:rPrChange>
              </w:rPr>
              <w:t>□</w:t>
            </w:r>
            <w:r>
              <w:rPr>
                <w:rFonts w:hint="eastAsia" w:ascii="仿宋_GB2312" w:hAnsi="仿宋" w:eastAsia="仿宋_GB2312" w:cs="仿宋"/>
                <w:color w:val="auto"/>
                <w:sz w:val="24"/>
                <w:lang w:val="zh-CN"/>
                <w:rPrChange w:id="665" w:author="amin" w:date="2024-07-26T20:19:48Z">
                  <w:rPr>
                    <w:rFonts w:hint="eastAsia" w:ascii="仿宋_GB2312" w:hAnsi="仿宋" w:eastAsia="仿宋_GB2312" w:cs="仿宋"/>
                    <w:sz w:val="24"/>
                    <w:lang w:val="zh-CN"/>
                  </w:rPr>
                </w:rPrChange>
              </w:rPr>
              <w:t>方式二：现场讲解演示。现场讲解地点为</w:t>
            </w:r>
            <w:r>
              <w:rPr>
                <w:rFonts w:hint="eastAsia" w:ascii="仿宋_GB2312" w:hAnsi="仿宋" w:eastAsia="仿宋_GB2312" w:cs="仿宋"/>
                <w:color w:val="auto"/>
                <w:sz w:val="24"/>
                <w:u w:val="single"/>
                <w:lang w:val="zh-CN"/>
                <w:rPrChange w:id="666" w:author="amin" w:date="2024-07-26T20:19:48Z">
                  <w:rPr>
                    <w:rFonts w:hint="eastAsia" w:ascii="仿宋_GB2312" w:hAnsi="仿宋" w:eastAsia="仿宋_GB2312" w:cs="仿宋"/>
                    <w:sz w:val="24"/>
                    <w:u w:val="single"/>
                    <w:lang w:val="zh-CN"/>
                  </w:rPr>
                </w:rPrChange>
              </w:rPr>
              <w:t xml:space="preserve">     </w:t>
            </w:r>
            <w:r>
              <w:rPr>
                <w:rFonts w:hint="eastAsia" w:ascii="仿宋_GB2312" w:hAnsi="仿宋" w:eastAsia="仿宋_GB2312" w:cs="仿宋"/>
                <w:color w:val="auto"/>
                <w:sz w:val="24"/>
                <w:lang w:val="zh-CN"/>
                <w:rPrChange w:id="667" w:author="amin" w:date="2024-07-26T20:19:48Z">
                  <w:rPr>
                    <w:rFonts w:hint="eastAsia" w:ascii="仿宋_GB2312" w:hAnsi="仿宋" w:eastAsia="仿宋_GB2312" w:cs="仿宋"/>
                    <w:sz w:val="24"/>
                    <w:lang w:val="zh-CN"/>
                  </w:rPr>
                </w:rPrChange>
              </w:rPr>
              <w:t>，</w:t>
            </w:r>
            <w:r>
              <w:rPr>
                <w:rFonts w:hint="eastAsia" w:ascii="仿宋_GB2312" w:hAnsi="仿宋" w:eastAsia="仿宋_GB2312" w:cs="仿宋"/>
                <w:color w:val="auto"/>
                <w:kern w:val="0"/>
                <w:sz w:val="24"/>
                <w:lang w:val="zh-CN"/>
                <w:rPrChange w:id="668" w:author="amin" w:date="2024-07-26T20:19:48Z">
                  <w:rPr>
                    <w:rFonts w:hint="eastAsia" w:ascii="仿宋_GB2312" w:hAnsi="仿宋" w:eastAsia="仿宋_GB2312" w:cs="仿宋"/>
                    <w:kern w:val="0"/>
                    <w:sz w:val="24"/>
                    <w:lang w:val="zh-CN"/>
                  </w:rPr>
                </w:rPrChange>
              </w:rPr>
              <w:t>讲解演示人员不超过</w:t>
            </w:r>
            <w:r>
              <w:rPr>
                <w:rFonts w:hint="eastAsia" w:ascii="仿宋_GB2312" w:hAnsi="仿宋" w:eastAsia="仿宋_GB2312" w:cs="仿宋"/>
                <w:color w:val="auto"/>
                <w:kern w:val="0"/>
                <w:sz w:val="24"/>
                <w:u w:val="single"/>
                <w:rPrChange w:id="669" w:author="amin" w:date="2024-07-26T20:19:48Z">
                  <w:rPr>
                    <w:rFonts w:hint="eastAsia" w:ascii="仿宋_GB2312" w:hAnsi="仿宋" w:eastAsia="仿宋_GB2312" w:cs="仿宋"/>
                    <w:kern w:val="0"/>
                    <w:sz w:val="24"/>
                    <w:u w:val="single"/>
                  </w:rPr>
                </w:rPrChange>
              </w:rPr>
              <w:t xml:space="preserve"> 3 </w:t>
            </w:r>
            <w:r>
              <w:rPr>
                <w:rFonts w:hint="eastAsia" w:ascii="仿宋_GB2312" w:hAnsi="仿宋" w:eastAsia="仿宋_GB2312" w:cs="仿宋"/>
                <w:color w:val="auto"/>
                <w:kern w:val="0"/>
                <w:sz w:val="24"/>
                <w:lang w:val="zh-CN"/>
                <w:rPrChange w:id="670" w:author="amin" w:date="2024-07-26T20:19:48Z">
                  <w:rPr>
                    <w:rFonts w:hint="eastAsia" w:ascii="仿宋_GB2312" w:hAnsi="仿宋" w:eastAsia="仿宋_GB2312" w:cs="仿宋"/>
                    <w:kern w:val="0"/>
                    <w:sz w:val="24"/>
                    <w:lang w:val="zh-CN"/>
                  </w:rPr>
                </w:rPrChange>
              </w:rPr>
              <w:t>人。</w:t>
            </w:r>
            <w:r>
              <w:rPr>
                <w:rFonts w:hint="eastAsia" w:ascii="仿宋_GB2312" w:hAnsi="仿宋" w:eastAsia="仿宋_GB2312" w:cs="仿宋"/>
                <w:color w:val="auto"/>
                <w:sz w:val="24"/>
                <w:lang w:val="zh-CN"/>
                <w:rPrChange w:id="671" w:author="amin" w:date="2024-07-26T20:19:48Z">
                  <w:rPr>
                    <w:rFonts w:hint="eastAsia" w:ascii="仿宋_GB2312" w:hAnsi="仿宋" w:eastAsia="仿宋_GB2312" w:cs="仿宋"/>
                    <w:sz w:val="24"/>
                    <w:lang w:val="zh-CN"/>
                  </w:rPr>
                </w:rPrChange>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rPrChange w:id="672" w:author="amin" w:date="2024-07-26T20:19:48Z">
                  <w:rPr>
                    <w:rFonts w:ascii="仿宋_GB2312" w:hAnsi="仿宋" w:eastAsia="仿宋_GB2312" w:cs="仿宋"/>
                    <w:sz w:val="24"/>
                  </w:rPr>
                </w:rPrChange>
              </w:rPr>
            </w:pPr>
            <w:r>
              <w:rPr>
                <w:rFonts w:hint="eastAsia" w:ascii="仿宋_GB2312" w:hAnsi="仿宋" w:eastAsia="仿宋_GB2312" w:cs="仿宋"/>
                <w:color w:val="auto"/>
                <w:sz w:val="24"/>
                <w:lang w:val="zh-CN"/>
                <w:rPrChange w:id="673" w:author="amin" w:date="2024-07-26T20:19:48Z">
                  <w:rPr>
                    <w:rFonts w:hint="eastAsia" w:ascii="仿宋_GB2312" w:hAnsi="仿宋" w:eastAsia="仿宋_GB2312" w:cs="仿宋"/>
                    <w:sz w:val="24"/>
                    <w:lang w:val="zh-CN"/>
                  </w:rPr>
                </w:rPrChange>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Change w:id="674" w:author="amin" w:date="2024-07-26T20:19:48Z">
                  <w:rPr>
                    <w:rFonts w:ascii="仿宋_GB2312" w:hAnsi="宋体" w:eastAsia="仿宋_GB2312"/>
                    <w:sz w:val="24"/>
                  </w:rPr>
                </w:rPrChange>
              </w:rPr>
            </w:pPr>
            <w:r>
              <w:rPr>
                <w:rFonts w:hint="eastAsia" w:ascii="仿宋_GB2312" w:hAnsi="宋体" w:eastAsia="仿宋_GB2312"/>
                <w:color w:val="auto"/>
                <w:sz w:val="24"/>
                <w:rPrChange w:id="675" w:author="amin" w:date="2024-07-26T20:19:48Z">
                  <w:rPr>
                    <w:rFonts w:hint="eastAsia" w:ascii="仿宋_GB2312" w:hAnsi="宋体" w:eastAsia="仿宋_GB2312"/>
                    <w:sz w:val="24"/>
                  </w:rPr>
                </w:rPrChange>
              </w:rPr>
              <w:t>10</w:t>
            </w:r>
          </w:p>
        </w:tc>
        <w:tc>
          <w:tcPr>
            <w:tcW w:w="855" w:type="dxa"/>
            <w:vAlign w:val="center"/>
          </w:tcPr>
          <w:p>
            <w:pPr>
              <w:snapToGrid w:val="0"/>
              <w:spacing w:line="440" w:lineRule="exact"/>
              <w:jc w:val="center"/>
              <w:rPr>
                <w:rFonts w:ascii="仿宋_GB2312" w:hAnsi="仿宋_GB2312" w:eastAsia="仿宋_GB2312" w:cs="仿宋_GB2312"/>
                <w:b/>
                <w:color w:val="auto"/>
                <w:sz w:val="24"/>
                <w:rPrChange w:id="676"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677" w:author="amin" w:date="2024-07-26T20:19:48Z">
                  <w:rPr>
                    <w:rFonts w:hint="eastAsia" w:ascii="仿宋_GB2312" w:hAnsi="仿宋_GB2312" w:eastAsia="仿宋_GB2312" w:cs="仿宋_GB2312"/>
                    <w:b/>
                    <w:sz w:val="24"/>
                  </w:rPr>
                </w:rPrChange>
              </w:rPr>
              <w:t>进口产品</w:t>
            </w:r>
          </w:p>
        </w:tc>
        <w:tc>
          <w:tcPr>
            <w:tcW w:w="7515" w:type="dxa"/>
            <w:vAlign w:val="center"/>
          </w:tcPr>
          <w:p>
            <w:pPr>
              <w:spacing w:line="360" w:lineRule="auto"/>
              <w:rPr>
                <w:rFonts w:ascii="仿宋_GB2312" w:hAnsi="仿宋" w:eastAsia="仿宋_GB2312" w:cs="Arial"/>
                <w:color w:val="auto"/>
                <w:kern w:val="0"/>
                <w:sz w:val="24"/>
                <w:rPrChange w:id="678" w:author="amin" w:date="2024-07-26T20:19:48Z">
                  <w:rPr>
                    <w:rFonts w:ascii="仿宋_GB2312" w:hAnsi="仿宋" w:eastAsia="仿宋_GB2312" w:cs="Arial"/>
                    <w:kern w:val="0"/>
                    <w:sz w:val="24"/>
                  </w:rPr>
                </w:rPrChange>
              </w:rPr>
            </w:pPr>
            <w:sdt>
              <w:sdtPr>
                <w:rPr>
                  <w:rFonts w:hint="eastAsia" w:ascii="仿宋_GB2312" w:hAnsi="仿宋" w:eastAsia="仿宋_GB2312" w:cs="Arial"/>
                  <w:color w:val="auto"/>
                  <w:kern w:val="0"/>
                  <w:sz w:val="24"/>
                  <w:rPrChange w:id="680" w:author="amin" w:date="2024-07-26T20:19:48Z">
                    <w:rPr>
                      <w:rFonts w:hint="eastAsia" w:ascii="仿宋_GB2312" w:hAnsi="仿宋" w:eastAsia="仿宋_GB2312" w:cs="Arial"/>
                      <w:kern w:val="0"/>
                      <w:sz w:val="24"/>
                    </w:rPr>
                  </w:rPrChange>
                </w:rPr>
                <w:id w:val="366665490"/>
              </w:sdtPr>
              <w:sdtEndPr>
                <w:rPr>
                  <w:rFonts w:hint="eastAsia" w:ascii="仿宋_GB2312" w:hAnsi="仿宋" w:eastAsia="仿宋_GB2312" w:cs="Arial"/>
                  <w:color w:val="auto"/>
                  <w:kern w:val="0"/>
                  <w:sz w:val="24"/>
                  <w:rPrChange w:id="681" w:author="amin" w:date="2024-07-26T20:19:48Z">
                    <w:rPr>
                      <w:rFonts w:hint="eastAsia" w:ascii="仿宋_GB2312" w:hAnsi="仿宋" w:eastAsia="仿宋_GB2312" w:cs="Arial"/>
                      <w:kern w:val="0"/>
                      <w:sz w:val="24"/>
                    </w:rPr>
                  </w:rPrChange>
                </w:rPr>
              </w:sdtEndPr>
              <w:sdtContent>
                <w:r>
                  <w:rPr>
                    <w:rFonts w:ascii="仿宋_GB2312" w:hAnsi="仿宋" w:eastAsia="仿宋_GB2312" w:cs="Arial"/>
                    <w:color w:val="auto"/>
                    <w:kern w:val="0"/>
                    <w:sz w:val="24"/>
                    <w:rPrChange w:id="682" w:author="amin" w:date="2024-07-26T20:19:48Z">
                      <w:rPr>
                        <w:rFonts w:ascii="仿宋_GB2312" w:hAnsi="仿宋" w:eastAsia="仿宋_GB2312" w:cs="Arial"/>
                        <w:kern w:val="0"/>
                        <w:sz w:val="24"/>
                      </w:rPr>
                    </w:rPrChange>
                  </w:rPr>
                  <w:sym w:font="Wingdings" w:char="F0FE"/>
                </w:r>
              </w:sdtContent>
            </w:sdt>
            <w:r>
              <w:rPr>
                <w:rFonts w:hint="eastAsia" w:ascii="仿宋_GB2312" w:hAnsi="仿宋" w:eastAsia="仿宋_GB2312" w:cs="Arial"/>
                <w:color w:val="auto"/>
                <w:kern w:val="0"/>
                <w:sz w:val="24"/>
                <w:rPrChange w:id="685" w:author="amin" w:date="2024-07-26T20:19:48Z">
                  <w:rPr>
                    <w:rFonts w:hint="eastAsia" w:ascii="仿宋_GB2312" w:hAnsi="仿宋" w:eastAsia="仿宋_GB2312" w:cs="Arial"/>
                    <w:kern w:val="0"/>
                    <w:sz w:val="24"/>
                  </w:rPr>
                </w:rPrChange>
              </w:rPr>
              <w:t>本项目不允许采购进口产品。</w:t>
            </w:r>
          </w:p>
          <w:p>
            <w:pPr>
              <w:snapToGrid w:val="0"/>
              <w:spacing w:line="440" w:lineRule="exact"/>
              <w:rPr>
                <w:rFonts w:ascii="仿宋_GB2312" w:hAnsi="仿宋_GB2312" w:eastAsia="仿宋_GB2312" w:cs="仿宋_GB2312"/>
                <w:b/>
                <w:color w:val="auto"/>
                <w:sz w:val="24"/>
                <w:rPrChange w:id="686" w:author="amin" w:date="2024-07-26T20:19:48Z">
                  <w:rPr>
                    <w:rFonts w:ascii="仿宋_GB2312" w:hAnsi="仿宋_GB2312" w:eastAsia="仿宋_GB2312" w:cs="仿宋_GB2312"/>
                    <w:b/>
                    <w:sz w:val="24"/>
                  </w:rPr>
                </w:rPrChange>
              </w:rPr>
            </w:pPr>
            <w:sdt>
              <w:sdtPr>
                <w:rPr>
                  <w:rFonts w:hint="eastAsia" w:ascii="仿宋_GB2312" w:hAnsi="仿宋" w:eastAsia="仿宋_GB2312" w:cs="Arial"/>
                  <w:color w:val="auto"/>
                  <w:kern w:val="0"/>
                  <w:sz w:val="24"/>
                  <w:rPrChange w:id="688" w:author="amin" w:date="2024-07-26T20:19:48Z">
                    <w:rPr>
                      <w:rFonts w:hint="eastAsia" w:ascii="仿宋_GB2312" w:hAnsi="仿宋" w:eastAsia="仿宋_GB2312" w:cs="Arial"/>
                      <w:kern w:val="0"/>
                      <w:sz w:val="24"/>
                    </w:rPr>
                  </w:rPrChange>
                </w:rPr>
                <w:id w:val="366665491"/>
              </w:sdtPr>
              <w:sdtEndPr>
                <w:rPr>
                  <w:rFonts w:hint="eastAsia" w:ascii="仿宋_GB2312" w:hAnsi="仿宋" w:eastAsia="仿宋_GB2312" w:cs="Arial"/>
                  <w:color w:val="auto"/>
                  <w:kern w:val="0"/>
                  <w:sz w:val="24"/>
                  <w:rPrChange w:id="689" w:author="amin" w:date="2024-07-26T20:19:48Z">
                    <w:rPr>
                      <w:rFonts w:hint="eastAsia" w:ascii="仿宋_GB2312" w:hAnsi="仿宋" w:eastAsia="仿宋_GB2312" w:cs="Arial"/>
                      <w:kern w:val="0"/>
                      <w:sz w:val="24"/>
                    </w:rPr>
                  </w:rPrChange>
                </w:rPr>
              </w:sdtEndPr>
              <w:sdtContent>
                <w:r>
                  <w:rPr>
                    <w:rFonts w:ascii="MS Gothic" w:hAnsi="MS Gothic" w:eastAsia="MS Gothic" w:cs="Arial"/>
                    <w:color w:val="auto"/>
                    <w:kern w:val="0"/>
                    <w:sz w:val="24"/>
                    <w:rPrChange w:id="690" w:author="amin" w:date="2024-07-26T20:19:48Z">
                      <w:rPr>
                        <w:rFonts w:ascii="MS Gothic" w:hAnsi="MS Gothic" w:eastAsia="MS Gothic" w:cs="Arial"/>
                        <w:kern w:val="0"/>
                        <w:sz w:val="24"/>
                      </w:rPr>
                    </w:rPrChange>
                  </w:rPr>
                  <w:t>☐</w:t>
                </w:r>
              </w:sdtContent>
            </w:sdt>
            <w:r>
              <w:rPr>
                <w:rFonts w:hint="eastAsia" w:ascii="仿宋_GB2312" w:hAnsi="仿宋" w:eastAsia="仿宋_GB2312" w:cs="Arial"/>
                <w:color w:val="auto"/>
                <w:kern w:val="0"/>
                <w:sz w:val="24"/>
                <w:rPrChange w:id="693" w:author="amin" w:date="2024-07-26T20:19:48Z">
                  <w:rPr>
                    <w:rFonts w:hint="eastAsia" w:ascii="仿宋_GB2312" w:hAnsi="仿宋" w:eastAsia="仿宋_GB2312" w:cs="Arial"/>
                    <w:kern w:val="0"/>
                    <w:sz w:val="24"/>
                  </w:rPr>
                </w:rPrChang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Change w:id="694" w:author="amin" w:date="2024-07-26T20:19:48Z">
                  <w:rPr>
                    <w:rFonts w:ascii="仿宋_GB2312" w:hAnsi="宋体" w:eastAsia="仿宋_GB2312"/>
                    <w:sz w:val="24"/>
                  </w:rPr>
                </w:rPrChange>
              </w:rPr>
            </w:pPr>
            <w:r>
              <w:rPr>
                <w:rFonts w:hint="eastAsia" w:ascii="仿宋_GB2312" w:hAnsi="宋体" w:eastAsia="仿宋_GB2312"/>
                <w:color w:val="auto"/>
                <w:sz w:val="24"/>
                <w:rPrChange w:id="695" w:author="amin" w:date="2024-07-26T20:19:48Z">
                  <w:rPr>
                    <w:rFonts w:hint="eastAsia" w:ascii="仿宋_GB2312" w:hAnsi="宋体" w:eastAsia="仿宋_GB2312"/>
                    <w:sz w:val="24"/>
                  </w:rPr>
                </w:rPrChang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rPrChange w:id="696" w:author="amin" w:date="2024-07-26T20:19:48Z">
                  <w:rPr>
                    <w:rFonts w:ascii="仿宋_GB2312" w:hAnsi="仿宋_GB2312" w:eastAsia="仿宋_GB2312" w:cs="仿宋_GB2312"/>
                    <w:b/>
                    <w:spacing w:val="-20"/>
                    <w:sz w:val="24"/>
                  </w:rPr>
                </w:rPrChange>
              </w:rPr>
            </w:pPr>
            <w:r>
              <w:rPr>
                <w:rFonts w:hint="eastAsia" w:ascii="仿宋_GB2312" w:hAnsi="仿宋_GB2312" w:eastAsia="仿宋_GB2312" w:cs="仿宋_GB2312"/>
                <w:b/>
                <w:color w:val="auto"/>
                <w:spacing w:val="-20"/>
                <w:sz w:val="24"/>
                <w:rPrChange w:id="697" w:author="amin" w:date="2024-07-26T20:19:48Z">
                  <w:rPr>
                    <w:rFonts w:hint="eastAsia" w:ascii="仿宋_GB2312" w:hAnsi="仿宋_GB2312" w:eastAsia="仿宋_GB2312" w:cs="仿宋_GB2312"/>
                    <w:b/>
                    <w:spacing w:val="-20"/>
                    <w:sz w:val="24"/>
                  </w:rPr>
                </w:rPrChange>
              </w:rPr>
              <w:t>项目属性与核心产品</w:t>
            </w:r>
          </w:p>
        </w:tc>
        <w:tc>
          <w:tcPr>
            <w:tcW w:w="7515" w:type="dxa"/>
            <w:vAlign w:val="center"/>
          </w:tcPr>
          <w:p>
            <w:pPr>
              <w:spacing w:line="360" w:lineRule="auto"/>
              <w:rPr>
                <w:rFonts w:ascii="仿宋_GB2312" w:hAnsi="仿宋" w:eastAsia="仿宋_GB2312"/>
                <w:color w:val="auto"/>
                <w:sz w:val="24"/>
                <w:rPrChange w:id="698" w:author="amin" w:date="2024-07-26T20:19:48Z">
                  <w:rPr>
                    <w:rFonts w:ascii="仿宋_GB2312" w:hAnsi="仿宋" w:eastAsia="仿宋_GB2312"/>
                    <w:sz w:val="24"/>
                  </w:rPr>
                </w:rPrChange>
              </w:rPr>
            </w:pPr>
            <w:sdt>
              <w:sdtPr>
                <w:rPr>
                  <w:rFonts w:hint="eastAsia" w:ascii="仿宋_GB2312" w:hAnsi="仿宋" w:eastAsia="仿宋_GB2312" w:cs="Arial"/>
                  <w:color w:val="auto"/>
                  <w:kern w:val="0"/>
                  <w:sz w:val="24"/>
                  <w:rPrChange w:id="700" w:author="amin" w:date="2024-07-26T20:19:48Z">
                    <w:rPr>
                      <w:rFonts w:hint="eastAsia" w:ascii="仿宋_GB2312" w:hAnsi="仿宋" w:eastAsia="仿宋_GB2312" w:cs="Arial"/>
                      <w:kern w:val="0"/>
                      <w:sz w:val="24"/>
                    </w:rPr>
                  </w:rPrChange>
                </w:rPr>
                <w:id w:val="118727868"/>
              </w:sdtPr>
              <w:sdtEndPr>
                <w:rPr>
                  <w:rFonts w:hint="eastAsia" w:ascii="仿宋_GB2312" w:hAnsi="仿宋" w:eastAsia="仿宋_GB2312" w:cs="Arial"/>
                  <w:color w:val="auto"/>
                  <w:kern w:val="0"/>
                  <w:sz w:val="24"/>
                  <w:rPrChange w:id="701" w:author="amin" w:date="2024-07-26T20:19:48Z">
                    <w:rPr>
                      <w:rFonts w:hint="eastAsia" w:ascii="仿宋_GB2312" w:hAnsi="仿宋" w:eastAsia="仿宋_GB2312" w:cs="Arial"/>
                      <w:kern w:val="0"/>
                      <w:sz w:val="24"/>
                    </w:rPr>
                  </w:rPrChange>
                </w:rPr>
              </w:sdtEndPr>
              <w:sdtContent>
                <w:r>
                  <w:rPr>
                    <w:rFonts w:ascii="Wingdings" w:hAnsi="Wingdings" w:eastAsia="仿宋_GB2312" w:cs="Arial"/>
                    <w:color w:val="auto"/>
                    <w:kern w:val="0"/>
                    <w:sz w:val="24"/>
                    <w:rPrChange w:id="702" w:author="amin" w:date="2024-07-26T20:19:48Z">
                      <w:rPr>
                        <w:rFonts w:ascii="Wingdings" w:hAnsi="Wingdings" w:eastAsia="仿宋_GB2312" w:cs="Arial"/>
                        <w:kern w:val="0"/>
                        <w:sz w:val="24"/>
                      </w:rPr>
                    </w:rPrChange>
                  </w:rPr>
                  <w:t></w:t>
                </w:r>
              </w:sdtContent>
            </w:sdt>
            <w:r>
              <w:rPr>
                <w:rFonts w:ascii="仿宋_GB2312" w:hAnsi="仿宋" w:eastAsia="仿宋_GB2312" w:cs="Arial"/>
                <w:color w:val="auto"/>
                <w:kern w:val="0"/>
                <w:sz w:val="24"/>
                <w:rPrChange w:id="705" w:author="amin" w:date="2024-07-26T20:19:48Z">
                  <w:rPr>
                    <w:rFonts w:ascii="仿宋_GB2312" w:hAnsi="仿宋" w:eastAsia="仿宋_GB2312" w:cs="Arial"/>
                    <w:kern w:val="0"/>
                    <w:sz w:val="24"/>
                  </w:rPr>
                </w:rPrChange>
              </w:rPr>
              <w:t>A</w:t>
            </w:r>
            <w:r>
              <w:rPr>
                <w:rFonts w:hint="eastAsia" w:ascii="仿宋_GB2312" w:hAnsi="仿宋" w:eastAsia="仿宋_GB2312"/>
                <w:color w:val="auto"/>
                <w:sz w:val="24"/>
                <w:rPrChange w:id="706" w:author="amin" w:date="2024-07-26T20:19:48Z">
                  <w:rPr>
                    <w:rFonts w:hint="eastAsia" w:ascii="仿宋_GB2312" w:hAnsi="仿宋" w:eastAsia="仿宋_GB2312"/>
                    <w:sz w:val="24"/>
                  </w:rPr>
                </w:rPrChange>
              </w:rPr>
              <w:t>货物类，单一产品或</w:t>
            </w:r>
            <w:r>
              <w:rPr>
                <w:rFonts w:hint="eastAsia" w:ascii="仿宋_GB2312" w:hAnsi="仿宋" w:eastAsia="仿宋_GB2312"/>
                <w:color w:val="auto"/>
                <w:kern w:val="0"/>
                <w:sz w:val="24"/>
                <w:rPrChange w:id="707" w:author="amin" w:date="2024-07-26T20:19:48Z">
                  <w:rPr>
                    <w:rFonts w:hint="eastAsia" w:ascii="仿宋_GB2312" w:hAnsi="仿宋" w:eastAsia="仿宋_GB2312"/>
                    <w:kern w:val="0"/>
                    <w:sz w:val="24"/>
                  </w:rPr>
                </w:rPrChange>
              </w:rPr>
              <w:t>核心产品为：</w:t>
            </w:r>
            <w:r>
              <w:rPr>
                <w:rFonts w:hint="eastAsia" w:ascii="仿宋_GB2312" w:hAnsi="仿宋" w:eastAsia="仿宋_GB2312"/>
                <w:color w:val="auto"/>
                <w:sz w:val="24"/>
                <w:u w:val="single"/>
                <w:rPrChange w:id="708" w:author="amin" w:date="2024-07-26T20:19:48Z">
                  <w:rPr>
                    <w:rFonts w:hint="eastAsia" w:ascii="仿宋_GB2312" w:hAnsi="仿宋" w:eastAsia="仿宋_GB2312"/>
                    <w:sz w:val="24"/>
                    <w:u w:val="single"/>
                  </w:rPr>
                </w:rPrChange>
              </w:rPr>
              <w:t xml:space="preserve"> 光电玻璃   </w:t>
            </w:r>
            <w:r>
              <w:rPr>
                <w:rFonts w:hint="eastAsia" w:ascii="仿宋_GB2312" w:hAnsi="仿宋" w:eastAsia="仿宋_GB2312"/>
                <w:color w:val="auto"/>
                <w:sz w:val="24"/>
                <w:rPrChange w:id="709" w:author="amin" w:date="2024-07-26T20:19:48Z">
                  <w:rPr>
                    <w:rFonts w:hint="eastAsia" w:ascii="仿宋_GB2312" w:hAnsi="仿宋" w:eastAsia="仿宋_GB2312"/>
                    <w:sz w:val="24"/>
                  </w:rPr>
                </w:rPrChange>
              </w:rPr>
              <w:t>。</w:t>
            </w:r>
          </w:p>
          <w:p>
            <w:pPr>
              <w:snapToGrid w:val="0"/>
              <w:spacing w:line="440" w:lineRule="exact"/>
              <w:rPr>
                <w:rFonts w:ascii="仿宋_GB2312" w:hAnsi="仿宋_GB2312" w:eastAsia="仿宋_GB2312" w:cs="仿宋_GB2312"/>
                <w:color w:val="auto"/>
                <w:sz w:val="24"/>
                <w:rPrChange w:id="710" w:author="amin" w:date="2024-07-26T20:19:48Z">
                  <w:rPr>
                    <w:rFonts w:ascii="仿宋_GB2312" w:hAnsi="仿宋_GB2312" w:eastAsia="仿宋_GB2312" w:cs="仿宋_GB2312"/>
                    <w:sz w:val="24"/>
                  </w:rPr>
                </w:rPrChange>
              </w:rPr>
            </w:pPr>
            <w:sdt>
              <w:sdtPr>
                <w:rPr>
                  <w:rFonts w:hint="eastAsia" w:ascii="仿宋_GB2312" w:hAnsi="仿宋" w:eastAsia="仿宋_GB2312" w:cs="Arial"/>
                  <w:color w:val="auto"/>
                  <w:kern w:val="0"/>
                  <w:sz w:val="24"/>
                  <w:rPrChange w:id="712" w:author="amin" w:date="2024-07-26T20:19:48Z">
                    <w:rPr>
                      <w:rFonts w:hint="eastAsia" w:ascii="仿宋_GB2312" w:hAnsi="仿宋" w:eastAsia="仿宋_GB2312" w:cs="Arial"/>
                      <w:kern w:val="0"/>
                      <w:sz w:val="24"/>
                    </w:rPr>
                  </w:rPrChange>
                </w:rPr>
                <w:id w:val="474885559"/>
              </w:sdtPr>
              <w:sdtEndPr>
                <w:rPr>
                  <w:rFonts w:hint="eastAsia" w:ascii="仿宋_GB2312" w:hAnsi="仿宋" w:eastAsia="仿宋_GB2312" w:cs="Arial"/>
                  <w:color w:val="auto"/>
                  <w:kern w:val="0"/>
                  <w:sz w:val="24"/>
                  <w:rPrChange w:id="713" w:author="amin" w:date="2024-07-26T20:19:48Z">
                    <w:rPr>
                      <w:rFonts w:hint="eastAsia" w:ascii="仿宋_GB2312" w:hAnsi="仿宋" w:eastAsia="仿宋_GB2312" w:cs="Arial"/>
                      <w:kern w:val="0"/>
                      <w:sz w:val="24"/>
                    </w:rPr>
                  </w:rPrChange>
                </w:rPr>
              </w:sdtEndPr>
              <w:sdtContent>
                <w:r>
                  <w:rPr>
                    <w:rFonts w:ascii="MS Gothic" w:hAnsi="MS Gothic" w:eastAsia="仿宋_GB2312" w:cs="Arial"/>
                    <w:color w:val="auto"/>
                    <w:kern w:val="0"/>
                    <w:sz w:val="24"/>
                    <w:rPrChange w:id="714" w:author="amin" w:date="2024-07-26T20:19:48Z">
                      <w:rPr>
                        <w:rFonts w:ascii="MS Gothic" w:hAnsi="MS Gothic" w:eastAsia="仿宋_GB2312" w:cs="Arial"/>
                        <w:kern w:val="0"/>
                        <w:sz w:val="24"/>
                      </w:rPr>
                    </w:rPrChange>
                  </w:rPr>
                  <w:t>☐</w:t>
                </w:r>
              </w:sdtContent>
            </w:sdt>
            <w:r>
              <w:rPr>
                <w:rFonts w:ascii="仿宋_GB2312" w:hAnsi="仿宋" w:eastAsia="仿宋_GB2312" w:cs="Arial"/>
                <w:color w:val="auto"/>
                <w:kern w:val="0"/>
                <w:sz w:val="24"/>
                <w:rPrChange w:id="717" w:author="amin" w:date="2024-07-26T20:19:48Z">
                  <w:rPr>
                    <w:rFonts w:ascii="仿宋_GB2312" w:hAnsi="仿宋" w:eastAsia="仿宋_GB2312" w:cs="Arial"/>
                    <w:kern w:val="0"/>
                    <w:sz w:val="24"/>
                  </w:rPr>
                </w:rPrChange>
              </w:rPr>
              <w:t>B</w:t>
            </w:r>
            <w:r>
              <w:rPr>
                <w:rFonts w:hint="eastAsia" w:ascii="仿宋_GB2312" w:hAnsi="仿宋" w:eastAsia="仿宋_GB2312"/>
                <w:color w:val="auto"/>
                <w:sz w:val="24"/>
                <w:rPrChange w:id="718" w:author="amin" w:date="2024-07-26T20:19:48Z">
                  <w:rPr>
                    <w:rFonts w:hint="eastAsia" w:ascii="仿宋_GB2312" w:hAnsi="仿宋" w:eastAsia="仿宋_GB2312"/>
                    <w:sz w:val="24"/>
                  </w:rPr>
                </w:rPrChang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Change w:id="719" w:author="amin" w:date="2024-07-26T20:19:48Z">
                  <w:rPr>
                    <w:rFonts w:ascii="仿宋_GB2312" w:hAnsi="宋体" w:eastAsia="仿宋_GB2312"/>
                    <w:sz w:val="24"/>
                  </w:rPr>
                </w:rPrChange>
              </w:rPr>
            </w:pPr>
            <w:r>
              <w:rPr>
                <w:rFonts w:hint="eastAsia" w:ascii="仿宋_GB2312" w:hAnsi="宋体" w:eastAsia="仿宋_GB2312"/>
                <w:color w:val="auto"/>
                <w:sz w:val="24"/>
                <w:rPrChange w:id="720" w:author="amin" w:date="2024-07-26T20:19:48Z">
                  <w:rPr>
                    <w:rFonts w:hint="eastAsia" w:ascii="仿宋_GB2312" w:hAnsi="宋体" w:eastAsia="仿宋_GB2312"/>
                    <w:sz w:val="24"/>
                  </w:rPr>
                </w:rPrChang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rPrChange w:id="721" w:author="amin" w:date="2024-07-26T20:19:48Z">
                  <w:rPr>
                    <w:rFonts w:ascii="仿宋_GB2312" w:hAnsi="仿宋" w:eastAsia="仿宋_GB2312" w:cs="仿宋_GB2312"/>
                    <w:b/>
                    <w:spacing w:val="-20"/>
                    <w:sz w:val="24"/>
                  </w:rPr>
                </w:rPrChange>
              </w:rPr>
            </w:pPr>
            <w:r>
              <w:rPr>
                <w:rFonts w:hint="eastAsia" w:ascii="仿宋_GB2312" w:hAnsi="仿宋" w:eastAsia="仿宋_GB2312" w:cs="仿宋_GB2312"/>
                <w:b/>
                <w:color w:val="auto"/>
                <w:spacing w:val="-20"/>
                <w:sz w:val="24"/>
                <w:rPrChange w:id="722" w:author="amin" w:date="2024-07-26T20:19:48Z">
                  <w:rPr>
                    <w:rFonts w:hint="eastAsia" w:ascii="仿宋_GB2312" w:hAnsi="仿宋" w:eastAsia="仿宋_GB2312" w:cs="仿宋_GB2312"/>
                    <w:b/>
                    <w:spacing w:val="-20"/>
                    <w:sz w:val="24"/>
                  </w:rPr>
                </w:rPrChange>
              </w:rPr>
              <w:t>采购标的对应的中小企业划分标准所属行业</w:t>
            </w:r>
          </w:p>
        </w:tc>
        <w:tc>
          <w:tcPr>
            <w:tcW w:w="7515" w:type="dxa"/>
            <w:vAlign w:val="center"/>
          </w:tcPr>
          <w:p>
            <w:pPr>
              <w:snapToGrid w:val="0"/>
              <w:spacing w:line="360" w:lineRule="auto"/>
              <w:rPr>
                <w:rFonts w:ascii="仿宋_GB2312" w:hAnsi="仿宋" w:eastAsia="仿宋_GB2312" w:cs="Arial"/>
                <w:color w:val="auto"/>
                <w:kern w:val="0"/>
                <w:sz w:val="24"/>
                <w:rPrChange w:id="723" w:author="amin" w:date="2024-07-26T20:19:48Z">
                  <w:rPr>
                    <w:rFonts w:ascii="仿宋_GB2312" w:hAnsi="仿宋" w:eastAsia="仿宋_GB2312" w:cs="Arial"/>
                    <w:kern w:val="0"/>
                    <w:sz w:val="24"/>
                  </w:rPr>
                </w:rPrChange>
              </w:rPr>
            </w:pPr>
            <w:r>
              <w:rPr>
                <w:rFonts w:hint="eastAsia" w:ascii="仿宋_GB2312" w:hAnsi="仿宋" w:eastAsia="仿宋_GB2312" w:cs="Arial"/>
                <w:color w:val="auto"/>
                <w:kern w:val="0"/>
                <w:sz w:val="24"/>
                <w:rPrChange w:id="724" w:author="amin" w:date="2024-07-26T20:19:48Z">
                  <w:rPr>
                    <w:rFonts w:hint="eastAsia" w:ascii="仿宋_GB2312" w:hAnsi="仿宋" w:eastAsia="仿宋_GB2312" w:cs="Arial"/>
                    <w:kern w:val="0"/>
                    <w:sz w:val="24"/>
                  </w:rPr>
                </w:rPrChange>
              </w:rPr>
              <w:t>（</w:t>
            </w:r>
            <w:r>
              <w:rPr>
                <w:rFonts w:ascii="仿宋_GB2312" w:hAnsi="仿宋" w:eastAsia="仿宋_GB2312" w:cs="Arial"/>
                <w:color w:val="auto"/>
                <w:kern w:val="0"/>
                <w:sz w:val="24"/>
                <w:rPrChange w:id="725" w:author="amin" w:date="2024-07-26T20:19:48Z">
                  <w:rPr>
                    <w:rFonts w:ascii="仿宋_GB2312" w:hAnsi="仿宋" w:eastAsia="仿宋_GB2312" w:cs="Arial"/>
                    <w:kern w:val="0"/>
                    <w:sz w:val="24"/>
                  </w:rPr>
                </w:rPrChange>
              </w:rPr>
              <w:t>1</w:t>
            </w:r>
            <w:r>
              <w:rPr>
                <w:rFonts w:hint="eastAsia" w:ascii="仿宋_GB2312" w:hAnsi="仿宋" w:eastAsia="仿宋_GB2312" w:cs="Arial"/>
                <w:color w:val="auto"/>
                <w:kern w:val="0"/>
                <w:sz w:val="24"/>
                <w:rPrChange w:id="726" w:author="amin" w:date="2024-07-26T20:19:48Z">
                  <w:rPr>
                    <w:rFonts w:hint="eastAsia" w:ascii="仿宋_GB2312" w:hAnsi="仿宋" w:eastAsia="仿宋_GB2312" w:cs="Arial"/>
                    <w:kern w:val="0"/>
                    <w:sz w:val="24"/>
                  </w:rPr>
                </w:rPrChange>
              </w:rPr>
              <w:t>）标的：</w:t>
            </w:r>
            <w:r>
              <w:rPr>
                <w:rFonts w:hint="eastAsia" w:ascii="仿宋_GB2312" w:hAnsi="仿宋" w:eastAsia="仿宋_GB2312" w:cs="Arial"/>
                <w:color w:val="auto"/>
                <w:kern w:val="0"/>
                <w:sz w:val="24"/>
                <w:u w:val="single"/>
                <w:rPrChange w:id="727" w:author="amin" w:date="2024-07-26T20:19:48Z">
                  <w:rPr>
                    <w:rFonts w:hint="eastAsia" w:ascii="仿宋_GB2312" w:hAnsi="仿宋" w:eastAsia="仿宋_GB2312" w:cs="Arial"/>
                    <w:kern w:val="0"/>
                    <w:sz w:val="24"/>
                    <w:u w:val="single"/>
                  </w:rPr>
                </w:rPrChange>
              </w:rPr>
              <w:t xml:space="preserve"> 01标   </w:t>
            </w:r>
            <w:r>
              <w:rPr>
                <w:rFonts w:hint="eastAsia" w:ascii="仿宋_GB2312" w:hAnsi="仿宋" w:eastAsia="仿宋_GB2312" w:cs="Arial"/>
                <w:color w:val="auto"/>
                <w:kern w:val="0"/>
                <w:sz w:val="24"/>
                <w:rPrChange w:id="728" w:author="amin" w:date="2024-07-26T20:19:48Z">
                  <w:rPr>
                    <w:rFonts w:hint="eastAsia" w:ascii="仿宋_GB2312" w:hAnsi="仿宋" w:eastAsia="仿宋_GB2312" w:cs="Arial"/>
                    <w:kern w:val="0"/>
                    <w:sz w:val="24"/>
                  </w:rPr>
                </w:rPrChange>
              </w:rPr>
              <w:t>，属于</w:t>
            </w:r>
            <w:r>
              <w:rPr>
                <w:rFonts w:hint="eastAsia" w:ascii="仿宋_GB2312" w:hAnsi="仿宋" w:eastAsia="仿宋_GB2312" w:cs="Arial"/>
                <w:color w:val="auto"/>
                <w:kern w:val="0"/>
                <w:sz w:val="24"/>
                <w:u w:val="single"/>
                <w:rPrChange w:id="729" w:author="amin" w:date="2024-07-26T20:19:48Z">
                  <w:rPr>
                    <w:rFonts w:hint="eastAsia" w:ascii="仿宋_GB2312" w:hAnsi="仿宋" w:eastAsia="仿宋_GB2312" w:cs="Arial"/>
                    <w:kern w:val="0"/>
                    <w:sz w:val="24"/>
                    <w:u w:val="single"/>
                  </w:rPr>
                </w:rPrChange>
              </w:rPr>
              <w:t xml:space="preserve">  工业  </w:t>
            </w:r>
            <w:r>
              <w:rPr>
                <w:rFonts w:hint="eastAsia" w:ascii="仿宋_GB2312" w:hAnsi="仿宋" w:eastAsia="仿宋_GB2312" w:cs="Arial"/>
                <w:color w:val="auto"/>
                <w:kern w:val="0"/>
                <w:sz w:val="24"/>
                <w:rPrChange w:id="730" w:author="amin" w:date="2024-07-26T20:19:48Z">
                  <w:rPr>
                    <w:rFonts w:hint="eastAsia" w:ascii="仿宋_GB2312" w:hAnsi="仿宋" w:eastAsia="仿宋_GB2312" w:cs="Arial"/>
                    <w:kern w:val="0"/>
                    <w:sz w:val="24"/>
                  </w:rPr>
                </w:rPrChange>
              </w:rPr>
              <w:t>行业；</w:t>
            </w:r>
          </w:p>
          <w:p>
            <w:pPr>
              <w:snapToGrid w:val="0"/>
              <w:spacing w:line="360" w:lineRule="auto"/>
              <w:rPr>
                <w:color w:val="auto"/>
                <w:rPrChange w:id="731" w:author="amin" w:date="2024-07-26T20:19:48Z">
                  <w:rPr/>
                </w:rPrChange>
              </w:rPr>
            </w:pPr>
            <w:r>
              <w:rPr>
                <w:rFonts w:hint="eastAsia" w:ascii="仿宋_GB2312" w:hAnsi="仿宋" w:eastAsia="仿宋_GB2312" w:cs="Arial"/>
                <w:color w:val="auto"/>
                <w:kern w:val="0"/>
                <w:sz w:val="24"/>
                <w:rPrChange w:id="732" w:author="amin" w:date="2024-07-26T20:19:48Z">
                  <w:rPr>
                    <w:rFonts w:hint="eastAsia" w:ascii="仿宋_GB2312" w:hAnsi="仿宋" w:eastAsia="仿宋_GB2312" w:cs="Arial"/>
                    <w:kern w:val="0"/>
                    <w:sz w:val="24"/>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rPrChange w:id="733" w:author="amin" w:date="2024-07-26T20:19:48Z">
                  <w:rPr>
                    <w:rFonts w:ascii="仿宋_GB2312" w:hAnsi="宋体" w:eastAsia="仿宋_GB2312"/>
                    <w:sz w:val="24"/>
                  </w:rPr>
                </w:rPrChange>
              </w:rPr>
            </w:pPr>
            <w:r>
              <w:rPr>
                <w:rFonts w:ascii="仿宋_GB2312" w:hAnsi="宋体" w:eastAsia="仿宋_GB2312"/>
                <w:color w:val="auto"/>
                <w:sz w:val="24"/>
                <w:rPrChange w:id="734" w:author="amin" w:date="2024-07-26T20:19:48Z">
                  <w:rPr>
                    <w:rFonts w:ascii="仿宋_GB2312" w:hAnsi="宋体" w:eastAsia="仿宋_GB2312"/>
                    <w:sz w:val="24"/>
                  </w:rPr>
                </w:rPrChange>
              </w:rPr>
              <w:t>1</w:t>
            </w:r>
            <w:r>
              <w:rPr>
                <w:rFonts w:hint="eastAsia" w:ascii="仿宋_GB2312" w:hAnsi="宋体" w:eastAsia="仿宋_GB2312"/>
                <w:color w:val="auto"/>
                <w:sz w:val="24"/>
                <w:rPrChange w:id="735" w:author="amin" w:date="2024-07-26T20:19:48Z">
                  <w:rPr>
                    <w:rFonts w:hint="eastAsia" w:ascii="仿宋_GB2312" w:hAnsi="宋体" w:eastAsia="仿宋_GB2312"/>
                    <w:sz w:val="24"/>
                  </w:rPr>
                </w:rPrChang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rPrChange w:id="736" w:author="amin" w:date="2024-07-26T20:19:48Z">
                  <w:rPr>
                    <w:rFonts w:ascii="仿宋_GB2312" w:hAnsi="仿宋_GB2312" w:eastAsia="仿宋_GB2312" w:cs="仿宋_GB2312"/>
                    <w:b/>
                    <w:sz w:val="24"/>
                  </w:rPr>
                </w:rPrChange>
              </w:rPr>
            </w:pPr>
            <w:r>
              <w:rPr>
                <w:rFonts w:hint="eastAsia" w:ascii="仿宋_GB2312" w:hAnsi="宋体" w:eastAsia="仿宋_GB2312"/>
                <w:b/>
                <w:color w:val="auto"/>
                <w:sz w:val="24"/>
                <w:rPrChange w:id="737" w:author="amin" w:date="2024-07-26T20:19:48Z">
                  <w:rPr>
                    <w:rFonts w:hint="eastAsia" w:ascii="仿宋_GB2312" w:hAnsi="宋体" w:eastAsia="仿宋_GB2312"/>
                    <w:b/>
                    <w:sz w:val="24"/>
                  </w:rPr>
                </w:rPrChange>
              </w:rPr>
              <w:t>投标人信用信息事项</w:t>
            </w:r>
          </w:p>
        </w:tc>
        <w:tc>
          <w:tcPr>
            <w:tcW w:w="7515" w:type="dxa"/>
            <w:vAlign w:val="center"/>
          </w:tcPr>
          <w:p>
            <w:pPr>
              <w:snapToGrid w:val="0"/>
              <w:spacing w:line="440" w:lineRule="exact"/>
              <w:rPr>
                <w:rFonts w:ascii="仿宋_GB2312" w:hAnsi="仿宋" w:eastAsia="仿宋_GB2312" w:cs="仿宋"/>
                <w:b/>
                <w:color w:val="auto"/>
                <w:sz w:val="24"/>
                <w:rPrChange w:id="738"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39" w:author="amin" w:date="2024-07-26T20:19:48Z">
                  <w:rPr>
                    <w:rFonts w:hint="eastAsia" w:ascii="仿宋_GB2312" w:hAnsi="仿宋" w:eastAsia="仿宋_GB2312" w:cs="仿宋"/>
                    <w:b/>
                    <w:sz w:val="24"/>
                  </w:rPr>
                </w:rPrChange>
              </w:rPr>
              <w:t>信用信息查询渠道及截止时间：</w:t>
            </w:r>
            <w:r>
              <w:rPr>
                <w:rFonts w:hint="eastAsia" w:ascii="仿宋_GB2312" w:hAnsi="仿宋" w:eastAsia="仿宋_GB2312" w:cs="仿宋"/>
                <w:color w:val="auto"/>
                <w:sz w:val="24"/>
                <w:rPrChange w:id="740" w:author="amin" w:date="2024-07-26T20:19:48Z">
                  <w:rPr>
                    <w:rFonts w:hint="eastAsia" w:ascii="仿宋_GB2312" w:hAnsi="仿宋" w:eastAsia="仿宋_GB2312" w:cs="仿宋"/>
                    <w:sz w:val="24"/>
                  </w:rPr>
                </w:rPrChang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rPrChange w:id="741" w:author="amin" w:date="2024-07-26T20:19:48Z">
                  <w:rPr>
                    <w:rFonts w:hint="eastAsia" w:ascii="仿宋_GB2312" w:hAnsi="仿宋" w:eastAsia="仿宋_GB2312" w:cs="仿宋"/>
                    <w:b/>
                    <w:sz w:val="24"/>
                  </w:rPr>
                </w:rPrChange>
              </w:rPr>
              <w:t>开标当天</w:t>
            </w:r>
            <w:r>
              <w:rPr>
                <w:rFonts w:hint="eastAsia" w:ascii="仿宋_GB2312" w:hAnsi="仿宋" w:eastAsia="仿宋_GB2312" w:cs="仿宋"/>
                <w:color w:val="auto"/>
                <w:sz w:val="24"/>
                <w:rPrChange w:id="742" w:author="amin" w:date="2024-07-26T20:19:48Z">
                  <w:rPr>
                    <w:rFonts w:hint="eastAsia" w:ascii="仿宋_GB2312" w:hAnsi="仿宋" w:eastAsia="仿宋_GB2312" w:cs="仿宋"/>
                    <w:sz w:val="24"/>
                  </w:rPr>
                </w:rPrChang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Change w:id="743" w:author="amin" w:date="2024-07-26T20:19:48Z">
                  <w:rPr>
                    <w:rFonts w:ascii="仿宋_GB2312" w:hAnsi="宋体" w:eastAsia="仿宋_GB2312"/>
                    <w:sz w:val="24"/>
                  </w:rPr>
                </w:rPrChange>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Change w:id="744" w:author="amin" w:date="2024-07-26T20:19:48Z">
                  <w:rPr>
                    <w:rFonts w:ascii="仿宋_GB2312" w:hAnsi="仿宋_GB2312" w:eastAsia="仿宋_GB2312" w:cs="仿宋_GB2312"/>
                    <w:b/>
                    <w:sz w:val="24"/>
                  </w:rPr>
                </w:rPrChange>
              </w:rPr>
            </w:pPr>
          </w:p>
        </w:tc>
        <w:tc>
          <w:tcPr>
            <w:tcW w:w="7515" w:type="dxa"/>
            <w:vAlign w:val="center"/>
          </w:tcPr>
          <w:p>
            <w:pPr>
              <w:snapToGrid w:val="0"/>
              <w:spacing w:line="440" w:lineRule="exact"/>
              <w:rPr>
                <w:rFonts w:ascii="仿宋_GB2312" w:hAnsi="仿宋" w:eastAsia="仿宋_GB2312" w:cs="仿宋"/>
                <w:b/>
                <w:color w:val="auto"/>
                <w:sz w:val="24"/>
                <w:rPrChange w:id="745"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46" w:author="amin" w:date="2024-07-26T20:19:48Z">
                  <w:rPr>
                    <w:rFonts w:hint="eastAsia" w:ascii="仿宋_GB2312" w:hAnsi="仿宋" w:eastAsia="仿宋_GB2312" w:cs="仿宋"/>
                    <w:b/>
                    <w:sz w:val="24"/>
                  </w:rPr>
                </w:rPrChange>
              </w:rPr>
              <w:t>信用信息查询记录和证据留存的具体方式：</w:t>
            </w:r>
            <w:r>
              <w:rPr>
                <w:rFonts w:hint="eastAsia" w:ascii="仿宋_GB2312" w:hAnsi="仿宋" w:eastAsia="仿宋_GB2312" w:cs="仿宋"/>
                <w:color w:val="auto"/>
                <w:sz w:val="24"/>
                <w:rPrChange w:id="747" w:author="amin" w:date="2024-07-26T20:19:48Z">
                  <w:rPr>
                    <w:rFonts w:hint="eastAsia" w:ascii="仿宋_GB2312" w:hAnsi="仿宋" w:eastAsia="仿宋_GB2312" w:cs="仿宋"/>
                    <w:sz w:val="24"/>
                  </w:rPr>
                </w:rPrChang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Change w:id="748" w:author="amin" w:date="2024-07-26T20:19:48Z">
                  <w:rPr>
                    <w:rFonts w:ascii="仿宋_GB2312" w:hAnsi="宋体" w:eastAsia="仿宋_GB2312"/>
                    <w:sz w:val="24"/>
                  </w:rPr>
                </w:rPrChange>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Change w:id="749" w:author="amin" w:date="2024-07-26T20:19:48Z">
                  <w:rPr>
                    <w:rFonts w:ascii="仿宋_GB2312" w:hAnsi="仿宋_GB2312" w:eastAsia="仿宋_GB2312" w:cs="仿宋_GB2312"/>
                    <w:b/>
                    <w:sz w:val="24"/>
                  </w:rPr>
                </w:rPrChange>
              </w:rPr>
            </w:pPr>
          </w:p>
        </w:tc>
        <w:tc>
          <w:tcPr>
            <w:tcW w:w="7515" w:type="dxa"/>
            <w:vAlign w:val="center"/>
          </w:tcPr>
          <w:p>
            <w:pPr>
              <w:snapToGrid w:val="0"/>
              <w:spacing w:line="440" w:lineRule="exact"/>
              <w:rPr>
                <w:rFonts w:ascii="仿宋_GB2312" w:hAnsi="仿宋" w:eastAsia="仿宋_GB2312" w:cs="仿宋"/>
                <w:color w:val="auto"/>
                <w:sz w:val="24"/>
                <w:rPrChange w:id="750"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751" w:author="amin" w:date="2024-07-26T20:19:48Z">
                  <w:rPr>
                    <w:rFonts w:hint="eastAsia" w:ascii="仿宋_GB2312" w:hAnsi="仿宋" w:eastAsia="仿宋_GB2312" w:cs="仿宋"/>
                    <w:b/>
                    <w:sz w:val="24"/>
                  </w:rPr>
                </w:rPrChange>
              </w:rPr>
              <w:t>信用信息的使用规则：</w:t>
            </w:r>
            <w:r>
              <w:rPr>
                <w:rFonts w:hint="eastAsia" w:ascii="仿宋_GB2312" w:hAnsi="仿宋" w:eastAsia="仿宋_GB2312" w:cs="仿宋"/>
                <w:color w:val="auto"/>
                <w:sz w:val="24"/>
                <w:rPrChange w:id="752" w:author="amin" w:date="2024-07-26T20:19:48Z">
                  <w:rPr>
                    <w:rFonts w:hint="eastAsia" w:ascii="仿宋_GB2312" w:hAnsi="仿宋" w:eastAsia="仿宋_GB2312" w:cs="仿宋"/>
                    <w:sz w:val="24"/>
                  </w:rPr>
                </w:rPrChang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rPrChange w:id="753" w:author="amin" w:date="2024-07-26T20:19:48Z">
                  <w:rPr>
                    <w:rFonts w:ascii="仿宋_GB2312" w:hAnsi="仿宋" w:eastAsia="仿宋_GB2312" w:cs="仿宋"/>
                    <w:b/>
                    <w:sz w:val="24"/>
                  </w:rPr>
                </w:rPrChange>
              </w:rPr>
            </w:pPr>
            <w:r>
              <w:rPr>
                <w:rFonts w:hint="eastAsia" w:ascii="仿宋_GB2312" w:hAnsi="仿宋" w:eastAsia="仿宋_GB2312" w:cs="仿宋"/>
                <w:color w:val="auto"/>
                <w:sz w:val="24"/>
                <w:rPrChange w:id="754" w:author="amin" w:date="2024-07-26T20:19:48Z">
                  <w:rPr>
                    <w:rFonts w:hint="eastAsia" w:ascii="仿宋_GB2312" w:hAnsi="仿宋" w:eastAsia="仿宋_GB2312" w:cs="仿宋"/>
                    <w:sz w:val="24"/>
                  </w:rPr>
                </w:rPrChang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rPrChange w:id="755" w:author="amin" w:date="2024-07-26T20:19:48Z">
                  <w:rPr>
                    <w:rFonts w:ascii="仿宋_GB2312" w:hAnsi="宋体" w:eastAsia="仿宋_GB2312"/>
                    <w:sz w:val="24"/>
                  </w:rPr>
                </w:rPrChange>
              </w:rPr>
            </w:pPr>
            <w:r>
              <w:rPr>
                <w:rFonts w:hint="eastAsia" w:ascii="仿宋_GB2312" w:hAnsi="宋体" w:eastAsia="仿宋_GB2312"/>
                <w:color w:val="auto"/>
                <w:sz w:val="24"/>
                <w:rPrChange w:id="756" w:author="amin" w:date="2024-07-26T20:19:48Z">
                  <w:rPr>
                    <w:rFonts w:hint="eastAsia" w:ascii="仿宋_GB2312" w:hAnsi="宋体" w:eastAsia="仿宋_GB2312"/>
                    <w:sz w:val="24"/>
                  </w:rPr>
                </w:rPrChange>
              </w:rPr>
              <w:t>14</w:t>
            </w:r>
          </w:p>
        </w:tc>
        <w:tc>
          <w:tcPr>
            <w:tcW w:w="8370" w:type="dxa"/>
            <w:gridSpan w:val="2"/>
            <w:vAlign w:val="center"/>
          </w:tcPr>
          <w:p>
            <w:pPr>
              <w:snapToGrid w:val="0"/>
              <w:spacing w:line="440" w:lineRule="exact"/>
              <w:rPr>
                <w:rFonts w:ascii="仿宋_GB2312" w:hAnsi="仿宋" w:eastAsia="仿宋_GB2312"/>
                <w:color w:val="auto"/>
                <w:sz w:val="24"/>
                <w:rPrChange w:id="757" w:author="amin" w:date="2024-07-26T20:19:48Z">
                  <w:rPr>
                    <w:rFonts w:ascii="仿宋_GB2312" w:hAnsi="仿宋" w:eastAsia="仿宋_GB2312"/>
                    <w:sz w:val="24"/>
                  </w:rPr>
                </w:rPrChange>
              </w:rPr>
            </w:pPr>
            <w:r>
              <w:rPr>
                <w:rFonts w:hint="eastAsia" w:ascii="仿宋_GB2312" w:hAnsi="仿宋" w:eastAsia="仿宋_GB2312"/>
                <w:color w:val="auto"/>
                <w:sz w:val="24"/>
                <w:rPrChange w:id="758" w:author="amin" w:date="2024-07-26T20:19:48Z">
                  <w:rPr>
                    <w:rFonts w:hint="eastAsia" w:ascii="仿宋_GB2312" w:hAnsi="仿宋" w:eastAsia="仿宋_GB2312"/>
                    <w:sz w:val="24"/>
                  </w:rPr>
                </w:rPrChang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Change w:id="759" w:author="amin" w:date="2024-07-26T20:19:48Z">
                  <w:rPr>
                    <w:rFonts w:ascii="仿宋_GB2312" w:hAnsi="宋体" w:eastAsia="仿宋_GB2312"/>
                    <w:sz w:val="24"/>
                  </w:rPr>
                </w:rPrChange>
              </w:rPr>
            </w:pPr>
            <w:r>
              <w:rPr>
                <w:rFonts w:hint="eastAsia" w:ascii="仿宋_GB2312" w:hAnsi="宋体" w:eastAsia="仿宋_GB2312"/>
                <w:color w:val="auto"/>
                <w:sz w:val="24"/>
                <w:rPrChange w:id="760" w:author="amin" w:date="2024-07-26T20:19:48Z">
                  <w:rPr>
                    <w:rFonts w:hint="eastAsia" w:ascii="仿宋_GB2312" w:hAnsi="宋体" w:eastAsia="仿宋_GB2312"/>
                    <w:sz w:val="24"/>
                  </w:rPr>
                </w:rPrChange>
              </w:rPr>
              <w:t>15</w:t>
            </w:r>
          </w:p>
        </w:tc>
        <w:tc>
          <w:tcPr>
            <w:tcW w:w="8370" w:type="dxa"/>
            <w:gridSpan w:val="2"/>
            <w:vAlign w:val="center"/>
          </w:tcPr>
          <w:p>
            <w:pPr>
              <w:snapToGrid w:val="0"/>
              <w:spacing w:line="440" w:lineRule="exact"/>
              <w:rPr>
                <w:rFonts w:ascii="仿宋_GB2312" w:hAnsi="仿宋" w:eastAsia="仿宋_GB2312"/>
                <w:color w:val="auto"/>
                <w:sz w:val="24"/>
                <w:rPrChange w:id="761" w:author="amin" w:date="2024-07-26T20:19:48Z">
                  <w:rPr>
                    <w:rFonts w:ascii="仿宋_GB2312" w:hAnsi="仿宋" w:eastAsia="仿宋_GB2312"/>
                    <w:sz w:val="24"/>
                  </w:rPr>
                </w:rPrChange>
              </w:rPr>
            </w:pPr>
            <w:r>
              <w:rPr>
                <w:rFonts w:hint="eastAsia" w:ascii="仿宋_GB2312" w:hAnsi="仿宋" w:eastAsia="仿宋_GB2312"/>
                <w:color w:val="auto"/>
                <w:sz w:val="24"/>
                <w:rPrChange w:id="762" w:author="amin" w:date="2024-07-26T20:19:48Z">
                  <w:rPr>
                    <w:rFonts w:hint="eastAsia" w:ascii="仿宋_GB2312" w:hAnsi="仿宋" w:eastAsia="仿宋_GB2312"/>
                    <w:sz w:val="24"/>
                  </w:rPr>
                </w:rPrChang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Change w:id="763" w:author="amin" w:date="2024-07-26T20:19:48Z">
                  <w:rPr>
                    <w:rFonts w:ascii="仿宋_GB2312" w:hAnsi="宋体" w:eastAsia="仿宋_GB2312"/>
                    <w:sz w:val="24"/>
                  </w:rPr>
                </w:rPrChange>
              </w:rPr>
            </w:pPr>
            <w:r>
              <w:rPr>
                <w:rFonts w:hint="eastAsia" w:ascii="仿宋_GB2312" w:hAnsi="宋体" w:eastAsia="仿宋_GB2312"/>
                <w:color w:val="auto"/>
                <w:sz w:val="24"/>
                <w:rPrChange w:id="764" w:author="amin" w:date="2024-07-26T20:19:48Z">
                  <w:rPr>
                    <w:rFonts w:hint="eastAsia" w:ascii="仿宋_GB2312" w:hAnsi="宋体" w:eastAsia="仿宋_GB2312"/>
                    <w:sz w:val="24"/>
                  </w:rPr>
                </w:rPrChange>
              </w:rPr>
              <w:t xml:space="preserve">16                                                                                                                                                                                                                                                                                                                                                                                                                                                                                                                                                                                                                                                                                                                                                                                                                                                                                                                                                                                                                                                                                                                                                                                                                                                                                                                                        </w:t>
            </w:r>
          </w:p>
        </w:tc>
        <w:tc>
          <w:tcPr>
            <w:tcW w:w="8370" w:type="dxa"/>
            <w:gridSpan w:val="2"/>
            <w:vAlign w:val="center"/>
          </w:tcPr>
          <w:p>
            <w:pPr>
              <w:snapToGrid w:val="0"/>
              <w:spacing w:line="440" w:lineRule="exact"/>
              <w:rPr>
                <w:rFonts w:ascii="仿宋_GB2312" w:hAnsi="仿宋" w:eastAsia="仿宋_GB2312" w:cs="仿宋"/>
                <w:color w:val="auto"/>
                <w:sz w:val="24"/>
                <w:rPrChange w:id="76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66" w:author="amin" w:date="2024-07-26T20:19:48Z">
                  <w:rPr>
                    <w:rFonts w:hint="eastAsia" w:ascii="仿宋_GB2312" w:hAnsi="仿宋" w:eastAsia="仿宋_GB2312" w:cs="仿宋"/>
                    <w:sz w:val="24"/>
                  </w:rPr>
                </w:rPrChange>
              </w:rPr>
              <w:t>投标与开标注意事项：</w:t>
            </w:r>
          </w:p>
          <w:p>
            <w:pPr>
              <w:snapToGrid w:val="0"/>
              <w:spacing w:line="440" w:lineRule="exact"/>
              <w:rPr>
                <w:rFonts w:ascii="仿宋_GB2312" w:hAnsi="仿宋" w:eastAsia="仿宋_GB2312" w:cs="仿宋"/>
                <w:color w:val="auto"/>
                <w:sz w:val="24"/>
                <w:rPrChange w:id="76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68" w:author="amin" w:date="2024-07-26T20:19:48Z">
                  <w:rPr>
                    <w:rFonts w:hint="eastAsia" w:ascii="仿宋_GB2312" w:hAnsi="仿宋" w:eastAsia="仿宋_GB2312" w:cs="仿宋"/>
                    <w:sz w:val="24"/>
                  </w:rPr>
                </w:rPrChang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rPrChange w:id="76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70" w:author="amin" w:date="2024-07-26T20:19:48Z">
                  <w:rPr>
                    <w:rFonts w:hint="eastAsia" w:ascii="仿宋_GB2312" w:hAnsi="仿宋" w:eastAsia="仿宋_GB2312" w:cs="仿宋"/>
                    <w:sz w:val="24"/>
                  </w:rPr>
                </w:rPrChang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rPrChange w:id="77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72" w:author="amin" w:date="2024-07-26T20:19:48Z">
                  <w:rPr>
                    <w:rFonts w:hint="eastAsia" w:ascii="仿宋_GB2312" w:hAnsi="仿宋" w:eastAsia="仿宋_GB2312" w:cs="仿宋"/>
                    <w:sz w:val="24"/>
                  </w:rPr>
                </w:rPrChange>
              </w:rPr>
              <w:t>注：供应商CA相关操作可参考政采云平台</w:t>
            </w:r>
            <w:r>
              <w:rPr>
                <w:rFonts w:hint="eastAsia" w:ascii="仿宋_GB2312" w:hAnsi="仿宋" w:eastAsia="仿宋_GB2312" w:cs="仿宋"/>
                <w:color w:val="auto"/>
                <w:rPrChange w:id="773" w:author="amin" w:date="2024-07-26T20:19:48Z">
                  <w:rPr>
                    <w:rFonts w:hint="eastAsia" w:ascii="仿宋_GB2312" w:hAnsi="仿宋" w:eastAsia="仿宋_GB2312" w:cs="仿宋"/>
                  </w:rPr>
                </w:rPrChange>
              </w:rPr>
              <w:t>https://www.zcygov.cn/</w:t>
            </w:r>
            <w:r>
              <w:rPr>
                <w:rFonts w:hint="eastAsia" w:ascii="仿宋_GB2312" w:hAnsi="仿宋" w:eastAsia="仿宋_GB2312" w:cs="仿宋"/>
                <w:color w:val="auto"/>
                <w:sz w:val="24"/>
                <w:rPrChange w:id="774" w:author="amin" w:date="2024-07-26T20:19:48Z">
                  <w:rPr>
                    <w:rFonts w:hint="eastAsia" w:ascii="仿宋_GB2312" w:hAnsi="仿宋" w:eastAsia="仿宋_GB2312" w:cs="仿宋"/>
                    <w:sz w:val="24"/>
                  </w:rPr>
                </w:rPrChang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rPrChange w:id="7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76" w:author="amin" w:date="2024-07-26T20:19:48Z">
                  <w:rPr>
                    <w:rFonts w:hint="eastAsia" w:ascii="仿宋_GB2312" w:hAnsi="仿宋" w:eastAsia="仿宋_GB2312" w:cs="仿宋"/>
                    <w:sz w:val="24"/>
                  </w:rPr>
                </w:rPrChange>
              </w:rPr>
              <w:t>3.投标文件制作、递交、解密：</w:t>
            </w:r>
          </w:p>
          <w:p>
            <w:pPr>
              <w:snapToGrid w:val="0"/>
              <w:spacing w:line="440" w:lineRule="exact"/>
              <w:rPr>
                <w:rFonts w:ascii="仿宋_GB2312" w:hAnsi="仿宋" w:eastAsia="仿宋_GB2312" w:cs="仿宋"/>
                <w:color w:val="auto"/>
                <w:sz w:val="24"/>
                <w:rPrChange w:id="77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78" w:author="amin" w:date="2024-07-26T20:19:48Z">
                  <w:rPr>
                    <w:rFonts w:hint="eastAsia" w:ascii="仿宋_GB2312" w:hAnsi="仿宋" w:eastAsia="仿宋_GB2312" w:cs="仿宋"/>
                    <w:sz w:val="24"/>
                  </w:rPr>
                </w:rPrChang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rPrChange w:id="77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0" w:author="amin" w:date="2024-07-26T20:19:48Z">
                  <w:rPr>
                    <w:rFonts w:hint="eastAsia" w:ascii="仿宋_GB2312" w:hAnsi="仿宋" w:eastAsia="仿宋_GB2312" w:cs="仿宋"/>
                    <w:sz w:val="24"/>
                  </w:rPr>
                </w:rPrChang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rPrChange w:id="78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2" w:author="amin" w:date="2024-07-26T20:19:48Z">
                  <w:rPr>
                    <w:rFonts w:hint="eastAsia" w:ascii="仿宋_GB2312" w:hAnsi="仿宋" w:eastAsia="仿宋_GB2312" w:cs="仿宋"/>
                    <w:sz w:val="24"/>
                  </w:rPr>
                </w:rPrChange>
              </w:rPr>
              <w:t>3.3开标时间后30分钟内供应商可以登录“政采云”平台，用“项目采购-开标评标”功能进行解密投标文件。若供应商</w:t>
            </w:r>
            <w:r>
              <w:rPr>
                <w:rFonts w:hint="eastAsia" w:ascii="仿宋_GB2312" w:hAnsi="仿宋" w:eastAsia="仿宋_GB2312" w:cs="仿宋"/>
                <w:b/>
                <w:color w:val="auto"/>
                <w:sz w:val="24"/>
                <w:u w:val="single"/>
                <w:rPrChange w:id="783" w:author="amin" w:date="2024-07-26T20:19:48Z">
                  <w:rPr>
                    <w:rFonts w:hint="eastAsia" w:ascii="仿宋_GB2312" w:hAnsi="仿宋" w:eastAsia="仿宋_GB2312" w:cs="仿宋"/>
                    <w:b/>
                    <w:sz w:val="24"/>
                    <w:u w:val="single"/>
                  </w:rPr>
                </w:rPrChange>
              </w:rPr>
              <w:t>未按时解密的</w:t>
            </w:r>
            <w:r>
              <w:rPr>
                <w:rFonts w:hint="eastAsia" w:ascii="仿宋_GB2312" w:hAnsi="仿宋" w:eastAsia="仿宋_GB2312" w:cs="仿宋"/>
                <w:color w:val="auto"/>
                <w:sz w:val="24"/>
                <w:rPrChange w:id="784" w:author="amin" w:date="2024-07-26T20:19:48Z">
                  <w:rPr>
                    <w:rFonts w:hint="eastAsia" w:ascii="仿宋_GB2312" w:hAnsi="仿宋" w:eastAsia="仿宋_GB2312" w:cs="仿宋"/>
                    <w:sz w:val="24"/>
                  </w:rPr>
                </w:rPrChange>
              </w:rPr>
              <w:t>，</w:t>
            </w:r>
            <w:r>
              <w:rPr>
                <w:rFonts w:hint="eastAsia" w:ascii="仿宋_GB2312" w:hAnsi="仿宋" w:eastAsia="仿宋_GB2312" w:cs="仿宋"/>
                <w:b/>
                <w:color w:val="auto"/>
                <w:sz w:val="24"/>
                <w:u w:val="single"/>
                <w:rPrChange w:id="785" w:author="amin" w:date="2024-07-26T20:19:48Z">
                  <w:rPr>
                    <w:rFonts w:hint="eastAsia" w:ascii="仿宋_GB2312" w:hAnsi="仿宋" w:eastAsia="仿宋_GB2312" w:cs="仿宋"/>
                    <w:b/>
                    <w:sz w:val="24"/>
                    <w:u w:val="single"/>
                  </w:rPr>
                </w:rPrChange>
              </w:rPr>
              <w:t>视为投标文件撤回</w:t>
            </w:r>
            <w:r>
              <w:rPr>
                <w:rFonts w:hint="eastAsia" w:ascii="仿宋_GB2312" w:hAnsi="仿宋" w:eastAsia="仿宋_GB2312" w:cs="仿宋"/>
                <w:color w:val="auto"/>
                <w:sz w:val="24"/>
                <w:rPrChange w:id="786" w:author="amin" w:date="2024-07-26T20:19:48Z">
                  <w:rPr>
                    <w:rFonts w:hint="eastAsia" w:ascii="仿宋_GB2312" w:hAnsi="仿宋" w:eastAsia="仿宋_GB2312" w:cs="仿宋"/>
                    <w:sz w:val="24"/>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rPrChange w:id="787" w:author="amin" w:date="2024-07-26T20:19:48Z">
                  <w:rPr>
                    <w:rFonts w:ascii="仿宋_GB2312" w:hAnsi="宋体" w:eastAsia="仿宋_GB2312"/>
                    <w:sz w:val="24"/>
                  </w:rPr>
                </w:rPrChange>
              </w:rPr>
            </w:pPr>
            <w:r>
              <w:rPr>
                <w:rFonts w:hint="eastAsia" w:ascii="仿宋_GB2312" w:hAnsi="宋体" w:eastAsia="仿宋_GB2312"/>
                <w:color w:val="auto"/>
                <w:sz w:val="24"/>
                <w:rPrChange w:id="788" w:author="amin" w:date="2024-07-26T20:19:48Z">
                  <w:rPr>
                    <w:rFonts w:hint="eastAsia" w:ascii="仿宋_GB2312" w:hAnsi="宋体" w:eastAsia="仿宋_GB2312"/>
                    <w:sz w:val="24"/>
                  </w:rPr>
                </w:rPrChange>
              </w:rPr>
              <w:t>17</w:t>
            </w:r>
          </w:p>
        </w:tc>
        <w:tc>
          <w:tcPr>
            <w:tcW w:w="8370" w:type="dxa"/>
            <w:gridSpan w:val="2"/>
            <w:vAlign w:val="center"/>
          </w:tcPr>
          <w:p>
            <w:pPr>
              <w:spacing w:line="440" w:lineRule="exact"/>
              <w:rPr>
                <w:rFonts w:ascii="仿宋_GB2312" w:hAnsi="宋体" w:eastAsia="仿宋_GB2312" w:cs="宋体"/>
                <w:b/>
                <w:color w:val="auto"/>
                <w:sz w:val="24"/>
                <w:rPrChange w:id="789" w:author="amin" w:date="2024-07-26T20:19:48Z">
                  <w:rPr>
                    <w:rFonts w:ascii="仿宋_GB2312" w:hAnsi="宋体" w:eastAsia="仿宋_GB2312" w:cs="宋体"/>
                    <w:b/>
                    <w:sz w:val="24"/>
                  </w:rPr>
                </w:rPrChange>
              </w:rPr>
            </w:pPr>
            <w:r>
              <w:rPr>
                <w:rFonts w:hint="eastAsia" w:ascii="仿宋_GB2312" w:hAnsi="宋体" w:eastAsia="仿宋_GB2312" w:cs="宋体"/>
                <w:b/>
                <w:color w:val="auto"/>
                <w:sz w:val="24"/>
                <w:rPrChange w:id="790" w:author="amin" w:date="2024-07-26T20:19:48Z">
                  <w:rPr>
                    <w:rFonts w:hint="eastAsia" w:ascii="仿宋_GB2312" w:hAnsi="宋体" w:eastAsia="仿宋_GB2312" w:cs="宋体"/>
                    <w:b/>
                    <w:sz w:val="24"/>
                  </w:rPr>
                </w:rPrChange>
              </w:rPr>
              <w:t>特别说明：</w:t>
            </w:r>
          </w:p>
          <w:p>
            <w:pPr>
              <w:spacing w:line="440" w:lineRule="exact"/>
              <w:rPr>
                <w:rFonts w:ascii="仿宋_GB2312" w:hAnsi="宋体" w:eastAsia="仿宋_GB2312"/>
                <w:color w:val="auto"/>
                <w:sz w:val="24"/>
                <w:rPrChange w:id="791" w:author="amin" w:date="2024-07-26T20:19:48Z">
                  <w:rPr>
                    <w:rFonts w:ascii="仿宋_GB2312" w:hAnsi="宋体" w:eastAsia="仿宋_GB2312"/>
                    <w:sz w:val="24"/>
                  </w:rPr>
                </w:rPrChange>
              </w:rPr>
            </w:pPr>
            <w:r>
              <w:rPr>
                <w:rFonts w:hint="eastAsia" w:ascii="仿宋_GB2312" w:hAnsi="宋体" w:eastAsia="仿宋_GB2312" w:cs="宋体"/>
                <w:snapToGrid w:val="0"/>
                <w:color w:val="auto"/>
                <w:kern w:val="28"/>
                <w:sz w:val="24"/>
                <w:rPrChange w:id="792" w:author="amin" w:date="2024-07-26T20:19:48Z">
                  <w:rPr>
                    <w:rFonts w:hint="eastAsia" w:ascii="仿宋_GB2312" w:hAnsi="宋体" w:eastAsia="仿宋_GB2312" w:cs="宋体"/>
                    <w:snapToGrid w:val="0"/>
                    <w:kern w:val="28"/>
                    <w:sz w:val="24"/>
                  </w:rPr>
                </w:rPrChang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Change w:id="793" w:author="amin" w:date="2024-07-26T20:19:48Z">
                  <w:rPr>
                    <w:rFonts w:hint="eastAsia" w:ascii="仿宋_GB2312" w:hAnsi="宋体" w:eastAsia="仿宋_GB2312" w:cs="宋体"/>
                    <w:b/>
                    <w:kern w:val="0"/>
                    <w:sz w:val="24"/>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rPrChange w:id="794" w:author="amin" w:date="2024-07-26T20:19:48Z">
                  <w:rPr>
                    <w:rFonts w:ascii="仿宋_GB2312" w:hAnsi="宋体" w:eastAsia="仿宋_GB2312"/>
                    <w:sz w:val="24"/>
                  </w:rPr>
                </w:rPrChang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rPrChange w:id="795" w:author="amin" w:date="2024-07-26T20:19:48Z">
                  <w:rPr>
                    <w:rFonts w:ascii="仿宋_GB2312" w:hAnsi="宋体" w:eastAsia="仿宋_GB2312" w:cs="宋体"/>
                    <w:snapToGrid w:val="0"/>
                    <w:kern w:val="28"/>
                    <w:sz w:val="24"/>
                  </w:rPr>
                </w:rPrChange>
              </w:rPr>
            </w:pPr>
            <w:sdt>
              <w:sdtPr>
                <w:rPr>
                  <w:rFonts w:hint="eastAsia" w:ascii="仿宋_GB2312" w:hAnsi="宋体" w:eastAsia="仿宋_GB2312" w:cs="宋体"/>
                  <w:color w:val="auto"/>
                  <w:kern w:val="0"/>
                  <w:sz w:val="24"/>
                  <w:szCs w:val="21"/>
                  <w:rPrChange w:id="797" w:author="amin" w:date="2024-07-26T20:19:48Z">
                    <w:rPr>
                      <w:rFonts w:hint="eastAsia" w:ascii="仿宋_GB2312" w:hAnsi="宋体" w:eastAsia="仿宋_GB2312" w:cs="宋体"/>
                      <w:kern w:val="0"/>
                      <w:sz w:val="24"/>
                      <w:szCs w:val="21"/>
                    </w:rPr>
                  </w:rPrChange>
                </w:rPr>
                <w:id w:val="366665492"/>
              </w:sdtPr>
              <w:sdtEndPr>
                <w:rPr>
                  <w:rFonts w:hint="eastAsia" w:ascii="仿宋_GB2312" w:hAnsi="宋体" w:eastAsia="仿宋_GB2312" w:cs="宋体"/>
                  <w:color w:val="auto"/>
                  <w:kern w:val="0"/>
                  <w:sz w:val="24"/>
                  <w:szCs w:val="21"/>
                  <w:rPrChange w:id="798" w:author="amin" w:date="2024-07-26T20:19:48Z">
                    <w:rPr>
                      <w:rFonts w:hint="eastAsia" w:ascii="仿宋_GB2312" w:hAnsi="宋体" w:eastAsia="仿宋_GB2312" w:cs="宋体"/>
                      <w:kern w:val="0"/>
                      <w:sz w:val="24"/>
                      <w:szCs w:val="21"/>
                    </w:rPr>
                  </w:rPrChange>
                </w:rPr>
              </w:sdtEndPr>
              <w:sdtContent>
                <w:r>
                  <w:rPr>
                    <w:rFonts w:hint="eastAsia" w:ascii="仿宋_GB2312" w:hAnsi="宋体" w:eastAsia="仿宋_GB2312" w:cs="宋体"/>
                    <w:color w:val="auto"/>
                    <w:kern w:val="0"/>
                    <w:sz w:val="24"/>
                    <w:rPrChange w:id="799" w:author="amin" w:date="2024-07-26T20:19:48Z">
                      <w:rPr>
                        <w:rFonts w:hint="eastAsia" w:ascii="仿宋_GB2312" w:hAnsi="宋体" w:eastAsia="仿宋_GB2312" w:cs="宋体"/>
                        <w:kern w:val="0"/>
                        <w:sz w:val="24"/>
                      </w:rPr>
                    </w:rPrChange>
                  </w:rPr>
                  <w:sym w:font="Wingdings" w:char="F0FE"/>
                </w:r>
              </w:sdtContent>
            </w:sdt>
            <w:r>
              <w:rPr>
                <w:rFonts w:hint="eastAsia" w:ascii="仿宋_GB2312" w:hAnsi="宋体" w:eastAsia="仿宋_GB2312" w:cs="宋体"/>
                <w:snapToGrid w:val="0"/>
                <w:color w:val="auto"/>
                <w:kern w:val="28"/>
                <w:sz w:val="24"/>
                <w:rPrChange w:id="802" w:author="amin" w:date="2024-07-26T20:19:48Z">
                  <w:rPr>
                    <w:rFonts w:hint="eastAsia" w:ascii="仿宋_GB2312" w:hAnsi="宋体" w:eastAsia="仿宋_GB2312" w:cs="宋体"/>
                    <w:snapToGrid w:val="0"/>
                    <w:kern w:val="28"/>
                    <w:sz w:val="24"/>
                  </w:rPr>
                </w:rPrChang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rPrChange w:id="803" w:author="amin" w:date="2024-07-26T20:19:48Z">
                  <w:rPr>
                    <w:rFonts w:ascii="宋体" w:hAnsi="宋体" w:cs="宋体"/>
                    <w:b/>
                    <w:sz w:val="24"/>
                  </w:rPr>
                </w:rPrChange>
              </w:rPr>
            </w:pPr>
            <w:sdt>
              <w:sdtPr>
                <w:rPr>
                  <w:rFonts w:hint="eastAsia" w:ascii="仿宋_GB2312" w:hAnsi="宋体" w:eastAsia="仿宋_GB2312" w:cs="宋体"/>
                  <w:color w:val="auto"/>
                  <w:kern w:val="0"/>
                  <w:sz w:val="24"/>
                  <w:szCs w:val="21"/>
                  <w:rPrChange w:id="805" w:author="amin" w:date="2024-07-26T20:19:48Z">
                    <w:rPr>
                      <w:rFonts w:hint="eastAsia" w:ascii="仿宋_GB2312" w:hAnsi="宋体" w:eastAsia="仿宋_GB2312" w:cs="宋体"/>
                      <w:kern w:val="0"/>
                      <w:sz w:val="24"/>
                      <w:szCs w:val="21"/>
                    </w:rPr>
                  </w:rPrChange>
                </w:rPr>
                <w:id w:val="366665493"/>
              </w:sdtPr>
              <w:sdtEndPr>
                <w:rPr>
                  <w:rFonts w:hint="eastAsia" w:ascii="仿宋_GB2312" w:hAnsi="宋体" w:eastAsia="仿宋_GB2312" w:cs="宋体"/>
                  <w:color w:val="auto"/>
                  <w:kern w:val="0"/>
                  <w:sz w:val="24"/>
                  <w:szCs w:val="21"/>
                  <w:rPrChange w:id="806" w:author="amin" w:date="2024-07-26T20:19:48Z">
                    <w:rPr>
                      <w:rFonts w:hint="eastAsia" w:ascii="仿宋_GB2312" w:hAnsi="宋体" w:eastAsia="仿宋_GB2312" w:cs="宋体"/>
                      <w:kern w:val="0"/>
                      <w:sz w:val="24"/>
                      <w:szCs w:val="21"/>
                    </w:rPr>
                  </w:rPrChange>
                </w:rPr>
              </w:sdtEndPr>
              <w:sdtContent>
                <w:r>
                  <w:rPr>
                    <w:rFonts w:hint="eastAsia" w:ascii="MS Gothic" w:hAnsi="MS Gothic" w:eastAsia="MS Gothic" w:cs="宋体"/>
                    <w:color w:val="auto"/>
                    <w:kern w:val="0"/>
                    <w:sz w:val="24"/>
                    <w:rPrChange w:id="807" w:author="amin" w:date="2024-07-26T20:19:48Z">
                      <w:rPr>
                        <w:rFonts w:hint="eastAsia" w:ascii="MS Gothic" w:hAnsi="MS Gothic" w:eastAsia="MS Gothic" w:cs="宋体"/>
                        <w:kern w:val="0"/>
                        <w:sz w:val="24"/>
                      </w:rPr>
                    </w:rPrChange>
                  </w:rPr>
                  <w:t>☐</w:t>
                </w:r>
              </w:sdtContent>
            </w:sdt>
            <w:r>
              <w:rPr>
                <w:rFonts w:hint="eastAsia" w:ascii="仿宋_GB2312" w:hAnsi="宋体" w:eastAsia="仿宋_GB2312" w:cs="宋体"/>
                <w:snapToGrid w:val="0"/>
                <w:color w:val="auto"/>
                <w:kern w:val="28"/>
                <w:sz w:val="24"/>
                <w:rPrChange w:id="810" w:author="amin" w:date="2024-07-26T20:19:48Z">
                  <w:rPr>
                    <w:rFonts w:hint="eastAsia" w:ascii="仿宋_GB2312" w:hAnsi="宋体" w:eastAsia="仿宋_GB2312" w:cs="宋体"/>
                    <w:snapToGrid w:val="0"/>
                    <w:kern w:val="28"/>
                    <w:sz w:val="24"/>
                  </w:rPr>
                </w:rPrChang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rPrChange w:id="811" w:author="amin" w:date="2024-07-26T20:19:48Z">
                  <w:rPr>
                    <w:rFonts w:ascii="仿宋_GB2312" w:hAnsi="宋体" w:eastAsia="仿宋_GB2312"/>
                    <w:sz w:val="24"/>
                  </w:rPr>
                </w:rPrChange>
              </w:rPr>
            </w:pPr>
            <w:r>
              <w:rPr>
                <w:rFonts w:hint="eastAsia" w:ascii="仿宋_GB2312" w:hAnsi="宋体" w:eastAsia="仿宋_GB2312"/>
                <w:color w:val="auto"/>
                <w:sz w:val="24"/>
                <w:rPrChange w:id="812" w:author="amin" w:date="2024-07-26T20:19:48Z">
                  <w:rPr>
                    <w:rFonts w:hint="eastAsia" w:ascii="仿宋_GB2312" w:hAnsi="宋体" w:eastAsia="仿宋_GB2312"/>
                    <w:sz w:val="24"/>
                  </w:rPr>
                </w:rPrChange>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rPrChange w:id="813" w:author="amin" w:date="2024-07-26T20:19:48Z">
                  <w:rPr>
                    <w:rFonts w:ascii="仿宋_GB2312" w:hAnsi="仿宋" w:eastAsia="仿宋_GB2312" w:cs="仿宋"/>
                    <w:b/>
                    <w:kern w:val="0"/>
                    <w:sz w:val="24"/>
                    <w:szCs w:val="21"/>
                  </w:rPr>
                </w:rPrChange>
              </w:rPr>
            </w:pPr>
            <w:r>
              <w:rPr>
                <w:rFonts w:hint="eastAsia" w:ascii="仿宋_GB2312" w:hAnsi="宋体" w:eastAsia="仿宋_GB2312"/>
                <w:b/>
                <w:color w:val="auto"/>
                <w:sz w:val="24"/>
                <w:rPrChange w:id="814" w:author="amin" w:date="2024-07-26T20:19:48Z">
                  <w:rPr>
                    <w:rFonts w:hint="eastAsia" w:ascii="仿宋_GB2312" w:hAnsi="宋体" w:eastAsia="仿宋_GB2312"/>
                    <w:b/>
                    <w:sz w:val="24"/>
                  </w:rPr>
                </w:rPrChang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rPrChange w:id="815" w:author="amin" w:date="2024-07-26T20:19:48Z">
                  <w:rPr>
                    <w:rFonts w:ascii="仿宋_GB2312" w:hAnsi="宋体" w:eastAsia="仿宋_GB2312"/>
                    <w:sz w:val="24"/>
                  </w:rPr>
                </w:rPrChange>
              </w:rPr>
            </w:pPr>
            <w:r>
              <w:rPr>
                <w:rFonts w:hint="eastAsia" w:ascii="仿宋_GB2312" w:hAnsi="宋体" w:eastAsia="仿宋_GB2312"/>
                <w:color w:val="auto"/>
                <w:sz w:val="24"/>
                <w:rPrChange w:id="816" w:author="amin" w:date="2024-07-26T20:19:48Z">
                  <w:rPr>
                    <w:rFonts w:hint="eastAsia" w:ascii="仿宋_GB2312" w:hAnsi="宋体" w:eastAsia="仿宋_GB2312"/>
                    <w:sz w:val="24"/>
                  </w:rPr>
                </w:rPrChang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rPrChange w:id="817" w:author="amin" w:date="2024-07-26T20:19:48Z">
                  <w:rPr>
                    <w:rFonts w:ascii="仿宋_GB2312" w:eastAsia="仿宋_GB2312"/>
                    <w:b/>
                    <w:sz w:val="24"/>
                  </w:rPr>
                </w:rPrChange>
              </w:rPr>
            </w:pPr>
            <w:r>
              <w:rPr>
                <w:rFonts w:hint="eastAsia" w:ascii="仿宋_GB2312" w:eastAsia="仿宋_GB2312"/>
                <w:b/>
                <w:color w:val="auto"/>
                <w:sz w:val="24"/>
                <w:rPrChange w:id="818" w:author="amin" w:date="2024-07-26T20:19:48Z">
                  <w:rPr>
                    <w:rFonts w:hint="eastAsia" w:ascii="仿宋_GB2312" w:eastAsia="仿宋_GB2312"/>
                    <w:b/>
                    <w:sz w:val="24"/>
                  </w:rPr>
                </w:rPrChang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rPrChange w:id="819" w:author="amin" w:date="2024-07-26T20:19:48Z">
            <w:rPr>
              <w:rFonts w:ascii="仿宋_GB2312" w:hAnsi="仿宋" w:eastAsia="仿宋_GB2312" w:cs="仿宋"/>
              <w:b/>
              <w:sz w:val="32"/>
              <w:szCs w:val="32"/>
            </w:rPr>
          </w:rPrChange>
        </w:rPr>
      </w:pPr>
      <w:r>
        <w:rPr>
          <w:rFonts w:hint="eastAsia" w:ascii="仿宋_GB2312" w:hAnsi="仿宋" w:eastAsia="仿宋_GB2312" w:cs="仿宋"/>
          <w:b/>
          <w:color w:val="auto"/>
          <w:sz w:val="32"/>
          <w:szCs w:val="32"/>
          <w:rPrChange w:id="820" w:author="amin" w:date="2024-07-26T20:19:48Z">
            <w:rPr>
              <w:rFonts w:hint="eastAsia" w:ascii="仿宋_GB2312" w:hAnsi="仿宋" w:eastAsia="仿宋_GB2312" w:cs="仿宋"/>
              <w:b/>
              <w:sz w:val="32"/>
              <w:szCs w:val="32"/>
            </w:rPr>
          </w:rPrChange>
        </w:rPr>
        <w:t>一、总则</w:t>
      </w:r>
    </w:p>
    <w:p>
      <w:pPr>
        <w:snapToGrid w:val="0"/>
        <w:spacing w:line="440" w:lineRule="exact"/>
        <w:jc w:val="left"/>
        <w:outlineLvl w:val="1"/>
        <w:rPr>
          <w:rFonts w:ascii="仿宋_GB2312" w:hAnsi="仿宋" w:eastAsia="仿宋_GB2312" w:cs="仿宋"/>
          <w:b/>
          <w:color w:val="auto"/>
          <w:sz w:val="24"/>
          <w:rPrChange w:id="821"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22" w:author="amin" w:date="2024-07-26T20:19:48Z">
            <w:rPr>
              <w:rFonts w:hint="eastAsia" w:ascii="仿宋_GB2312" w:hAnsi="仿宋" w:eastAsia="仿宋_GB2312" w:cs="仿宋"/>
              <w:b/>
              <w:sz w:val="24"/>
            </w:rPr>
          </w:rPrChange>
        </w:rPr>
        <w:t>1.适用范围</w:t>
      </w:r>
    </w:p>
    <w:p>
      <w:pPr>
        <w:spacing w:line="440" w:lineRule="exact"/>
        <w:ind w:firstLine="480" w:firstLineChars="200"/>
        <w:rPr>
          <w:rFonts w:ascii="仿宋_GB2312" w:hAnsi="仿宋" w:eastAsia="仿宋_GB2312" w:cs="仿宋"/>
          <w:color w:val="auto"/>
          <w:sz w:val="24"/>
          <w:rPrChange w:id="82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24" w:author="amin" w:date="2024-07-26T20:19:48Z">
            <w:rPr>
              <w:rFonts w:hint="eastAsia" w:ascii="仿宋_GB2312" w:hAnsi="仿宋" w:eastAsia="仿宋_GB2312" w:cs="仿宋"/>
              <w:sz w:val="24"/>
            </w:rPr>
          </w:rPrChang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rPrChange w:id="825"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26" w:author="amin" w:date="2024-07-26T20:19:48Z">
            <w:rPr>
              <w:rFonts w:hint="eastAsia" w:ascii="仿宋_GB2312" w:hAnsi="仿宋" w:eastAsia="仿宋_GB2312" w:cs="仿宋"/>
              <w:b/>
              <w:sz w:val="24"/>
            </w:rPr>
          </w:rPrChange>
        </w:rPr>
        <w:t>2.定义</w:t>
      </w:r>
    </w:p>
    <w:p>
      <w:pPr>
        <w:spacing w:line="440" w:lineRule="exact"/>
        <w:ind w:firstLine="480" w:firstLineChars="200"/>
        <w:rPr>
          <w:rFonts w:ascii="仿宋_GB2312" w:hAnsi="仿宋" w:eastAsia="仿宋_GB2312" w:cs="仿宋"/>
          <w:color w:val="auto"/>
          <w:sz w:val="24"/>
          <w:rPrChange w:id="82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28" w:author="amin" w:date="2024-07-26T20:19:48Z">
            <w:rPr>
              <w:rFonts w:hint="eastAsia" w:ascii="仿宋_GB2312" w:hAnsi="仿宋" w:eastAsia="仿宋_GB2312" w:cs="仿宋"/>
              <w:sz w:val="24"/>
            </w:rPr>
          </w:rPrChange>
        </w:rPr>
        <w:t>2.1 “采购人”系指招标公告中载明的本项目的采购人。</w:t>
      </w:r>
    </w:p>
    <w:p>
      <w:pPr>
        <w:spacing w:line="440" w:lineRule="exact"/>
        <w:ind w:firstLine="480" w:firstLineChars="200"/>
        <w:rPr>
          <w:rFonts w:ascii="仿宋_GB2312" w:hAnsi="仿宋" w:eastAsia="仿宋_GB2312" w:cs="仿宋"/>
          <w:color w:val="auto"/>
          <w:sz w:val="24"/>
          <w:rPrChange w:id="82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30" w:author="amin" w:date="2024-07-26T20:19:48Z">
            <w:rPr>
              <w:rFonts w:hint="eastAsia" w:ascii="仿宋_GB2312" w:hAnsi="仿宋" w:eastAsia="仿宋_GB2312" w:cs="仿宋"/>
              <w:sz w:val="24"/>
            </w:rPr>
          </w:rPrChang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rPrChange w:id="83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32" w:author="amin" w:date="2024-07-26T20:19:48Z">
            <w:rPr>
              <w:rFonts w:hint="eastAsia" w:ascii="仿宋_GB2312" w:hAnsi="仿宋" w:eastAsia="仿宋_GB2312" w:cs="仿宋"/>
              <w:sz w:val="24"/>
            </w:rPr>
          </w:rPrChang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rPrChange w:id="83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34" w:author="amin" w:date="2024-07-26T20:19:48Z">
            <w:rPr>
              <w:rFonts w:hint="eastAsia" w:ascii="仿宋_GB2312" w:hAnsi="仿宋" w:eastAsia="仿宋_GB2312" w:cs="仿宋"/>
              <w:sz w:val="24"/>
            </w:rPr>
          </w:rPrChange>
        </w:rPr>
        <w:t>2.4“监督单位”系指政府采购法定义监督管理部门。</w:t>
      </w:r>
    </w:p>
    <w:p>
      <w:pPr>
        <w:spacing w:line="440" w:lineRule="exact"/>
        <w:ind w:firstLine="480" w:firstLineChars="200"/>
        <w:rPr>
          <w:rFonts w:ascii="仿宋_GB2312" w:hAnsi="仿宋" w:eastAsia="仿宋_GB2312" w:cs="仿宋"/>
          <w:color w:val="auto"/>
          <w:sz w:val="24"/>
          <w:rPrChange w:id="83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36" w:author="amin" w:date="2024-07-26T20:19:48Z">
            <w:rPr>
              <w:rFonts w:hint="eastAsia" w:ascii="仿宋_GB2312" w:hAnsi="仿宋" w:eastAsia="仿宋_GB2312" w:cs="仿宋"/>
              <w:sz w:val="24"/>
            </w:rPr>
          </w:rPrChang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rPrChange w:id="83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38" w:author="amin" w:date="2024-07-26T20:19:48Z">
            <w:rPr>
              <w:rFonts w:hint="eastAsia" w:ascii="仿宋_GB2312" w:hAnsi="仿宋" w:eastAsia="仿宋_GB2312" w:cs="仿宋"/>
              <w:sz w:val="24"/>
            </w:rPr>
          </w:rPrChang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rPrChange w:id="83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40" w:author="amin" w:date="2024-07-26T20:19:48Z">
            <w:rPr>
              <w:rFonts w:hint="eastAsia" w:ascii="仿宋_GB2312" w:hAnsi="仿宋" w:eastAsia="仿宋_GB2312" w:cs="仿宋"/>
              <w:sz w:val="24"/>
            </w:rPr>
          </w:rPrChang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rPrChange w:id="84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42" w:author="amin" w:date="2024-07-26T20:19:48Z">
            <w:rPr>
              <w:rFonts w:hint="eastAsia" w:ascii="仿宋_GB2312" w:hAnsi="仿宋" w:eastAsia="仿宋_GB2312" w:cs="仿宋"/>
              <w:sz w:val="24"/>
            </w:rPr>
          </w:rPrChang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rPrChange w:id="843" w:author="amin" w:date="2024-07-26T20:19:48Z">
            <w:rPr>
              <w:rFonts w:hint="eastAsia" w:ascii="仿宋_GB2312" w:hAnsi="MS Mincho" w:eastAsia="MS Mincho" w:cs="MS Mincho"/>
              <w:sz w:val="24"/>
            </w:rPr>
          </w:rPrChange>
        </w:rPr>
        <w:t>☑</w:t>
      </w:r>
      <w:r>
        <w:rPr>
          <w:rFonts w:hint="eastAsia" w:ascii="仿宋_GB2312" w:hAnsi="仿宋" w:eastAsia="仿宋_GB2312" w:cs="仿宋"/>
          <w:color w:val="auto"/>
          <w:sz w:val="24"/>
          <w:rPrChange w:id="844" w:author="amin" w:date="2024-07-26T20:19:48Z">
            <w:rPr>
              <w:rFonts w:hint="eastAsia" w:ascii="仿宋_GB2312" w:hAnsi="仿宋" w:eastAsia="仿宋_GB2312" w:cs="仿宋"/>
              <w:sz w:val="24"/>
            </w:rPr>
          </w:rPrChange>
        </w:rPr>
        <w:t>” 系指适用本项目的要求，“</w:t>
      </w:r>
      <w:r>
        <w:rPr>
          <w:rFonts w:hint="eastAsia" w:ascii="仿宋_GB2312" w:hAnsi="MS Mincho" w:eastAsia="MS Mincho" w:cs="MS Mincho"/>
          <w:color w:val="auto"/>
          <w:sz w:val="24"/>
          <w:rPrChange w:id="845" w:author="amin" w:date="2024-07-26T20:19:48Z">
            <w:rPr>
              <w:rFonts w:hint="eastAsia" w:ascii="仿宋_GB2312" w:hAnsi="MS Mincho" w:eastAsia="MS Mincho" w:cs="MS Mincho"/>
              <w:sz w:val="24"/>
            </w:rPr>
          </w:rPrChange>
        </w:rPr>
        <w:t>☐</w:t>
      </w:r>
      <w:r>
        <w:rPr>
          <w:rFonts w:hint="eastAsia" w:ascii="仿宋_GB2312" w:hAnsi="仿宋" w:eastAsia="仿宋_GB2312" w:cs="仿宋"/>
          <w:color w:val="auto"/>
          <w:sz w:val="24"/>
          <w:rPrChange w:id="846" w:author="amin" w:date="2024-07-26T20:19:48Z">
            <w:rPr>
              <w:rFonts w:hint="eastAsia" w:ascii="仿宋_GB2312" w:hAnsi="仿宋" w:eastAsia="仿宋_GB2312" w:cs="仿宋"/>
              <w:sz w:val="24"/>
            </w:rPr>
          </w:rPrChange>
        </w:rPr>
        <w:t>” 系指不适用本项目的要求。</w:t>
      </w:r>
    </w:p>
    <w:p>
      <w:pPr>
        <w:spacing w:line="440" w:lineRule="exact"/>
        <w:rPr>
          <w:rFonts w:ascii="仿宋_GB2312" w:hAnsi="仿宋" w:eastAsia="仿宋_GB2312"/>
          <w:b/>
          <w:color w:val="auto"/>
          <w:sz w:val="24"/>
          <w:rPrChange w:id="847" w:author="amin" w:date="2024-07-26T20:19:48Z">
            <w:rPr>
              <w:rFonts w:ascii="仿宋_GB2312" w:hAnsi="仿宋" w:eastAsia="仿宋_GB2312"/>
              <w:b/>
              <w:sz w:val="24"/>
            </w:rPr>
          </w:rPrChange>
        </w:rPr>
      </w:pPr>
      <w:r>
        <w:rPr>
          <w:rFonts w:hint="eastAsia" w:ascii="仿宋_GB2312" w:hAnsi="仿宋" w:eastAsia="仿宋_GB2312"/>
          <w:b/>
          <w:color w:val="auto"/>
          <w:sz w:val="24"/>
          <w:rPrChange w:id="848" w:author="amin" w:date="2024-07-26T20:19:48Z">
            <w:rPr>
              <w:rFonts w:hint="eastAsia" w:ascii="仿宋_GB2312" w:hAnsi="仿宋" w:eastAsia="仿宋_GB2312"/>
              <w:b/>
              <w:sz w:val="24"/>
            </w:rPr>
          </w:rPrChange>
        </w:rPr>
        <w:t>3.采购项目需要落实的政府采购政策</w:t>
      </w:r>
    </w:p>
    <w:p>
      <w:pPr>
        <w:spacing w:line="440" w:lineRule="exact"/>
        <w:rPr>
          <w:rFonts w:ascii="仿宋_GB2312" w:hAnsi="仿宋" w:eastAsia="仿宋_GB2312"/>
          <w:color w:val="auto"/>
          <w:sz w:val="24"/>
          <w:rPrChange w:id="849" w:author="amin" w:date="2024-07-26T20:19:48Z">
            <w:rPr>
              <w:rFonts w:ascii="仿宋_GB2312" w:hAnsi="仿宋" w:eastAsia="仿宋_GB2312"/>
              <w:sz w:val="24"/>
            </w:rPr>
          </w:rPrChange>
        </w:rPr>
      </w:pPr>
      <w:r>
        <w:rPr>
          <w:rFonts w:hint="eastAsia" w:ascii="仿宋_GB2312" w:hAnsi="仿宋" w:eastAsia="仿宋_GB2312"/>
          <w:color w:val="auto"/>
          <w:sz w:val="24"/>
          <w:rPrChange w:id="850" w:author="amin" w:date="2024-07-26T20:19:48Z">
            <w:rPr>
              <w:rFonts w:hint="eastAsia" w:ascii="仿宋_GB2312" w:hAnsi="仿宋" w:eastAsia="仿宋_GB2312"/>
              <w:sz w:val="24"/>
            </w:rPr>
          </w:rPrChang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Change w:id="851" w:author="amin" w:date="2024-07-26T20:19:48Z">
            <w:rPr>
              <w:rFonts w:ascii="仿宋_GB2312" w:hAnsi="仿宋" w:eastAsia="仿宋_GB2312"/>
              <w:sz w:val="24"/>
            </w:rPr>
          </w:rPrChange>
        </w:rPr>
      </w:pPr>
      <w:r>
        <w:rPr>
          <w:rFonts w:hint="eastAsia" w:ascii="仿宋_GB2312" w:hAnsi="仿宋" w:eastAsia="仿宋_GB2312"/>
          <w:color w:val="auto"/>
          <w:sz w:val="24"/>
          <w:rPrChange w:id="852" w:author="amin" w:date="2024-07-26T20:19:48Z">
            <w:rPr>
              <w:rFonts w:hint="eastAsia" w:ascii="仿宋_GB2312" w:hAnsi="仿宋" w:eastAsia="仿宋_GB2312"/>
              <w:sz w:val="24"/>
            </w:rPr>
          </w:rPrChange>
        </w:rPr>
        <w:t>3.2 支持绿色发展</w:t>
      </w:r>
    </w:p>
    <w:p>
      <w:pPr>
        <w:spacing w:line="440" w:lineRule="exact"/>
        <w:rPr>
          <w:rFonts w:ascii="仿宋_GB2312" w:hAnsi="仿宋" w:eastAsia="仿宋_GB2312"/>
          <w:color w:val="auto"/>
          <w:sz w:val="24"/>
          <w:rPrChange w:id="853" w:author="amin" w:date="2024-07-26T20:19:48Z">
            <w:rPr>
              <w:rFonts w:ascii="仿宋_GB2312" w:hAnsi="仿宋" w:eastAsia="仿宋_GB2312"/>
              <w:sz w:val="24"/>
            </w:rPr>
          </w:rPrChange>
        </w:rPr>
      </w:pPr>
      <w:r>
        <w:rPr>
          <w:rFonts w:hint="eastAsia" w:ascii="仿宋_GB2312" w:hAnsi="仿宋" w:eastAsia="仿宋_GB2312"/>
          <w:color w:val="auto"/>
          <w:sz w:val="24"/>
          <w:rPrChange w:id="854" w:author="amin" w:date="2024-07-26T20:19:48Z">
            <w:rPr>
              <w:rFonts w:hint="eastAsia" w:ascii="仿宋_GB2312" w:hAnsi="仿宋" w:eastAsia="仿宋_GB2312"/>
              <w:sz w:val="24"/>
            </w:rPr>
          </w:rPrChang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Change w:id="855" w:author="amin" w:date="2024-07-26T20:19:48Z">
            <w:rPr>
              <w:rFonts w:ascii="仿宋_GB2312" w:hAnsi="仿宋" w:eastAsia="仿宋_GB2312"/>
              <w:b/>
              <w:sz w:val="24"/>
            </w:rPr>
          </w:rPrChange>
        </w:rPr>
      </w:pPr>
      <w:r>
        <w:rPr>
          <w:rFonts w:hint="eastAsia" w:ascii="仿宋_GB2312" w:hAnsi="仿宋" w:eastAsia="仿宋_GB2312"/>
          <w:color w:val="auto"/>
          <w:sz w:val="24"/>
          <w:rPrChange w:id="856" w:author="amin" w:date="2024-07-26T20:19:48Z">
            <w:rPr>
              <w:rFonts w:hint="eastAsia" w:ascii="仿宋_GB2312" w:hAnsi="仿宋" w:eastAsia="仿宋_GB2312"/>
              <w:sz w:val="24"/>
            </w:rPr>
          </w:rPrChange>
        </w:rPr>
        <w:t>3.2.2</w:t>
      </w:r>
      <w:r>
        <w:rPr>
          <w:rFonts w:hint="eastAsia" w:ascii="仿宋_GB2312" w:hAnsi="仿宋" w:eastAsia="仿宋_GB2312"/>
          <w:b/>
          <w:color w:val="auto"/>
          <w:sz w:val="24"/>
          <w:rPrChange w:id="857" w:author="amin" w:date="2024-07-26T20:19:48Z">
            <w:rPr>
              <w:rFonts w:hint="eastAsia" w:ascii="仿宋_GB2312" w:hAnsi="仿宋" w:eastAsia="仿宋_GB2312"/>
              <w:b/>
              <w:sz w:val="24"/>
            </w:rPr>
          </w:rPrChang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Change w:id="858" w:author="amin" w:date="2024-07-26T20:19:48Z">
            <w:rPr>
              <w:rFonts w:ascii="仿宋_GB2312" w:hAnsi="仿宋" w:eastAsia="仿宋_GB2312"/>
              <w:sz w:val="24"/>
            </w:rPr>
          </w:rPrChange>
        </w:rPr>
      </w:pPr>
      <w:r>
        <w:rPr>
          <w:rFonts w:hint="eastAsia" w:ascii="仿宋_GB2312" w:hAnsi="仿宋" w:eastAsia="仿宋_GB2312"/>
          <w:color w:val="auto"/>
          <w:sz w:val="24"/>
          <w:rPrChange w:id="859" w:author="amin" w:date="2024-07-26T20:19:48Z">
            <w:rPr>
              <w:rFonts w:hint="eastAsia" w:ascii="仿宋_GB2312" w:hAnsi="仿宋" w:eastAsia="仿宋_GB2312"/>
              <w:sz w:val="24"/>
            </w:rPr>
          </w:rPrChang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rPrChange w:id="860" w:author="amin" w:date="2024-07-26T20:19:48Z">
            <w:rPr>
              <w:rFonts w:ascii="仿宋_GB2312" w:hAnsi="仿宋" w:eastAsia="仿宋_GB2312"/>
              <w:sz w:val="24"/>
            </w:rPr>
          </w:rPrChange>
        </w:rPr>
      </w:pPr>
      <w:r>
        <w:rPr>
          <w:rFonts w:hint="eastAsia" w:ascii="仿宋_GB2312" w:hAnsi="仿宋" w:eastAsia="仿宋_GB2312"/>
          <w:color w:val="auto"/>
          <w:sz w:val="24"/>
          <w:rPrChange w:id="861" w:author="amin" w:date="2024-07-26T20:19:48Z">
            <w:rPr>
              <w:rFonts w:hint="eastAsia" w:ascii="仿宋_GB2312" w:hAnsi="仿宋" w:eastAsia="仿宋_GB2312"/>
              <w:sz w:val="24"/>
            </w:rPr>
          </w:rPrChang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rPrChange w:id="862" w:author="amin" w:date="2024-07-26T20:19:48Z">
            <w:rPr>
              <w:rFonts w:ascii="仿宋_GB2312" w:hAnsi="仿宋" w:eastAsia="仿宋_GB2312" w:cs="仿宋"/>
              <w:sz w:val="24"/>
            </w:rPr>
          </w:rPrChange>
        </w:rPr>
      </w:pPr>
      <w:r>
        <w:rPr>
          <w:rFonts w:hint="eastAsia" w:ascii="仿宋_GB2312" w:hAnsi="宋体" w:eastAsia="仿宋_GB2312"/>
          <w:color w:val="auto"/>
          <w:sz w:val="24"/>
          <w:rPrChange w:id="863" w:author="amin" w:date="2024-07-26T20:19:48Z">
            <w:rPr>
              <w:rFonts w:hint="eastAsia" w:ascii="仿宋_GB2312" w:hAnsi="宋体" w:eastAsia="仿宋_GB2312"/>
              <w:sz w:val="24"/>
            </w:rPr>
          </w:rPrChange>
        </w:rPr>
        <w:t>3.2.5</w:t>
      </w:r>
      <w:r>
        <w:rPr>
          <w:rFonts w:hint="eastAsia" w:ascii="仿宋_GB2312" w:hAnsi="仿宋" w:eastAsia="仿宋_GB2312" w:cs="仿宋"/>
          <w:color w:val="auto"/>
          <w:sz w:val="24"/>
          <w:rPrChange w:id="864" w:author="amin" w:date="2024-07-26T20:19:48Z">
            <w:rPr>
              <w:rFonts w:hint="eastAsia" w:ascii="仿宋_GB2312" w:hAnsi="仿宋" w:eastAsia="仿宋_GB2312" w:cs="仿宋"/>
              <w:sz w:val="24"/>
            </w:rPr>
          </w:rPrChang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rPrChange w:id="865" w:author="amin" w:date="2024-07-26T20:19:48Z">
            <w:rPr>
              <w:rFonts w:ascii="仿宋_GB2312" w:hAnsi="仿宋" w:eastAsia="仿宋_GB2312"/>
              <w:sz w:val="24"/>
            </w:rPr>
          </w:rPrChange>
        </w:rPr>
      </w:pPr>
      <w:r>
        <w:rPr>
          <w:rFonts w:hint="eastAsia" w:ascii="仿宋_GB2312" w:hAnsi="仿宋" w:eastAsia="仿宋_GB2312"/>
          <w:color w:val="auto"/>
          <w:sz w:val="24"/>
          <w:rPrChange w:id="866" w:author="amin" w:date="2024-07-26T20:19:48Z">
            <w:rPr>
              <w:rFonts w:hint="eastAsia" w:ascii="仿宋_GB2312" w:hAnsi="仿宋" w:eastAsia="仿宋_GB2312"/>
              <w:sz w:val="24"/>
            </w:rPr>
          </w:rPrChange>
        </w:rPr>
        <w:t>3.3</w:t>
      </w:r>
      <w:r>
        <w:rPr>
          <w:rFonts w:hint="eastAsia" w:ascii="仿宋_GB2312" w:hAnsi="仿宋" w:eastAsia="仿宋_GB2312"/>
          <w:bCs/>
          <w:color w:val="auto"/>
          <w:sz w:val="24"/>
          <w:rPrChange w:id="867" w:author="amin" w:date="2024-07-26T20:19:48Z">
            <w:rPr>
              <w:rFonts w:hint="eastAsia" w:ascii="仿宋_GB2312" w:hAnsi="仿宋" w:eastAsia="仿宋_GB2312"/>
              <w:bCs/>
              <w:sz w:val="24"/>
            </w:rPr>
          </w:rPrChange>
        </w:rPr>
        <w:t>小微</w:t>
      </w:r>
      <w:r>
        <w:rPr>
          <w:rFonts w:hint="eastAsia" w:ascii="仿宋_GB2312" w:hAnsi="仿宋" w:eastAsia="仿宋_GB2312"/>
          <w:color w:val="auto"/>
          <w:sz w:val="24"/>
          <w:rPrChange w:id="868" w:author="amin" w:date="2024-07-26T20:19:48Z">
            <w:rPr>
              <w:rFonts w:hint="eastAsia" w:ascii="仿宋_GB2312" w:hAnsi="仿宋" w:eastAsia="仿宋_GB2312"/>
              <w:sz w:val="24"/>
            </w:rPr>
          </w:rPrChange>
        </w:rPr>
        <w:t>企业价格扣除</w:t>
      </w:r>
    </w:p>
    <w:p>
      <w:pPr>
        <w:spacing w:line="440" w:lineRule="exact"/>
        <w:rPr>
          <w:rFonts w:ascii="仿宋_GB2312" w:hAnsi="仿宋" w:eastAsia="仿宋_GB2312"/>
          <w:bCs/>
          <w:color w:val="auto"/>
          <w:sz w:val="24"/>
          <w:rPrChange w:id="869" w:author="amin" w:date="2024-07-26T20:19:48Z">
            <w:rPr>
              <w:rFonts w:ascii="仿宋_GB2312" w:hAnsi="仿宋" w:eastAsia="仿宋_GB2312"/>
              <w:bCs/>
              <w:sz w:val="24"/>
            </w:rPr>
          </w:rPrChange>
        </w:rPr>
      </w:pPr>
      <w:r>
        <w:rPr>
          <w:rFonts w:hint="eastAsia" w:ascii="仿宋_GB2312" w:hAnsi="仿宋" w:eastAsia="仿宋_GB2312"/>
          <w:color w:val="auto"/>
          <w:sz w:val="24"/>
          <w:rPrChange w:id="870" w:author="amin" w:date="2024-07-26T20:19:48Z">
            <w:rPr>
              <w:rFonts w:hint="eastAsia" w:ascii="仿宋_GB2312" w:hAnsi="仿宋" w:eastAsia="仿宋_GB2312"/>
              <w:sz w:val="24"/>
            </w:rPr>
          </w:rPrChange>
        </w:rPr>
        <w:t>3.3.1小微企业是指</w:t>
      </w:r>
      <w:r>
        <w:rPr>
          <w:rFonts w:hint="eastAsia" w:ascii="仿宋_GB2312" w:hAnsi="仿宋" w:eastAsia="仿宋_GB2312"/>
          <w:bCs/>
          <w:color w:val="auto"/>
          <w:sz w:val="24"/>
          <w:rPrChange w:id="871" w:author="amin" w:date="2024-07-26T20:19:48Z">
            <w:rPr>
              <w:rFonts w:hint="eastAsia" w:ascii="仿宋_GB2312" w:hAnsi="仿宋" w:eastAsia="仿宋_GB2312"/>
              <w:bCs/>
              <w:sz w:val="24"/>
            </w:rPr>
          </w:rPrChang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Change w:id="872" w:author="amin" w:date="2024-07-26T20:19:48Z">
            <w:rPr>
              <w:rFonts w:ascii="仿宋_GB2312" w:hAnsi="仿宋" w:eastAsia="仿宋_GB2312"/>
              <w:bCs/>
              <w:sz w:val="24"/>
            </w:rPr>
          </w:rPrChange>
        </w:rPr>
      </w:pPr>
      <w:r>
        <w:rPr>
          <w:rFonts w:hint="eastAsia" w:ascii="仿宋_GB2312" w:hAnsi="仿宋" w:eastAsia="仿宋_GB2312"/>
          <w:bCs/>
          <w:color w:val="auto"/>
          <w:sz w:val="24"/>
          <w:rPrChange w:id="873" w:author="amin" w:date="2024-07-26T20:19:48Z">
            <w:rPr>
              <w:rFonts w:hint="eastAsia" w:ascii="仿宋_GB2312" w:hAnsi="仿宋" w:eastAsia="仿宋_GB2312"/>
              <w:bCs/>
              <w:sz w:val="24"/>
            </w:rPr>
          </w:rPrChange>
        </w:rPr>
        <w:t>符合中小企业划分标准的个体工商户，在政府采购活动中视同中小企业。</w:t>
      </w:r>
    </w:p>
    <w:p>
      <w:pPr>
        <w:spacing w:line="440" w:lineRule="exact"/>
        <w:rPr>
          <w:rFonts w:ascii="仿宋_GB2312" w:hAnsi="仿宋" w:eastAsia="仿宋_GB2312"/>
          <w:bCs/>
          <w:color w:val="auto"/>
          <w:sz w:val="24"/>
          <w:rPrChange w:id="874" w:author="amin" w:date="2024-07-26T20:19:48Z">
            <w:rPr>
              <w:rFonts w:ascii="仿宋_GB2312" w:hAnsi="仿宋" w:eastAsia="仿宋_GB2312"/>
              <w:bCs/>
              <w:sz w:val="24"/>
            </w:rPr>
          </w:rPrChange>
        </w:rPr>
      </w:pPr>
      <w:r>
        <w:rPr>
          <w:rFonts w:hint="eastAsia" w:ascii="仿宋_GB2312" w:hAnsi="仿宋" w:eastAsia="仿宋_GB2312"/>
          <w:bCs/>
          <w:color w:val="auto"/>
          <w:sz w:val="24"/>
          <w:rPrChange w:id="875" w:author="amin" w:date="2024-07-26T20:19:48Z">
            <w:rPr>
              <w:rFonts w:hint="eastAsia" w:ascii="仿宋_GB2312" w:hAnsi="仿宋" w:eastAsia="仿宋_GB2312"/>
              <w:bCs/>
              <w:sz w:val="24"/>
            </w:rPr>
          </w:rPrChange>
        </w:rPr>
        <w:t>3.3.2在货物采购项目中，货物由小微企业制造，即货物由小微企业生产且使用该小微企业商号或者注册商标。</w:t>
      </w:r>
      <w:r>
        <w:rPr>
          <w:rFonts w:hint="eastAsia" w:ascii="仿宋_GB2312" w:hAnsi="仿宋" w:eastAsia="仿宋_GB2312"/>
          <w:b/>
          <w:bCs/>
          <w:color w:val="auto"/>
          <w:sz w:val="24"/>
          <w:rPrChange w:id="876" w:author="amin" w:date="2024-07-26T20:19:48Z">
            <w:rPr>
              <w:rFonts w:hint="eastAsia" w:ascii="仿宋_GB2312" w:hAnsi="仿宋" w:eastAsia="仿宋_GB2312"/>
              <w:b/>
              <w:bCs/>
              <w:sz w:val="24"/>
            </w:rPr>
          </w:rPrChang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Change w:id="877" w:author="amin" w:date="2024-07-26T20:19:48Z">
            <w:rPr>
              <w:rFonts w:ascii="仿宋_GB2312" w:hAnsi="仿宋" w:eastAsia="仿宋_GB2312"/>
              <w:bCs/>
              <w:sz w:val="24"/>
            </w:rPr>
          </w:rPrChange>
        </w:rPr>
      </w:pPr>
      <w:r>
        <w:rPr>
          <w:rFonts w:hint="eastAsia" w:ascii="仿宋_GB2312" w:hAnsi="仿宋" w:eastAsia="仿宋_GB2312"/>
          <w:bCs/>
          <w:color w:val="auto"/>
          <w:sz w:val="24"/>
          <w:rPrChange w:id="878" w:author="amin" w:date="2024-07-26T20:19:48Z">
            <w:rPr>
              <w:rFonts w:hint="eastAsia" w:ascii="仿宋_GB2312" w:hAnsi="仿宋" w:eastAsia="仿宋_GB2312"/>
              <w:bCs/>
              <w:sz w:val="24"/>
            </w:rPr>
          </w:rPrChang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Change w:id="879" w:author="amin" w:date="2024-07-26T20:19:48Z">
            <w:rPr>
              <w:rFonts w:ascii="仿宋_GB2312" w:hAnsi="仿宋" w:eastAsia="仿宋_GB2312"/>
              <w:sz w:val="24"/>
            </w:rPr>
          </w:rPrChange>
        </w:rPr>
      </w:pPr>
      <w:r>
        <w:rPr>
          <w:rFonts w:hint="eastAsia" w:ascii="仿宋_GB2312" w:hAnsi="仿宋" w:eastAsia="仿宋_GB2312"/>
          <w:color w:val="auto"/>
          <w:sz w:val="24"/>
          <w:rPrChange w:id="880" w:author="amin" w:date="2024-07-26T20:19:48Z">
            <w:rPr>
              <w:rFonts w:hint="eastAsia" w:ascii="仿宋_GB2312" w:hAnsi="仿宋" w:eastAsia="仿宋_GB2312"/>
              <w:sz w:val="24"/>
            </w:rPr>
          </w:rPrChange>
        </w:rPr>
        <w:t>3.3.4小微企业应按照招标文件格式要求提供《中小企业声明函》。</w:t>
      </w:r>
    </w:p>
    <w:p>
      <w:pPr>
        <w:spacing w:line="440" w:lineRule="exact"/>
        <w:rPr>
          <w:rFonts w:ascii="仿宋_GB2312" w:hAnsi="仿宋" w:eastAsia="仿宋_GB2312"/>
          <w:color w:val="auto"/>
          <w:sz w:val="24"/>
          <w:rPrChange w:id="881" w:author="amin" w:date="2024-07-26T20:19:48Z">
            <w:rPr>
              <w:rFonts w:ascii="仿宋_GB2312" w:hAnsi="仿宋" w:eastAsia="仿宋_GB2312"/>
              <w:sz w:val="24"/>
            </w:rPr>
          </w:rPrChange>
        </w:rPr>
      </w:pPr>
      <w:r>
        <w:rPr>
          <w:rFonts w:hint="eastAsia" w:ascii="仿宋_GB2312" w:hAnsi="仿宋" w:eastAsia="仿宋_GB2312"/>
          <w:color w:val="auto"/>
          <w:sz w:val="24"/>
          <w:rPrChange w:id="882" w:author="amin" w:date="2024-07-26T20:19:48Z">
            <w:rPr>
              <w:rFonts w:hint="eastAsia" w:ascii="仿宋_GB2312" w:hAnsi="仿宋" w:eastAsia="仿宋_GB2312"/>
              <w:sz w:val="24"/>
            </w:rPr>
          </w:rPrChang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rPrChange w:id="883" w:author="amin" w:date="2024-07-26T20:19:48Z">
            <w:rPr>
              <w:rFonts w:ascii="仿宋_GB2312" w:hAnsi="仿宋" w:eastAsia="仿宋_GB2312"/>
              <w:sz w:val="24"/>
            </w:rPr>
          </w:rPrChange>
        </w:rPr>
      </w:pPr>
      <w:r>
        <w:rPr>
          <w:rFonts w:hint="eastAsia" w:ascii="仿宋_GB2312" w:hAnsi="仿宋" w:eastAsia="仿宋_GB2312"/>
          <w:color w:val="auto"/>
          <w:sz w:val="24"/>
          <w:rPrChange w:id="884" w:author="amin" w:date="2024-07-26T20:19:48Z">
            <w:rPr>
              <w:rFonts w:hint="eastAsia" w:ascii="仿宋_GB2312" w:hAnsi="仿宋" w:eastAsia="仿宋_GB2312"/>
              <w:sz w:val="24"/>
            </w:rPr>
          </w:rPrChang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Change w:id="885" w:author="amin" w:date="2024-07-26T20:19:48Z">
            <w:rPr>
              <w:rFonts w:ascii="仿宋_GB2312" w:hAnsi="仿宋" w:eastAsia="仿宋_GB2312"/>
              <w:b/>
              <w:sz w:val="24"/>
            </w:rPr>
          </w:rPrChange>
        </w:rPr>
      </w:pPr>
      <w:r>
        <w:rPr>
          <w:rFonts w:hint="eastAsia" w:ascii="仿宋_GB2312" w:hAnsi="仿宋" w:eastAsia="仿宋_GB2312"/>
          <w:b/>
          <w:color w:val="auto"/>
          <w:sz w:val="24"/>
          <w:rPrChange w:id="886" w:author="amin" w:date="2024-07-26T20:19:48Z">
            <w:rPr>
              <w:rFonts w:hint="eastAsia" w:ascii="仿宋_GB2312" w:hAnsi="仿宋" w:eastAsia="仿宋_GB2312"/>
              <w:b/>
              <w:sz w:val="24"/>
            </w:rPr>
          </w:rPrChang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Change w:id="887" w:author="amin" w:date="2024-07-26T20:19:48Z">
            <w:rPr>
              <w:rFonts w:ascii="仿宋_GB2312" w:hAnsi="仿宋" w:eastAsia="仿宋_GB2312"/>
              <w:sz w:val="24"/>
            </w:rPr>
          </w:rPrChange>
        </w:rPr>
      </w:pPr>
      <w:r>
        <w:rPr>
          <w:rFonts w:hint="eastAsia" w:ascii="仿宋_GB2312" w:hAnsi="仿宋" w:eastAsia="仿宋_GB2312"/>
          <w:color w:val="auto"/>
          <w:sz w:val="24"/>
          <w:rPrChange w:id="888" w:author="amin" w:date="2024-07-26T20:19:48Z">
            <w:rPr>
              <w:rFonts w:hint="eastAsia" w:ascii="仿宋_GB2312" w:hAnsi="仿宋" w:eastAsia="仿宋_GB2312"/>
              <w:sz w:val="24"/>
            </w:rPr>
          </w:rPrChang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rPrChange w:id="889" w:author="amin" w:date="2024-07-26T20:19:48Z">
            <w:rPr>
              <w:rFonts w:ascii="仿宋_GB2312" w:hAnsi="仿宋" w:eastAsia="仿宋_GB2312"/>
              <w:sz w:val="24"/>
            </w:rPr>
          </w:rPrChange>
        </w:rPr>
      </w:pPr>
      <w:r>
        <w:rPr>
          <w:rFonts w:hint="eastAsia" w:ascii="仿宋_GB2312" w:hAnsi="仿宋" w:eastAsia="仿宋_GB2312"/>
          <w:color w:val="auto"/>
          <w:sz w:val="24"/>
          <w:rPrChange w:id="890" w:author="amin" w:date="2024-07-26T20:19:48Z">
            <w:rPr>
              <w:rFonts w:hint="eastAsia" w:ascii="仿宋_GB2312" w:hAnsi="仿宋" w:eastAsia="仿宋_GB2312"/>
              <w:sz w:val="24"/>
            </w:rPr>
          </w:rPrChang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Change w:id="891" w:author="amin" w:date="2024-07-26T20:19:48Z">
            <w:rPr>
              <w:rFonts w:ascii="仿宋_GB2312" w:hAnsi="仿宋" w:eastAsia="仿宋_GB2312"/>
              <w:sz w:val="24"/>
            </w:rPr>
          </w:rPrChange>
        </w:rPr>
      </w:pPr>
      <w:r>
        <w:rPr>
          <w:rFonts w:hint="eastAsia" w:ascii="仿宋_GB2312" w:hAnsi="仿宋" w:eastAsia="仿宋_GB2312"/>
          <w:color w:val="auto"/>
          <w:sz w:val="24"/>
          <w:rPrChange w:id="892" w:author="amin" w:date="2024-07-26T20:19:48Z">
            <w:rPr>
              <w:rFonts w:hint="eastAsia" w:ascii="仿宋_GB2312" w:hAnsi="仿宋" w:eastAsia="仿宋_GB2312"/>
              <w:sz w:val="24"/>
            </w:rPr>
          </w:rPrChange>
        </w:rPr>
        <w:t>3.4支持科技创新发展</w:t>
      </w:r>
    </w:p>
    <w:p>
      <w:pPr>
        <w:spacing w:line="440" w:lineRule="exact"/>
        <w:ind w:firstLine="480" w:firstLineChars="200"/>
        <w:rPr>
          <w:rFonts w:ascii="仿宋_GB2312" w:hAnsi="仿宋" w:eastAsia="仿宋_GB2312"/>
          <w:color w:val="auto"/>
          <w:sz w:val="24"/>
          <w:rPrChange w:id="893" w:author="amin" w:date="2024-07-26T20:19:48Z">
            <w:rPr>
              <w:rFonts w:ascii="仿宋_GB2312" w:hAnsi="仿宋" w:eastAsia="仿宋_GB2312"/>
              <w:sz w:val="24"/>
            </w:rPr>
          </w:rPrChange>
        </w:rPr>
      </w:pPr>
      <w:r>
        <w:rPr>
          <w:rFonts w:hint="eastAsia" w:ascii="仿宋_GB2312" w:hAnsi="仿宋" w:eastAsia="仿宋_GB2312"/>
          <w:color w:val="auto"/>
          <w:sz w:val="24"/>
          <w:rPrChange w:id="894" w:author="amin" w:date="2024-07-26T20:19:48Z">
            <w:rPr>
              <w:rFonts w:hint="eastAsia" w:ascii="仿宋_GB2312" w:hAnsi="仿宋" w:eastAsia="仿宋_GB2312"/>
              <w:sz w:val="24"/>
            </w:rPr>
          </w:rPrChang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rPrChange w:id="895" w:author="amin" w:date="2024-07-26T20:19:48Z">
            <w:rPr>
              <w:rFonts w:ascii="仿宋_GB2312" w:hAnsi="仿宋" w:eastAsia="仿宋_GB2312"/>
              <w:sz w:val="24"/>
            </w:rPr>
          </w:rPrChange>
        </w:rPr>
      </w:pPr>
      <w:r>
        <w:rPr>
          <w:rFonts w:hint="eastAsia" w:ascii="仿宋_GB2312" w:hAnsi="仿宋" w:eastAsia="仿宋_GB2312"/>
          <w:color w:val="auto"/>
          <w:sz w:val="24"/>
          <w:rPrChange w:id="896" w:author="amin" w:date="2024-07-26T20:19:48Z">
            <w:rPr>
              <w:rFonts w:hint="eastAsia" w:ascii="仿宋_GB2312" w:hAnsi="仿宋" w:eastAsia="仿宋_GB2312"/>
              <w:sz w:val="24"/>
            </w:rPr>
          </w:rPrChange>
        </w:rPr>
        <w:t>3.5平等对待内外资企业和符合条件的破产重整企业</w:t>
      </w:r>
    </w:p>
    <w:p>
      <w:pPr>
        <w:spacing w:line="440" w:lineRule="exact"/>
        <w:ind w:firstLine="480" w:firstLineChars="200"/>
        <w:rPr>
          <w:rFonts w:ascii="仿宋_GB2312" w:hAnsi="仿宋" w:eastAsia="仿宋_GB2312" w:cs="仿宋"/>
          <w:color w:val="auto"/>
          <w:sz w:val="24"/>
          <w:rPrChange w:id="89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98" w:author="amin" w:date="2024-07-26T20:19:48Z">
            <w:rPr>
              <w:rFonts w:hint="eastAsia" w:ascii="仿宋_GB2312" w:hAnsi="仿宋" w:eastAsia="仿宋_GB2312" w:cs="仿宋"/>
              <w:sz w:val="24"/>
            </w:rPr>
          </w:rPrChange>
        </w:rPr>
        <w:t>平等对待内</w:t>
      </w:r>
      <w:r>
        <w:rPr>
          <w:rFonts w:hint="eastAsia" w:ascii="仿宋_GB2312" w:hAnsi="仿宋" w:eastAsia="仿宋_GB2312"/>
          <w:color w:val="auto"/>
          <w:sz w:val="24"/>
          <w:rPrChange w:id="899" w:author="amin" w:date="2024-07-26T20:19:48Z">
            <w:rPr>
              <w:rFonts w:hint="eastAsia" w:ascii="仿宋_GB2312" w:hAnsi="仿宋" w:eastAsia="仿宋_GB2312"/>
              <w:sz w:val="24"/>
            </w:rPr>
          </w:rPrChange>
        </w:rPr>
        <w:t>外资企业</w:t>
      </w:r>
      <w:r>
        <w:rPr>
          <w:rFonts w:hint="eastAsia" w:ascii="仿宋_GB2312" w:hAnsi="仿宋" w:eastAsia="仿宋_GB2312" w:cs="仿宋"/>
          <w:color w:val="auto"/>
          <w:sz w:val="24"/>
          <w:rPrChange w:id="900" w:author="amin" w:date="2024-07-26T20:19:48Z">
            <w:rPr>
              <w:rFonts w:hint="eastAsia" w:ascii="仿宋_GB2312" w:hAnsi="仿宋" w:eastAsia="仿宋_GB2312" w:cs="仿宋"/>
              <w:sz w:val="24"/>
            </w:rPr>
          </w:rPrChange>
        </w:rPr>
        <w:t>和符合条件的破产重整企业，切实保障企业公平竞争，平等维护企业的合法利益。</w:t>
      </w:r>
    </w:p>
    <w:p>
      <w:pPr>
        <w:spacing w:line="440" w:lineRule="exact"/>
        <w:rPr>
          <w:rFonts w:ascii="仿宋_GB2312" w:hAnsi="仿宋" w:eastAsia="仿宋_GB2312"/>
          <w:color w:val="auto"/>
          <w:sz w:val="24"/>
          <w:rPrChange w:id="901" w:author="amin" w:date="2024-07-26T20:19:48Z">
            <w:rPr>
              <w:rFonts w:ascii="仿宋_GB2312" w:hAnsi="仿宋" w:eastAsia="仿宋_GB2312"/>
              <w:sz w:val="24"/>
            </w:rPr>
          </w:rPrChange>
        </w:rPr>
      </w:pPr>
      <w:r>
        <w:rPr>
          <w:rFonts w:hint="eastAsia" w:ascii="仿宋_GB2312" w:hAnsi="宋体" w:eastAsia="仿宋_GB2312"/>
          <w:color w:val="auto"/>
          <w:sz w:val="24"/>
          <w:rPrChange w:id="902" w:author="amin" w:date="2024-07-26T20:19:48Z">
            <w:rPr>
              <w:rFonts w:hint="eastAsia" w:ascii="仿宋_GB2312" w:hAnsi="宋体" w:eastAsia="仿宋_GB2312"/>
              <w:sz w:val="24"/>
            </w:rPr>
          </w:rPrChange>
        </w:rPr>
        <w:t>★</w:t>
      </w:r>
      <w:r>
        <w:rPr>
          <w:rFonts w:hint="eastAsia" w:ascii="仿宋_GB2312" w:hAnsi="仿宋" w:eastAsia="仿宋_GB2312"/>
          <w:color w:val="auto"/>
          <w:sz w:val="24"/>
          <w:rPrChange w:id="903" w:author="amin" w:date="2024-07-26T20:19:48Z">
            <w:rPr>
              <w:rFonts w:hint="eastAsia" w:ascii="仿宋_GB2312" w:hAnsi="仿宋" w:eastAsia="仿宋_GB2312"/>
              <w:sz w:val="24"/>
            </w:rPr>
          </w:rPrChange>
        </w:rPr>
        <w:t>4.特别说明：</w:t>
      </w:r>
    </w:p>
    <w:p>
      <w:pPr>
        <w:spacing w:line="440" w:lineRule="exact"/>
        <w:rPr>
          <w:rFonts w:ascii="仿宋_GB2312" w:hAnsi="仿宋" w:eastAsia="仿宋_GB2312"/>
          <w:color w:val="auto"/>
          <w:sz w:val="24"/>
          <w:rPrChange w:id="904" w:author="amin" w:date="2024-07-26T20:19:48Z">
            <w:rPr>
              <w:rFonts w:ascii="仿宋_GB2312" w:hAnsi="仿宋" w:eastAsia="仿宋_GB2312"/>
              <w:sz w:val="24"/>
            </w:rPr>
          </w:rPrChange>
        </w:rPr>
      </w:pPr>
      <w:r>
        <w:rPr>
          <w:rFonts w:hint="eastAsia" w:ascii="仿宋_GB2312" w:hAnsi="仿宋" w:eastAsia="仿宋_GB2312"/>
          <w:color w:val="auto"/>
          <w:sz w:val="24"/>
          <w:rPrChange w:id="905" w:author="amin" w:date="2024-07-26T20:19:48Z">
            <w:rPr>
              <w:rFonts w:hint="eastAsia" w:ascii="仿宋_GB2312" w:hAnsi="仿宋" w:eastAsia="仿宋_GB2312"/>
              <w:sz w:val="24"/>
            </w:rPr>
          </w:rPrChang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Change w:id="906" w:author="amin" w:date="2024-07-26T20:19:48Z">
            <w:rPr>
              <w:rFonts w:ascii="仿宋_GB2312" w:hAnsi="仿宋" w:eastAsia="仿宋_GB2312"/>
              <w:sz w:val="24"/>
            </w:rPr>
          </w:rPrChange>
        </w:rPr>
      </w:pPr>
      <w:r>
        <w:rPr>
          <w:rFonts w:hint="eastAsia" w:ascii="仿宋_GB2312" w:hAnsi="仿宋" w:eastAsia="仿宋_GB2312"/>
          <w:color w:val="auto"/>
          <w:sz w:val="24"/>
          <w:rPrChange w:id="907" w:author="amin" w:date="2024-07-26T20:19:48Z">
            <w:rPr>
              <w:rFonts w:hint="eastAsia" w:ascii="仿宋_GB2312" w:hAnsi="仿宋" w:eastAsia="仿宋_GB2312"/>
              <w:sz w:val="24"/>
            </w:rPr>
          </w:rPrChang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Change w:id="908" w:author="amin" w:date="2024-07-26T20:19:48Z">
            <w:rPr>
              <w:rFonts w:ascii="仿宋_GB2312" w:hAnsi="仿宋" w:eastAsia="仿宋_GB2312"/>
              <w:sz w:val="24"/>
            </w:rPr>
          </w:rPrChange>
        </w:rPr>
      </w:pPr>
      <w:r>
        <w:rPr>
          <w:rFonts w:hint="eastAsia" w:ascii="仿宋_GB2312" w:hAnsi="仿宋" w:eastAsia="仿宋_GB2312"/>
          <w:color w:val="auto"/>
          <w:sz w:val="24"/>
          <w:rPrChange w:id="909" w:author="amin" w:date="2024-07-26T20:19:48Z">
            <w:rPr>
              <w:rFonts w:hint="eastAsia" w:ascii="仿宋_GB2312" w:hAnsi="仿宋" w:eastAsia="仿宋_GB2312"/>
              <w:sz w:val="24"/>
            </w:rPr>
          </w:rPrChang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_GB2312" w:hAnsi="宋体" w:eastAsia="仿宋_GB2312"/>
          <w:b/>
          <w:color w:val="auto"/>
          <w:sz w:val="36"/>
          <w:szCs w:val="36"/>
          <w:rPrChange w:id="910" w:author="amin" w:date="2024-07-26T20:19:48Z">
            <w:rPr>
              <w:rFonts w:ascii="仿宋_GB2312" w:hAnsi="宋体" w:eastAsia="仿宋_GB2312"/>
              <w:b/>
              <w:sz w:val="36"/>
              <w:szCs w:val="36"/>
            </w:rPr>
          </w:rPrChange>
        </w:rPr>
      </w:pPr>
    </w:p>
    <w:p>
      <w:pPr>
        <w:snapToGrid w:val="0"/>
        <w:spacing w:before="120" w:beforeLines="50" w:after="120" w:afterLines="50"/>
        <w:jc w:val="center"/>
        <w:rPr>
          <w:rFonts w:ascii="仿宋_GB2312" w:hAnsi="宋体" w:eastAsia="仿宋_GB2312"/>
          <w:b/>
          <w:color w:val="auto"/>
          <w:sz w:val="36"/>
          <w:szCs w:val="36"/>
          <w:rPrChange w:id="911" w:author="amin" w:date="2024-07-26T20:19:48Z">
            <w:rPr>
              <w:rFonts w:ascii="仿宋_GB2312" w:hAnsi="宋体" w:eastAsia="仿宋_GB2312"/>
              <w:b/>
              <w:sz w:val="36"/>
              <w:szCs w:val="36"/>
            </w:rPr>
          </w:rPrChange>
        </w:rPr>
      </w:pPr>
    </w:p>
    <w:p>
      <w:pPr>
        <w:spacing w:line="360" w:lineRule="auto"/>
        <w:jc w:val="center"/>
        <w:outlineLvl w:val="0"/>
        <w:rPr>
          <w:rFonts w:ascii="仿宋_GB2312" w:hAnsi="仿宋" w:eastAsia="仿宋_GB2312" w:cs="仿宋"/>
          <w:b/>
          <w:color w:val="auto"/>
          <w:sz w:val="32"/>
          <w:szCs w:val="32"/>
          <w:rPrChange w:id="912" w:author="amin" w:date="2024-07-26T20:19:48Z">
            <w:rPr>
              <w:rFonts w:ascii="仿宋_GB2312" w:hAnsi="仿宋" w:eastAsia="仿宋_GB2312" w:cs="仿宋"/>
              <w:b/>
              <w:sz w:val="32"/>
              <w:szCs w:val="32"/>
            </w:rPr>
          </w:rPrChange>
        </w:rPr>
      </w:pPr>
      <w:r>
        <w:rPr>
          <w:rFonts w:hint="eastAsia" w:ascii="仿宋_GB2312" w:hAnsi="仿宋" w:eastAsia="仿宋_GB2312" w:cs="仿宋"/>
          <w:b/>
          <w:color w:val="auto"/>
          <w:sz w:val="32"/>
          <w:szCs w:val="32"/>
          <w:rPrChange w:id="913" w:author="amin" w:date="2024-07-26T20:19:48Z">
            <w:rPr>
              <w:rFonts w:hint="eastAsia" w:ascii="仿宋_GB2312" w:hAnsi="仿宋" w:eastAsia="仿宋_GB2312" w:cs="仿宋"/>
              <w:b/>
              <w:sz w:val="32"/>
              <w:szCs w:val="32"/>
            </w:rPr>
          </w:rPrChange>
        </w:rPr>
        <w:t>二、招标文件</w:t>
      </w:r>
    </w:p>
    <w:p>
      <w:pPr>
        <w:snapToGrid w:val="0"/>
        <w:spacing w:line="440" w:lineRule="exact"/>
        <w:jc w:val="left"/>
        <w:rPr>
          <w:rFonts w:ascii="仿宋_GB2312" w:hAnsi="仿宋" w:eastAsia="仿宋_GB2312" w:cs="仿宋"/>
          <w:b/>
          <w:color w:val="auto"/>
          <w:sz w:val="24"/>
          <w:rPrChange w:id="914" w:author="amin" w:date="2024-07-26T20:19:48Z">
            <w:rPr>
              <w:rFonts w:ascii="仿宋_GB2312" w:hAnsi="仿宋" w:eastAsia="仿宋_GB2312" w:cs="仿宋"/>
              <w:b/>
              <w:sz w:val="24"/>
            </w:rPr>
          </w:rPrChange>
        </w:rPr>
      </w:pPr>
      <w:bookmarkStart w:id="1" w:name="_Toc81372953"/>
      <w:bookmarkStart w:id="2" w:name="_Toc81372776"/>
      <w:bookmarkStart w:id="3" w:name="_Toc84325929"/>
      <w:r>
        <w:rPr>
          <w:rFonts w:hint="eastAsia" w:ascii="仿宋_GB2312" w:hAnsi="仿宋" w:eastAsia="仿宋_GB2312" w:cs="仿宋"/>
          <w:b/>
          <w:color w:val="auto"/>
          <w:sz w:val="24"/>
          <w:rPrChange w:id="915" w:author="amin" w:date="2024-07-26T20:19:48Z">
            <w:rPr>
              <w:rFonts w:hint="eastAsia" w:ascii="仿宋_GB2312" w:hAnsi="仿宋" w:eastAsia="仿宋_GB2312" w:cs="仿宋"/>
              <w:b/>
              <w:sz w:val="24"/>
            </w:rPr>
          </w:rPrChange>
        </w:rPr>
        <w:t>1．招标方式</w:t>
      </w:r>
    </w:p>
    <w:p>
      <w:pPr>
        <w:spacing w:line="440" w:lineRule="exact"/>
        <w:ind w:firstLine="480" w:firstLineChars="200"/>
        <w:rPr>
          <w:rFonts w:ascii="仿宋_GB2312" w:hAnsi="仿宋" w:eastAsia="仿宋_GB2312" w:cs="仿宋"/>
          <w:color w:val="auto"/>
          <w:sz w:val="24"/>
          <w:rPrChange w:id="91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7" w:author="amin" w:date="2024-07-26T20:19:48Z">
            <w:rPr>
              <w:rFonts w:hint="eastAsia" w:ascii="仿宋_GB2312" w:hAnsi="仿宋" w:eastAsia="仿宋_GB2312" w:cs="仿宋"/>
              <w:sz w:val="24"/>
            </w:rPr>
          </w:rPrChange>
        </w:rPr>
        <w:t>1.1 本次招标采用公开招标方式进行。</w:t>
      </w:r>
    </w:p>
    <w:p>
      <w:pPr>
        <w:spacing w:line="440" w:lineRule="exact"/>
        <w:ind w:firstLine="480" w:firstLineChars="200"/>
        <w:rPr>
          <w:rFonts w:ascii="仿宋_GB2312" w:hAnsi="仿宋" w:eastAsia="仿宋_GB2312" w:cs="仿宋"/>
          <w:color w:val="auto"/>
          <w:sz w:val="24"/>
          <w:rPrChange w:id="91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9" w:author="amin" w:date="2024-07-26T20:19:48Z">
            <w:rPr>
              <w:rFonts w:hint="eastAsia" w:ascii="仿宋_GB2312" w:hAnsi="仿宋" w:eastAsia="仿宋_GB2312" w:cs="仿宋"/>
              <w:sz w:val="24"/>
            </w:rPr>
          </w:rPrChang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rPrChange w:id="92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1" w:author="amin" w:date="2024-07-26T20:19:48Z">
            <w:rPr>
              <w:rFonts w:hint="eastAsia" w:ascii="仿宋_GB2312" w:hAnsi="仿宋" w:eastAsia="仿宋_GB2312" w:cs="仿宋"/>
              <w:sz w:val="24"/>
            </w:rPr>
          </w:rPrChang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rPrChange w:id="922" w:author="amin" w:date="2024-07-26T20:19:48Z">
            <w:rPr>
              <w:rFonts w:ascii="仿宋_GB2312" w:hAnsi="仿宋" w:eastAsia="仿宋_GB2312" w:cs="仿宋"/>
              <w:b/>
            </w:rPr>
          </w:rPrChange>
        </w:rPr>
      </w:pPr>
      <w:r>
        <w:rPr>
          <w:rFonts w:hint="eastAsia" w:ascii="仿宋_GB2312" w:hAnsi="仿宋" w:eastAsia="仿宋_GB2312" w:cs="仿宋"/>
          <w:b/>
          <w:color w:val="auto"/>
          <w:sz w:val="24"/>
          <w:rPrChange w:id="923" w:author="amin" w:date="2024-07-26T20:19:48Z">
            <w:rPr>
              <w:rFonts w:hint="eastAsia" w:ascii="仿宋_GB2312" w:hAnsi="仿宋" w:eastAsia="仿宋_GB2312" w:cs="仿宋"/>
              <w:b/>
              <w:sz w:val="24"/>
            </w:rPr>
          </w:rPrChange>
        </w:rPr>
        <w:t>2.授权委托</w:t>
      </w:r>
    </w:p>
    <w:p>
      <w:pPr>
        <w:spacing w:line="440" w:lineRule="exact"/>
        <w:ind w:firstLine="480" w:firstLineChars="200"/>
        <w:rPr>
          <w:rFonts w:ascii="仿宋_GB2312" w:hAnsi="仿宋" w:eastAsia="仿宋_GB2312" w:cs="仿宋"/>
          <w:color w:val="auto"/>
          <w:sz w:val="24"/>
          <w:rPrChange w:id="92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5" w:author="amin" w:date="2024-07-26T20:19:48Z">
            <w:rPr>
              <w:rFonts w:hint="eastAsia" w:ascii="仿宋_GB2312" w:hAnsi="仿宋" w:eastAsia="仿宋_GB2312" w:cs="仿宋"/>
              <w:sz w:val="24"/>
            </w:rPr>
          </w:rPrChang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rPrChange w:id="92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927" w:author="amin" w:date="2024-07-26T20:19:48Z">
            <w:rPr>
              <w:rFonts w:hint="eastAsia" w:ascii="仿宋_GB2312" w:hAnsi="仿宋" w:eastAsia="仿宋_GB2312" w:cs="仿宋"/>
              <w:b/>
              <w:sz w:val="24"/>
            </w:rPr>
          </w:rPrChange>
        </w:rPr>
        <w:t>3. 投标费用</w:t>
      </w:r>
    </w:p>
    <w:p>
      <w:pPr>
        <w:spacing w:line="440" w:lineRule="exact"/>
        <w:ind w:firstLine="480" w:firstLineChars="200"/>
        <w:rPr>
          <w:rFonts w:ascii="仿宋_GB2312" w:hAnsi="仿宋" w:eastAsia="仿宋_GB2312" w:cs="仿宋"/>
          <w:color w:val="auto"/>
          <w:sz w:val="24"/>
          <w:rPrChange w:id="92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9" w:author="amin" w:date="2024-07-26T20:19:48Z">
            <w:rPr>
              <w:rFonts w:hint="eastAsia" w:ascii="仿宋_GB2312" w:hAnsi="仿宋" w:eastAsia="仿宋_GB2312" w:cs="仿宋"/>
              <w:sz w:val="24"/>
            </w:rPr>
          </w:rPrChang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rPrChange w:id="93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931" w:author="amin" w:date="2024-07-26T20:19:48Z">
            <w:rPr>
              <w:rFonts w:hint="eastAsia" w:ascii="仿宋_GB2312" w:hAnsi="仿宋" w:eastAsia="仿宋_GB2312" w:cs="仿宋"/>
              <w:b/>
              <w:sz w:val="24"/>
            </w:rPr>
          </w:rPrChange>
        </w:rPr>
        <w:t>4. 招标文件的修改</w:t>
      </w:r>
    </w:p>
    <w:p>
      <w:pPr>
        <w:spacing w:line="440" w:lineRule="exact"/>
        <w:ind w:firstLine="480" w:firstLineChars="200"/>
        <w:rPr>
          <w:rFonts w:ascii="仿宋_GB2312" w:hAnsi="仿宋" w:eastAsia="仿宋_GB2312" w:cs="仿宋"/>
          <w:color w:val="auto"/>
          <w:sz w:val="24"/>
          <w:rPrChange w:id="93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3" w:author="amin" w:date="2024-07-26T20:19:48Z">
            <w:rPr>
              <w:rFonts w:hint="eastAsia" w:ascii="仿宋_GB2312" w:hAnsi="仿宋" w:eastAsia="仿宋_GB2312" w:cs="仿宋"/>
              <w:sz w:val="24"/>
            </w:rPr>
          </w:rPrChang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rPrChange w:id="93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5" w:author="amin" w:date="2024-07-26T20:19:48Z">
            <w:rPr>
              <w:rFonts w:hint="eastAsia" w:ascii="仿宋_GB2312" w:hAnsi="仿宋" w:eastAsia="仿宋_GB2312" w:cs="仿宋"/>
              <w:sz w:val="24"/>
            </w:rPr>
          </w:rPrChange>
        </w:rPr>
        <w:t xml:space="preserve">4.2招标文件的澄清 </w:t>
      </w:r>
    </w:p>
    <w:p>
      <w:pPr>
        <w:spacing w:line="440" w:lineRule="exact"/>
        <w:ind w:firstLine="480" w:firstLineChars="200"/>
        <w:rPr>
          <w:rFonts w:ascii="仿宋_GB2312" w:hAnsi="仿宋" w:eastAsia="仿宋_GB2312" w:cs="仿宋"/>
          <w:color w:val="auto"/>
          <w:sz w:val="24"/>
          <w:rPrChange w:id="93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7" w:author="amin" w:date="2024-07-26T20:19:48Z">
            <w:rPr>
              <w:rFonts w:hint="eastAsia" w:ascii="仿宋_GB2312" w:hAnsi="仿宋" w:eastAsia="仿宋_GB2312" w:cs="仿宋"/>
              <w:sz w:val="24"/>
            </w:rPr>
          </w:rPrChang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rPrChange w:id="93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9" w:author="amin" w:date="2024-07-26T20:19:48Z">
            <w:rPr>
              <w:rFonts w:hint="eastAsia" w:ascii="仿宋_GB2312" w:hAnsi="仿宋" w:eastAsia="仿宋_GB2312" w:cs="仿宋"/>
              <w:sz w:val="24"/>
            </w:rPr>
          </w:rPrChange>
        </w:rPr>
        <w:t>4.3招标文件的修改</w:t>
      </w:r>
    </w:p>
    <w:p>
      <w:pPr>
        <w:spacing w:line="440" w:lineRule="exact"/>
        <w:ind w:firstLine="480" w:firstLineChars="200"/>
        <w:rPr>
          <w:rFonts w:ascii="仿宋_GB2312" w:hAnsi="仿宋" w:eastAsia="仿宋_GB2312" w:cs="仿宋"/>
          <w:color w:val="auto"/>
          <w:sz w:val="24"/>
          <w:rPrChange w:id="94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41" w:author="amin" w:date="2024-07-26T20:19:48Z">
            <w:rPr>
              <w:rFonts w:hint="eastAsia" w:ascii="仿宋_GB2312" w:hAnsi="仿宋" w:eastAsia="仿宋_GB2312" w:cs="仿宋"/>
              <w:sz w:val="24"/>
            </w:rPr>
          </w:rPrChang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rPrChange w:id="94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43" w:author="amin" w:date="2024-07-26T20:19:48Z">
            <w:rPr>
              <w:rFonts w:hint="eastAsia" w:ascii="仿宋_GB2312" w:hAnsi="仿宋" w:eastAsia="仿宋_GB2312" w:cs="仿宋"/>
              <w:sz w:val="24"/>
            </w:rPr>
          </w:rPrChang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rPrChange w:id="944"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945" w:author="amin" w:date="2024-07-26T20:19:48Z">
            <w:rPr>
              <w:rFonts w:hint="eastAsia" w:ascii="仿宋_GB2312" w:hAnsi="仿宋" w:eastAsia="仿宋_GB2312" w:cs="仿宋"/>
              <w:b/>
              <w:sz w:val="24"/>
            </w:rPr>
          </w:rPrChange>
        </w:rPr>
        <w:t>5.参考品牌</w:t>
      </w:r>
    </w:p>
    <w:p>
      <w:pPr>
        <w:spacing w:line="440" w:lineRule="exact"/>
        <w:ind w:firstLine="480" w:firstLineChars="200"/>
        <w:rPr>
          <w:rFonts w:ascii="仿宋_GB2312" w:hAnsi="仿宋" w:eastAsia="仿宋_GB2312" w:cs="仿宋"/>
          <w:color w:val="auto"/>
          <w:sz w:val="24"/>
          <w:rPrChange w:id="94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47" w:author="amin" w:date="2024-07-26T20:19:48Z">
            <w:rPr>
              <w:rFonts w:hint="eastAsia" w:ascii="仿宋_GB2312" w:hAnsi="仿宋" w:eastAsia="仿宋_GB2312" w:cs="仿宋"/>
              <w:sz w:val="24"/>
            </w:rPr>
          </w:rPrChang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rPrChange w:id="948" w:author="amin" w:date="2024-07-26T20:19:48Z">
            <w:rPr>
              <w:rFonts w:ascii="仿宋_GB2312" w:hAnsi="仿宋" w:cs="仿宋"/>
              <w:sz w:val="32"/>
              <w:szCs w:val="32"/>
            </w:rPr>
          </w:rPrChange>
        </w:rPr>
      </w:pPr>
      <w:r>
        <w:rPr>
          <w:rFonts w:hint="eastAsia" w:ascii="仿宋_GB2312" w:hAnsi="仿宋" w:cs="仿宋"/>
          <w:color w:val="auto"/>
          <w:rPrChange w:id="949" w:author="amin" w:date="2024-07-26T20:19:48Z">
            <w:rPr>
              <w:rFonts w:hint="eastAsia" w:ascii="仿宋_GB2312" w:hAnsi="仿宋" w:cs="仿宋"/>
            </w:rPr>
          </w:rPrChange>
        </w:rPr>
        <w:t xml:space="preserve">  </w:t>
      </w:r>
      <w:r>
        <w:rPr>
          <w:rFonts w:hint="eastAsia" w:ascii="仿宋_GB2312" w:hAnsi="仿宋" w:cs="仿宋"/>
          <w:color w:val="auto"/>
          <w:sz w:val="32"/>
          <w:szCs w:val="32"/>
          <w:rPrChange w:id="950" w:author="amin" w:date="2024-07-26T20:19:48Z">
            <w:rPr>
              <w:rFonts w:hint="eastAsia" w:ascii="仿宋_GB2312" w:hAnsi="仿宋" w:cs="仿宋"/>
              <w:sz w:val="32"/>
              <w:szCs w:val="32"/>
            </w:rPr>
          </w:rPrChange>
        </w:rPr>
        <w:t xml:space="preserve">  </w:t>
      </w:r>
    </w:p>
    <w:p>
      <w:pPr>
        <w:spacing w:line="360" w:lineRule="auto"/>
        <w:jc w:val="center"/>
        <w:outlineLvl w:val="0"/>
        <w:rPr>
          <w:rFonts w:ascii="仿宋_GB2312" w:hAnsi="仿宋" w:eastAsia="仿宋_GB2312" w:cs="仿宋"/>
          <w:b/>
          <w:color w:val="auto"/>
          <w:sz w:val="32"/>
          <w:szCs w:val="32"/>
          <w:rPrChange w:id="951" w:author="amin" w:date="2024-07-26T20:19:48Z">
            <w:rPr>
              <w:rFonts w:ascii="仿宋_GB2312" w:hAnsi="仿宋" w:eastAsia="仿宋_GB2312" w:cs="仿宋"/>
              <w:b/>
              <w:sz w:val="32"/>
              <w:szCs w:val="32"/>
            </w:rPr>
          </w:rPrChange>
        </w:rPr>
      </w:pPr>
      <w:r>
        <w:rPr>
          <w:rFonts w:hint="eastAsia" w:ascii="仿宋_GB2312" w:hAnsi="仿宋" w:eastAsia="仿宋_GB2312" w:cs="仿宋"/>
          <w:b/>
          <w:color w:val="auto"/>
          <w:sz w:val="32"/>
          <w:szCs w:val="32"/>
          <w:rPrChange w:id="952" w:author="amin" w:date="2024-07-26T20:19:48Z">
            <w:rPr>
              <w:rFonts w:hint="eastAsia" w:ascii="仿宋_GB2312" w:hAnsi="仿宋" w:eastAsia="仿宋_GB2312" w:cs="仿宋"/>
              <w:b/>
              <w:sz w:val="32"/>
              <w:szCs w:val="32"/>
            </w:rPr>
          </w:rPrChange>
        </w:rPr>
        <w:t>三、投标文件</w:t>
      </w:r>
    </w:p>
    <w:p>
      <w:pPr>
        <w:snapToGrid w:val="0"/>
        <w:spacing w:line="440" w:lineRule="exact"/>
        <w:jc w:val="left"/>
        <w:rPr>
          <w:rFonts w:ascii="仿宋_GB2312" w:hAnsi="仿宋" w:eastAsia="仿宋_GB2312" w:cs="仿宋"/>
          <w:b/>
          <w:bCs/>
          <w:color w:val="auto"/>
          <w:sz w:val="24"/>
          <w:rPrChange w:id="953" w:author="amin" w:date="2024-07-26T20:19:48Z">
            <w:rPr>
              <w:rFonts w:ascii="仿宋_GB2312" w:hAnsi="仿宋" w:eastAsia="仿宋_GB2312" w:cs="仿宋"/>
              <w:b/>
              <w:bCs/>
              <w:sz w:val="24"/>
            </w:rPr>
          </w:rPrChange>
        </w:rPr>
      </w:pPr>
      <w:r>
        <w:rPr>
          <w:rFonts w:hint="eastAsia" w:ascii="仿宋_GB2312" w:hAnsi="仿宋" w:eastAsia="仿宋_GB2312" w:cs="仿宋"/>
          <w:b/>
          <w:bCs/>
          <w:color w:val="auto"/>
          <w:sz w:val="24"/>
          <w:rPrChange w:id="954" w:author="amin" w:date="2024-07-26T20:19:48Z">
            <w:rPr>
              <w:rFonts w:hint="eastAsia" w:ascii="仿宋_GB2312" w:hAnsi="仿宋" w:eastAsia="仿宋_GB2312" w:cs="仿宋"/>
              <w:b/>
              <w:bCs/>
              <w:sz w:val="24"/>
            </w:rPr>
          </w:rPrChang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rPrChange w:id="95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56" w:author="amin" w:date="2024-07-26T20:19:48Z">
            <w:rPr>
              <w:rFonts w:hint="eastAsia" w:ascii="仿宋_GB2312" w:hAnsi="仿宋" w:eastAsia="仿宋_GB2312" w:cs="仿宋"/>
              <w:sz w:val="24"/>
            </w:rPr>
          </w:rPrChang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rPrChange w:id="95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58" w:author="amin" w:date="2024-07-26T20:19:48Z">
            <w:rPr>
              <w:rFonts w:hint="eastAsia" w:ascii="仿宋_GB2312" w:hAnsi="仿宋" w:eastAsia="仿宋_GB2312" w:cs="仿宋"/>
              <w:sz w:val="24"/>
            </w:rPr>
          </w:rPrChang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rPrChange w:id="95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0" w:author="amin" w:date="2024-07-26T20:19:48Z">
            <w:rPr>
              <w:rFonts w:hint="eastAsia" w:ascii="仿宋_GB2312" w:hAnsi="仿宋" w:eastAsia="仿宋_GB2312" w:cs="仿宋"/>
              <w:sz w:val="24"/>
            </w:rPr>
          </w:rPrChang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rPrChange w:id="96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2" w:author="amin" w:date="2024-07-26T20:19:48Z">
            <w:rPr>
              <w:rFonts w:hint="eastAsia" w:ascii="仿宋_GB2312" w:hAnsi="仿宋" w:eastAsia="仿宋_GB2312" w:cs="仿宋"/>
              <w:sz w:val="24"/>
            </w:rPr>
          </w:rPrChang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rPrChange w:id="963"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964" w:author="amin" w:date="2024-07-26T20:19:48Z">
            <w:rPr>
              <w:rFonts w:hint="eastAsia" w:ascii="仿宋_GB2312" w:hAnsi="仿宋" w:eastAsia="仿宋_GB2312" w:cs="仿宋"/>
              <w:b/>
              <w:sz w:val="24"/>
            </w:rPr>
          </w:rPrChange>
        </w:rPr>
        <w:t>1.5投标文件的形式和效力</w:t>
      </w:r>
    </w:p>
    <w:p>
      <w:pPr>
        <w:snapToGrid w:val="0"/>
        <w:spacing w:line="440" w:lineRule="exact"/>
        <w:ind w:firstLine="723" w:firstLineChars="300"/>
        <w:jc w:val="left"/>
        <w:rPr>
          <w:rFonts w:ascii="仿宋_GB2312" w:hAnsi="仿宋" w:eastAsia="仿宋_GB2312" w:cs="仿宋"/>
          <w:b/>
          <w:color w:val="auto"/>
          <w:sz w:val="24"/>
          <w:rPrChange w:id="965"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966" w:author="amin" w:date="2024-07-26T20:19:48Z">
            <w:rPr>
              <w:rFonts w:hint="eastAsia" w:ascii="仿宋_GB2312" w:hAnsi="仿宋" w:eastAsia="仿宋_GB2312" w:cs="仿宋"/>
              <w:b/>
              <w:sz w:val="24"/>
            </w:rPr>
          </w:rPrChang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u w:val="single"/>
          <w:rPrChange w:id="967" w:author="amin" w:date="2024-07-26T20:19:48Z">
            <w:rPr>
              <w:rFonts w:ascii="仿宋_GB2312" w:hAnsi="仿宋" w:eastAsia="仿宋_GB2312" w:cs="仿宋"/>
              <w:b/>
              <w:sz w:val="24"/>
              <w:u w:val="single"/>
            </w:rPr>
          </w:rPrChange>
        </w:rPr>
      </w:pPr>
      <w:r>
        <w:rPr>
          <w:rFonts w:hint="eastAsia" w:ascii="仿宋_GB2312" w:hAnsi="仿宋" w:eastAsia="仿宋_GB2312" w:cs="仿宋"/>
          <w:b/>
          <w:color w:val="auto"/>
          <w:sz w:val="24"/>
          <w:u w:val="single"/>
          <w:rPrChange w:id="968" w:author="amin" w:date="2024-07-26T20:19:48Z">
            <w:rPr>
              <w:rFonts w:hint="eastAsia" w:ascii="仿宋_GB2312" w:hAnsi="仿宋" w:eastAsia="仿宋_GB2312" w:cs="仿宋"/>
              <w:b/>
              <w:sz w:val="24"/>
              <w:u w:val="single"/>
            </w:rPr>
          </w:rPrChange>
        </w:rPr>
        <w:t>1.5.2投标文件的效力：</w:t>
      </w:r>
    </w:p>
    <w:p>
      <w:pPr>
        <w:snapToGrid w:val="0"/>
        <w:spacing w:line="440" w:lineRule="exact"/>
        <w:ind w:firstLine="723" w:firstLineChars="300"/>
        <w:jc w:val="left"/>
        <w:rPr>
          <w:rFonts w:ascii="仿宋_GB2312" w:hAnsi="仿宋" w:eastAsia="仿宋_GB2312" w:cs="仿宋"/>
          <w:b/>
          <w:color w:val="auto"/>
          <w:sz w:val="24"/>
          <w:u w:val="single"/>
          <w:rPrChange w:id="969" w:author="amin" w:date="2024-07-26T20:19:48Z">
            <w:rPr>
              <w:rFonts w:ascii="仿宋_GB2312" w:hAnsi="仿宋" w:eastAsia="仿宋_GB2312" w:cs="仿宋"/>
              <w:b/>
              <w:sz w:val="24"/>
              <w:u w:val="single"/>
            </w:rPr>
          </w:rPrChange>
        </w:rPr>
      </w:pPr>
      <w:r>
        <w:rPr>
          <w:rFonts w:hint="eastAsia" w:ascii="仿宋_GB2312" w:hAnsi="仿宋" w:eastAsia="仿宋_GB2312" w:cs="仿宋"/>
          <w:b/>
          <w:color w:val="auto"/>
          <w:sz w:val="24"/>
          <w:u w:val="single"/>
          <w:rPrChange w:id="970" w:author="amin" w:date="2024-07-26T20:19:48Z">
            <w:rPr>
              <w:rFonts w:hint="eastAsia" w:ascii="仿宋_GB2312" w:hAnsi="仿宋" w:eastAsia="仿宋_GB2312" w:cs="仿宋"/>
              <w:b/>
              <w:sz w:val="24"/>
              <w:u w:val="single"/>
            </w:rPr>
          </w:rPrChang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rPrChange w:id="971" w:author="amin" w:date="2024-07-26T20:19:48Z">
            <w:rPr>
              <w:rFonts w:ascii="仿宋_GB2312" w:hAnsi="仿宋" w:eastAsia="仿宋_GB2312" w:cs="仿宋"/>
              <w:b/>
              <w:sz w:val="24"/>
              <w:szCs w:val="24"/>
            </w:rPr>
          </w:rPrChange>
        </w:rPr>
      </w:pPr>
      <w:r>
        <w:rPr>
          <w:rFonts w:hint="eastAsia" w:ascii="仿宋_GB2312" w:hAnsi="仿宋" w:eastAsia="仿宋_GB2312" w:cs="仿宋"/>
          <w:b/>
          <w:color w:val="auto"/>
          <w:sz w:val="24"/>
          <w:szCs w:val="24"/>
          <w:rPrChange w:id="972" w:author="amin" w:date="2024-07-26T20:19:48Z">
            <w:rPr>
              <w:rFonts w:hint="eastAsia" w:ascii="仿宋_GB2312" w:hAnsi="仿宋" w:eastAsia="仿宋_GB2312" w:cs="仿宋"/>
              <w:b/>
              <w:sz w:val="24"/>
              <w:szCs w:val="24"/>
            </w:rPr>
          </w:rPrChange>
        </w:rPr>
        <w:t>2. 投标文件的组成</w:t>
      </w:r>
    </w:p>
    <w:p>
      <w:pPr>
        <w:spacing w:line="440" w:lineRule="exact"/>
        <w:ind w:firstLine="480" w:firstLineChars="200"/>
        <w:jc w:val="left"/>
        <w:rPr>
          <w:rFonts w:ascii="仿宋_GB2312" w:hAnsi="仿宋" w:eastAsia="仿宋_GB2312" w:cs="仿宋"/>
          <w:color w:val="auto"/>
          <w:sz w:val="24"/>
          <w:rPrChange w:id="97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74" w:author="amin" w:date="2024-07-26T20:19:48Z">
            <w:rPr>
              <w:rFonts w:hint="eastAsia" w:ascii="仿宋_GB2312" w:hAnsi="仿宋" w:eastAsia="仿宋_GB2312" w:cs="仿宋"/>
              <w:sz w:val="24"/>
            </w:rPr>
          </w:rPrChange>
        </w:rPr>
        <w:t>投标文件由“资格文件”、“商务技术（资信）文件资料”、“报价文件资料”三部分组成，其中</w:t>
      </w:r>
      <w:r>
        <w:rPr>
          <w:rFonts w:hint="eastAsia" w:ascii="仿宋_GB2312" w:hAnsi="仿宋" w:eastAsia="仿宋_GB2312" w:cs="仿宋"/>
          <w:b/>
          <w:color w:val="auto"/>
          <w:sz w:val="24"/>
          <w:rPrChange w:id="975" w:author="amin" w:date="2024-07-26T20:19:48Z">
            <w:rPr>
              <w:rFonts w:hint="eastAsia" w:ascii="仿宋_GB2312" w:hAnsi="仿宋" w:eastAsia="仿宋_GB2312" w:cs="仿宋"/>
              <w:b/>
              <w:sz w:val="24"/>
            </w:rPr>
          </w:rPrChang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lang w:val="zh-CN"/>
          <w:rPrChange w:id="976" w:author="amin" w:date="2024-07-26T20:19:48Z">
            <w:rPr>
              <w:rFonts w:ascii="仿宋_GB2312" w:hAnsi="仿宋" w:eastAsia="仿宋_GB2312" w:cs="仿宋"/>
              <w:b/>
              <w:sz w:val="24"/>
              <w:lang w:val="zh-CN"/>
            </w:rPr>
          </w:rPrChange>
        </w:rPr>
      </w:pPr>
      <w:r>
        <w:rPr>
          <w:rFonts w:hint="eastAsia" w:ascii="仿宋_GB2312" w:hAnsi="仿宋" w:eastAsia="仿宋_GB2312" w:cs="仿宋"/>
          <w:b/>
          <w:color w:val="auto"/>
          <w:sz w:val="24"/>
          <w:rPrChange w:id="977" w:author="amin" w:date="2024-07-26T20:19:48Z">
            <w:rPr>
              <w:rFonts w:hint="eastAsia" w:ascii="仿宋_GB2312" w:hAnsi="仿宋" w:eastAsia="仿宋_GB2312" w:cs="仿宋"/>
              <w:b/>
              <w:sz w:val="24"/>
            </w:rPr>
          </w:rPrChange>
        </w:rPr>
        <w:t>2</w:t>
      </w:r>
      <w:r>
        <w:rPr>
          <w:rFonts w:hint="eastAsia" w:ascii="仿宋_GB2312" w:hAnsi="仿宋" w:eastAsia="仿宋_GB2312" w:cs="仿宋"/>
          <w:b/>
          <w:color w:val="auto"/>
          <w:sz w:val="24"/>
          <w:lang w:val="zh-CN"/>
          <w:rPrChange w:id="978" w:author="amin" w:date="2024-07-26T20:19:48Z">
            <w:rPr>
              <w:rFonts w:hint="eastAsia" w:ascii="仿宋_GB2312" w:hAnsi="仿宋" w:eastAsia="仿宋_GB2312" w:cs="仿宋"/>
              <w:b/>
              <w:sz w:val="24"/>
              <w:lang w:val="zh-CN"/>
            </w:rPr>
          </w:rPrChange>
        </w:rPr>
        <w:t>.1资格文件：</w:t>
      </w:r>
    </w:p>
    <w:p>
      <w:pPr>
        <w:snapToGrid w:val="0"/>
        <w:spacing w:line="440" w:lineRule="exact"/>
        <w:ind w:firstLine="720" w:firstLineChars="300"/>
        <w:rPr>
          <w:rFonts w:ascii="仿宋_GB2312" w:hAnsi="仿宋" w:eastAsia="仿宋_GB2312" w:cs="仿宋"/>
          <w:color w:val="auto"/>
          <w:sz w:val="24"/>
          <w:rPrChange w:id="97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80" w:author="amin" w:date="2024-07-26T20:19:48Z">
            <w:rPr>
              <w:rFonts w:hint="eastAsia" w:ascii="仿宋_GB2312" w:hAnsi="仿宋" w:eastAsia="仿宋_GB2312" w:cs="仿宋"/>
              <w:sz w:val="24"/>
            </w:rPr>
          </w:rPrChang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rPrChange w:id="98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82" w:author="amin" w:date="2024-07-26T20:19:48Z">
            <w:rPr>
              <w:rFonts w:hint="eastAsia" w:ascii="仿宋_GB2312" w:hAnsi="仿宋" w:eastAsia="仿宋_GB2312" w:cs="仿宋"/>
              <w:sz w:val="24"/>
            </w:rPr>
          </w:rPrChange>
        </w:rPr>
        <w:t>2.1.2联合协议（如果有)；</w:t>
      </w:r>
    </w:p>
    <w:p>
      <w:pPr>
        <w:snapToGrid w:val="0"/>
        <w:spacing w:line="440" w:lineRule="exact"/>
        <w:ind w:firstLine="720" w:firstLineChars="300"/>
        <w:rPr>
          <w:rFonts w:ascii="仿宋_GB2312" w:hAnsi="仿宋" w:eastAsia="仿宋_GB2312" w:cs="仿宋"/>
          <w:color w:val="auto"/>
          <w:rPrChange w:id="983" w:author="amin" w:date="2024-07-26T20:19:48Z">
            <w:rPr>
              <w:rFonts w:ascii="仿宋_GB2312" w:hAnsi="仿宋" w:eastAsia="仿宋_GB2312" w:cs="仿宋"/>
            </w:rPr>
          </w:rPrChange>
        </w:rPr>
      </w:pPr>
      <w:r>
        <w:rPr>
          <w:rFonts w:hint="eastAsia" w:ascii="仿宋_GB2312" w:hAnsi="仿宋" w:eastAsia="仿宋_GB2312" w:cs="仿宋"/>
          <w:color w:val="auto"/>
          <w:sz w:val="24"/>
          <w:rPrChange w:id="984" w:author="amin" w:date="2024-07-26T20:19:48Z">
            <w:rPr>
              <w:rFonts w:hint="eastAsia" w:ascii="仿宋_GB2312" w:hAnsi="仿宋" w:eastAsia="仿宋_GB2312" w:cs="仿宋"/>
              <w:sz w:val="24"/>
            </w:rPr>
          </w:rPrChange>
        </w:rPr>
        <w:t>2.1.3分包意向协议</w:t>
      </w:r>
      <w:r>
        <w:rPr>
          <w:rFonts w:hint="eastAsia" w:ascii="仿宋_GB2312" w:hAnsi="仿宋" w:eastAsia="仿宋_GB2312" w:cs="仿宋"/>
          <w:snapToGrid w:val="0"/>
          <w:color w:val="auto"/>
          <w:kern w:val="28"/>
          <w:sz w:val="24"/>
          <w:szCs w:val="20"/>
          <w:rPrChange w:id="985" w:author="amin" w:date="2024-07-26T20:19:48Z">
            <w:rPr>
              <w:rFonts w:hint="eastAsia" w:ascii="仿宋_GB2312" w:hAnsi="仿宋" w:eastAsia="仿宋_GB2312" w:cs="仿宋"/>
              <w:snapToGrid w:val="0"/>
              <w:kern w:val="28"/>
              <w:sz w:val="24"/>
              <w:szCs w:val="20"/>
            </w:rPr>
          </w:rPrChange>
        </w:rPr>
        <w:t>（如果有)</w:t>
      </w:r>
      <w:r>
        <w:rPr>
          <w:rFonts w:hint="eastAsia" w:ascii="仿宋_GB2312" w:hAnsi="仿宋" w:eastAsia="仿宋_GB2312" w:cs="仿宋"/>
          <w:color w:val="auto"/>
          <w:sz w:val="24"/>
          <w:rPrChange w:id="986" w:author="amin" w:date="2024-07-26T20:19:48Z">
            <w:rPr>
              <w:rFonts w:hint="eastAsia" w:ascii="仿宋_GB2312" w:hAnsi="仿宋" w:eastAsia="仿宋_GB2312" w:cs="仿宋"/>
              <w:sz w:val="24"/>
            </w:rPr>
          </w:rPrChange>
        </w:rPr>
        <w:t>；</w:t>
      </w:r>
    </w:p>
    <w:p>
      <w:pPr>
        <w:snapToGrid w:val="0"/>
        <w:spacing w:line="440" w:lineRule="exact"/>
        <w:ind w:firstLine="720" w:firstLineChars="300"/>
        <w:rPr>
          <w:rFonts w:ascii="仿宋_GB2312" w:hAnsi="仿宋" w:eastAsia="仿宋_GB2312" w:cs="仿宋"/>
          <w:color w:val="auto"/>
          <w:sz w:val="24"/>
          <w:rPrChange w:id="98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88" w:author="amin" w:date="2024-07-26T20:19:48Z">
            <w:rPr>
              <w:rFonts w:hint="eastAsia" w:ascii="仿宋_GB2312" w:hAnsi="仿宋" w:eastAsia="仿宋_GB2312" w:cs="仿宋"/>
              <w:sz w:val="24"/>
            </w:rPr>
          </w:rPrChang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rPrChange w:id="98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90" w:author="amin" w:date="2024-07-26T20:19:48Z">
            <w:rPr>
              <w:rFonts w:hint="eastAsia" w:ascii="仿宋_GB2312" w:hAnsi="仿宋" w:eastAsia="仿宋_GB2312" w:cs="仿宋"/>
              <w:sz w:val="24"/>
            </w:rPr>
          </w:rPrChange>
        </w:rPr>
        <w:t>2.1.5本项目的特定资格要求（如果有)。</w:t>
      </w:r>
    </w:p>
    <w:p>
      <w:pPr>
        <w:snapToGrid w:val="0"/>
        <w:spacing w:line="440" w:lineRule="exact"/>
        <w:ind w:firstLine="482" w:firstLineChars="200"/>
        <w:rPr>
          <w:rFonts w:ascii="仿宋_GB2312" w:hAnsi="仿宋" w:eastAsia="仿宋_GB2312" w:cs="仿宋"/>
          <w:b/>
          <w:color w:val="auto"/>
          <w:sz w:val="24"/>
          <w:lang w:val="zh-CN"/>
          <w:rPrChange w:id="991" w:author="amin" w:date="2024-07-26T20:19:48Z">
            <w:rPr>
              <w:rFonts w:ascii="仿宋_GB2312" w:hAnsi="仿宋" w:eastAsia="仿宋_GB2312" w:cs="仿宋"/>
              <w:b/>
              <w:sz w:val="24"/>
              <w:lang w:val="zh-CN"/>
            </w:rPr>
          </w:rPrChange>
        </w:rPr>
      </w:pPr>
      <w:r>
        <w:rPr>
          <w:rFonts w:hint="eastAsia" w:ascii="仿宋_GB2312" w:hAnsi="仿宋" w:eastAsia="仿宋_GB2312" w:cs="仿宋"/>
          <w:b/>
          <w:color w:val="auto"/>
          <w:sz w:val="24"/>
          <w:lang w:val="zh-CN"/>
          <w:rPrChange w:id="992" w:author="amin" w:date="2024-07-26T20:19:48Z">
            <w:rPr>
              <w:rFonts w:hint="eastAsia" w:ascii="仿宋_GB2312" w:hAnsi="仿宋" w:eastAsia="仿宋_GB2312" w:cs="仿宋"/>
              <w:b/>
              <w:sz w:val="24"/>
              <w:lang w:val="zh-CN"/>
            </w:rPr>
          </w:rPrChange>
        </w:rPr>
        <w:t>2.</w:t>
      </w:r>
      <w:r>
        <w:rPr>
          <w:rFonts w:hint="eastAsia" w:ascii="仿宋_GB2312" w:hAnsi="仿宋" w:eastAsia="仿宋_GB2312" w:cs="仿宋"/>
          <w:b/>
          <w:color w:val="auto"/>
          <w:sz w:val="24"/>
          <w:rPrChange w:id="993" w:author="amin" w:date="2024-07-26T20:19:48Z">
            <w:rPr>
              <w:rFonts w:hint="eastAsia" w:ascii="仿宋_GB2312" w:hAnsi="仿宋" w:eastAsia="仿宋_GB2312" w:cs="仿宋"/>
              <w:b/>
              <w:sz w:val="24"/>
            </w:rPr>
          </w:rPrChange>
        </w:rPr>
        <w:t>2商务技术</w:t>
      </w:r>
      <w:r>
        <w:rPr>
          <w:rFonts w:hint="eastAsia" w:ascii="仿宋_GB2312" w:hAnsi="仿宋" w:eastAsia="仿宋_GB2312" w:cs="仿宋"/>
          <w:b/>
          <w:color w:val="auto"/>
          <w:sz w:val="24"/>
          <w:lang w:val="zh-CN"/>
          <w:rPrChange w:id="994" w:author="amin" w:date="2024-07-26T20:19:48Z">
            <w:rPr>
              <w:rFonts w:hint="eastAsia" w:ascii="仿宋_GB2312" w:hAnsi="仿宋" w:eastAsia="仿宋_GB2312" w:cs="仿宋"/>
              <w:b/>
              <w:sz w:val="24"/>
              <w:lang w:val="zh-CN"/>
            </w:rPr>
          </w:rPrChange>
        </w:rPr>
        <w:t>文件：</w:t>
      </w:r>
    </w:p>
    <w:p>
      <w:pPr>
        <w:snapToGrid w:val="0"/>
        <w:spacing w:line="440" w:lineRule="exact"/>
        <w:ind w:firstLine="720" w:firstLineChars="300"/>
        <w:rPr>
          <w:rFonts w:ascii="仿宋_GB2312" w:hAnsi="仿宋" w:eastAsia="仿宋_GB2312" w:cs="仿宋"/>
          <w:color w:val="auto"/>
          <w:sz w:val="24"/>
          <w:rPrChange w:id="99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96" w:author="amin" w:date="2024-07-26T20:19:48Z">
            <w:rPr>
              <w:rFonts w:hint="eastAsia" w:ascii="仿宋_GB2312" w:hAnsi="仿宋" w:eastAsia="仿宋_GB2312" w:cs="仿宋"/>
              <w:sz w:val="24"/>
            </w:rPr>
          </w:rPrChange>
        </w:rPr>
        <w:t>2.2.1投标函；</w:t>
      </w:r>
      <w:r>
        <w:rPr>
          <w:rFonts w:hint="eastAsia" w:ascii="仿宋_GB2312" w:hAnsi="仿宋" w:eastAsia="仿宋_GB2312" w:cs="仿宋"/>
          <w:color w:val="auto"/>
          <w:sz w:val="24"/>
          <w:lang w:val="zh-CN"/>
          <w:rPrChange w:id="997" w:author="amin" w:date="2024-07-26T20:19:48Z">
            <w:rPr>
              <w:rFonts w:hint="eastAsia" w:ascii="仿宋_GB2312" w:hAnsi="仿宋" w:eastAsia="仿宋_GB2312" w:cs="仿宋"/>
              <w:sz w:val="24"/>
              <w:lang w:val="zh-CN"/>
            </w:rPr>
          </w:rPrChange>
        </w:rPr>
        <w:t xml:space="preserve"> </w:t>
      </w:r>
    </w:p>
    <w:p>
      <w:pPr>
        <w:snapToGrid w:val="0"/>
        <w:spacing w:line="336" w:lineRule="auto"/>
        <w:ind w:firstLine="720" w:firstLineChars="300"/>
        <w:rPr>
          <w:rFonts w:ascii="仿宋_GB2312" w:hAnsi="仿宋" w:eastAsia="仿宋_GB2312" w:cs="仿宋"/>
          <w:color w:val="auto"/>
          <w:sz w:val="24"/>
          <w:rPrChange w:id="99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99" w:author="amin" w:date="2024-07-26T20:19:48Z">
            <w:rPr>
              <w:rFonts w:hint="eastAsia" w:ascii="仿宋_GB2312" w:hAnsi="仿宋" w:eastAsia="仿宋_GB2312" w:cs="仿宋"/>
              <w:sz w:val="24"/>
            </w:rPr>
          </w:rPrChange>
        </w:rPr>
        <w:t>2.2.2法定代表人授权委托书；</w:t>
      </w:r>
    </w:p>
    <w:p>
      <w:pPr>
        <w:snapToGrid w:val="0"/>
        <w:spacing w:line="336" w:lineRule="auto"/>
        <w:ind w:firstLine="720" w:firstLineChars="300"/>
        <w:rPr>
          <w:rFonts w:ascii="仿宋_GB2312" w:hAnsi="仿宋" w:eastAsia="仿宋_GB2312" w:cs="仿宋"/>
          <w:color w:val="auto"/>
          <w:sz w:val="24"/>
          <w:rPrChange w:id="100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01" w:author="amin" w:date="2024-07-26T20:19:48Z">
            <w:rPr>
              <w:rFonts w:hint="eastAsia" w:ascii="仿宋_GB2312" w:hAnsi="仿宋" w:eastAsia="仿宋_GB2312" w:cs="仿宋"/>
              <w:sz w:val="24"/>
            </w:rPr>
          </w:rPrChange>
        </w:rPr>
        <w:t>2.2.3授权代表社保证明；</w:t>
      </w:r>
    </w:p>
    <w:p>
      <w:pPr>
        <w:snapToGrid w:val="0"/>
        <w:spacing w:line="336" w:lineRule="auto"/>
        <w:ind w:firstLine="720" w:firstLineChars="300"/>
        <w:rPr>
          <w:rFonts w:ascii="仿宋_GB2312" w:hAnsi="仿宋" w:eastAsia="仿宋_GB2312" w:cs="仿宋"/>
          <w:color w:val="auto"/>
          <w:sz w:val="24"/>
          <w:rPrChange w:id="100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03" w:author="amin" w:date="2024-07-26T20:19:48Z">
            <w:rPr>
              <w:rFonts w:hint="eastAsia" w:ascii="仿宋_GB2312" w:hAnsi="仿宋" w:eastAsia="仿宋_GB2312" w:cs="仿宋"/>
              <w:sz w:val="24"/>
            </w:rPr>
          </w:rPrChange>
        </w:rPr>
        <w:t>2.2.4法定代表人及其授权代表身份证复印件；</w:t>
      </w:r>
    </w:p>
    <w:p>
      <w:pPr>
        <w:snapToGrid w:val="0"/>
        <w:spacing w:line="336" w:lineRule="auto"/>
        <w:ind w:firstLine="720" w:firstLineChars="300"/>
        <w:rPr>
          <w:rFonts w:ascii="仿宋_GB2312" w:hAnsi="仿宋" w:eastAsia="仿宋_GB2312" w:cs="仿宋"/>
          <w:color w:val="auto"/>
          <w:sz w:val="24"/>
          <w:rPrChange w:id="100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05" w:author="amin" w:date="2024-07-26T20:19:48Z">
            <w:rPr>
              <w:rFonts w:hint="eastAsia" w:ascii="仿宋_GB2312" w:hAnsi="仿宋" w:eastAsia="仿宋_GB2312" w:cs="仿宋"/>
              <w:sz w:val="24"/>
            </w:rPr>
          </w:rPrChange>
        </w:rPr>
        <w:t>2.2.5法定代表人身份证明书；</w:t>
      </w:r>
    </w:p>
    <w:p>
      <w:pPr>
        <w:snapToGrid w:val="0"/>
        <w:spacing w:line="336" w:lineRule="auto"/>
        <w:ind w:firstLine="720" w:firstLineChars="300"/>
        <w:rPr>
          <w:rFonts w:ascii="仿宋_GB2312" w:hAnsi="仿宋" w:eastAsia="仿宋_GB2312" w:cs="仿宋"/>
          <w:color w:val="auto"/>
          <w:sz w:val="24"/>
          <w:rPrChange w:id="100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07" w:author="amin" w:date="2024-07-26T20:19:48Z">
            <w:rPr>
              <w:rFonts w:hint="eastAsia" w:ascii="仿宋_GB2312" w:hAnsi="仿宋" w:eastAsia="仿宋_GB2312" w:cs="仿宋"/>
              <w:sz w:val="24"/>
            </w:rPr>
          </w:rPrChang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rPrChange w:id="100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09" w:author="amin" w:date="2024-07-26T20:19:48Z">
            <w:rPr>
              <w:rFonts w:hint="eastAsia" w:ascii="仿宋_GB2312" w:hAnsi="仿宋" w:eastAsia="仿宋_GB2312" w:cs="仿宋"/>
              <w:sz w:val="24"/>
            </w:rPr>
          </w:rPrChange>
        </w:rPr>
        <w:t>2.2.7廉政承诺书（格式见第六部分附件）；</w:t>
      </w:r>
    </w:p>
    <w:p>
      <w:pPr>
        <w:snapToGrid w:val="0"/>
        <w:spacing w:line="336" w:lineRule="auto"/>
        <w:ind w:firstLine="720" w:firstLineChars="300"/>
        <w:rPr>
          <w:rFonts w:ascii="仿宋_GB2312" w:hAnsi="仿宋" w:eastAsia="仿宋_GB2312" w:cs="仿宋"/>
          <w:color w:val="auto"/>
          <w:sz w:val="24"/>
          <w:rPrChange w:id="101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11" w:author="amin" w:date="2024-07-26T20:19:48Z">
            <w:rPr>
              <w:rFonts w:hint="eastAsia" w:ascii="仿宋_GB2312" w:hAnsi="仿宋" w:eastAsia="仿宋_GB2312" w:cs="仿宋"/>
              <w:sz w:val="24"/>
            </w:rPr>
          </w:rPrChang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rPrChange w:id="101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13" w:author="amin" w:date="2024-07-26T20:19:48Z">
            <w:rPr>
              <w:rFonts w:hint="eastAsia" w:ascii="仿宋_GB2312" w:hAnsi="仿宋" w:eastAsia="仿宋_GB2312" w:cs="仿宋"/>
              <w:sz w:val="24"/>
            </w:rPr>
          </w:rPrChange>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rPrChange w:id="101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15" w:author="amin" w:date="2024-07-26T20:19:48Z">
            <w:rPr>
              <w:rFonts w:hint="eastAsia" w:ascii="仿宋_GB2312" w:hAnsi="仿宋" w:eastAsia="仿宋_GB2312" w:cs="仿宋"/>
              <w:sz w:val="24"/>
            </w:rPr>
          </w:rPrChang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rPrChange w:id="101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17" w:author="amin" w:date="2024-07-26T20:19:48Z">
            <w:rPr>
              <w:rFonts w:hint="eastAsia" w:ascii="仿宋_GB2312" w:hAnsi="仿宋" w:eastAsia="仿宋_GB2312" w:cs="仿宋"/>
              <w:sz w:val="24"/>
            </w:rPr>
          </w:rPrChang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rPrChange w:id="101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19" w:author="amin" w:date="2024-07-26T20:19:48Z">
            <w:rPr>
              <w:rFonts w:hint="eastAsia" w:ascii="仿宋_GB2312" w:hAnsi="仿宋" w:eastAsia="仿宋_GB2312" w:cs="仿宋"/>
              <w:sz w:val="24"/>
            </w:rPr>
          </w:rPrChang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rPrChange w:id="102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21" w:author="amin" w:date="2024-07-26T20:19:48Z">
            <w:rPr>
              <w:rFonts w:hint="eastAsia" w:ascii="仿宋_GB2312" w:hAnsi="仿宋" w:eastAsia="仿宋_GB2312" w:cs="仿宋"/>
              <w:sz w:val="24"/>
            </w:rPr>
          </w:rPrChang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rPrChange w:id="102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23" w:author="amin" w:date="2024-07-26T20:19:48Z">
            <w:rPr>
              <w:rFonts w:hint="eastAsia" w:ascii="仿宋_GB2312" w:hAnsi="仿宋" w:eastAsia="仿宋_GB2312" w:cs="仿宋"/>
              <w:sz w:val="24"/>
            </w:rPr>
          </w:rPrChang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rPrChange w:id="102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25" w:author="amin" w:date="2024-07-26T20:19:48Z">
            <w:rPr>
              <w:rFonts w:hint="eastAsia" w:ascii="仿宋_GB2312" w:hAnsi="仿宋" w:eastAsia="仿宋_GB2312" w:cs="仿宋"/>
              <w:sz w:val="24"/>
            </w:rPr>
          </w:rPrChang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rPrChange w:id="102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27" w:author="amin" w:date="2024-07-26T20:19:48Z">
            <w:rPr>
              <w:rFonts w:hint="eastAsia" w:ascii="仿宋_GB2312" w:hAnsi="仿宋" w:eastAsia="仿宋_GB2312" w:cs="仿宋"/>
              <w:sz w:val="24"/>
            </w:rPr>
          </w:rPrChang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rPrChange w:id="102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29" w:author="amin" w:date="2024-07-26T20:19:48Z">
            <w:rPr>
              <w:rFonts w:hint="eastAsia" w:ascii="仿宋_GB2312" w:hAnsi="仿宋" w:eastAsia="仿宋_GB2312" w:cs="仿宋"/>
              <w:sz w:val="24"/>
            </w:rPr>
          </w:rPrChang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rPrChange w:id="103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31" w:author="amin" w:date="2024-07-26T20:19:48Z">
            <w:rPr>
              <w:rFonts w:hint="eastAsia" w:ascii="仿宋_GB2312" w:hAnsi="仿宋" w:eastAsia="仿宋_GB2312" w:cs="仿宋"/>
              <w:sz w:val="24"/>
            </w:rPr>
          </w:rPrChang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rPrChange w:id="103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33" w:author="amin" w:date="2024-07-26T20:19:48Z">
            <w:rPr>
              <w:rFonts w:hint="eastAsia" w:ascii="仿宋_GB2312" w:hAnsi="仿宋" w:eastAsia="仿宋_GB2312" w:cs="仿宋"/>
              <w:sz w:val="24"/>
            </w:rPr>
          </w:rPrChange>
        </w:rPr>
        <w:t>2.2.16培训计划（如有）；</w:t>
      </w:r>
    </w:p>
    <w:p>
      <w:pPr>
        <w:snapToGrid w:val="0"/>
        <w:spacing w:line="336" w:lineRule="auto"/>
        <w:ind w:firstLine="720" w:firstLineChars="300"/>
        <w:rPr>
          <w:rFonts w:ascii="仿宋_GB2312" w:hAnsi="仿宋" w:eastAsia="仿宋_GB2312" w:cs="仿宋"/>
          <w:color w:val="auto"/>
          <w:sz w:val="24"/>
          <w:rPrChange w:id="103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35" w:author="amin" w:date="2024-07-26T20:19:48Z">
            <w:rPr>
              <w:rFonts w:hint="eastAsia" w:ascii="仿宋_GB2312" w:hAnsi="仿宋" w:eastAsia="仿宋_GB2312" w:cs="仿宋"/>
              <w:sz w:val="24"/>
            </w:rPr>
          </w:rPrChange>
        </w:rPr>
        <w:t>2.2.17验收方案；</w:t>
      </w:r>
    </w:p>
    <w:p>
      <w:pPr>
        <w:snapToGrid w:val="0"/>
        <w:spacing w:line="336" w:lineRule="auto"/>
        <w:ind w:firstLine="720" w:firstLineChars="300"/>
        <w:rPr>
          <w:rFonts w:ascii="仿宋_GB2312" w:hAnsi="仿宋" w:eastAsia="仿宋_GB2312" w:cs="仿宋"/>
          <w:color w:val="auto"/>
          <w:sz w:val="24"/>
          <w:u w:val="wave"/>
          <w:rPrChange w:id="1036" w:author="amin" w:date="2024-07-26T20:19:48Z">
            <w:rPr>
              <w:rFonts w:ascii="仿宋_GB2312" w:hAnsi="仿宋" w:eastAsia="仿宋_GB2312" w:cs="仿宋"/>
              <w:sz w:val="24"/>
              <w:u w:val="wave"/>
            </w:rPr>
          </w:rPrChange>
        </w:rPr>
      </w:pPr>
      <w:r>
        <w:rPr>
          <w:rFonts w:hint="eastAsia" w:ascii="仿宋_GB2312" w:hAnsi="仿宋" w:eastAsia="仿宋_GB2312" w:cs="仿宋"/>
          <w:color w:val="auto"/>
          <w:sz w:val="24"/>
          <w:rPrChange w:id="1037" w:author="amin" w:date="2024-07-26T20:19:48Z">
            <w:rPr>
              <w:rFonts w:hint="eastAsia" w:ascii="仿宋_GB2312" w:hAnsi="仿宋" w:eastAsia="仿宋_GB2312" w:cs="仿宋"/>
              <w:sz w:val="24"/>
            </w:rPr>
          </w:rPrChange>
        </w:rPr>
        <w:t>2.2.18</w:t>
      </w:r>
      <w:r>
        <w:rPr>
          <w:rFonts w:hint="eastAsia" w:ascii="仿宋_GB2312" w:hAnsi="仿宋" w:eastAsia="仿宋_GB2312" w:cs="仿宋"/>
          <w:color w:val="auto"/>
          <w:sz w:val="24"/>
          <w:u w:val="wave"/>
          <w:rPrChange w:id="1038" w:author="amin" w:date="2024-07-26T20:19:48Z">
            <w:rPr>
              <w:rFonts w:hint="eastAsia" w:ascii="仿宋_GB2312" w:hAnsi="仿宋" w:eastAsia="仿宋_GB2312" w:cs="仿宋"/>
              <w:sz w:val="24"/>
              <w:u w:val="wave"/>
            </w:rPr>
          </w:rPrChange>
        </w:rPr>
        <w:t>未尽事宜请各投标单位按评分标准和相对应标项相关要求制作；</w:t>
      </w:r>
    </w:p>
    <w:p>
      <w:pPr>
        <w:snapToGrid w:val="0"/>
        <w:spacing w:line="336" w:lineRule="auto"/>
        <w:ind w:firstLine="720" w:firstLineChars="300"/>
        <w:rPr>
          <w:rFonts w:ascii="仿宋_GB2312" w:eastAsia="仿宋_GB2312"/>
          <w:color w:val="auto"/>
          <w:lang w:val="zh-CN"/>
          <w:rPrChange w:id="1039" w:author="amin" w:date="2024-07-26T20:19:48Z">
            <w:rPr>
              <w:rFonts w:ascii="仿宋_GB2312" w:eastAsia="仿宋_GB2312"/>
              <w:lang w:val="zh-CN"/>
            </w:rPr>
          </w:rPrChange>
        </w:rPr>
      </w:pPr>
      <w:r>
        <w:rPr>
          <w:rFonts w:hint="eastAsia" w:ascii="仿宋_GB2312" w:hAnsi="仿宋" w:eastAsia="仿宋_GB2312" w:cs="仿宋"/>
          <w:color w:val="auto"/>
          <w:sz w:val="24"/>
          <w:rPrChange w:id="1040" w:author="amin" w:date="2024-07-26T20:19:48Z">
            <w:rPr>
              <w:rFonts w:hint="eastAsia" w:ascii="仿宋_GB2312" w:hAnsi="仿宋" w:eastAsia="仿宋_GB2312" w:cs="仿宋"/>
              <w:sz w:val="24"/>
            </w:rPr>
          </w:rPrChange>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lang w:val="zh-CN"/>
          <w:rPrChange w:id="1041" w:author="amin" w:date="2024-07-26T20:19:48Z">
            <w:rPr>
              <w:rFonts w:ascii="仿宋_GB2312" w:hAnsi="仿宋" w:eastAsia="仿宋_GB2312" w:cs="仿宋"/>
              <w:b/>
              <w:sz w:val="24"/>
              <w:lang w:val="zh-CN"/>
            </w:rPr>
          </w:rPrChange>
        </w:rPr>
      </w:pPr>
      <w:r>
        <w:rPr>
          <w:rFonts w:hint="eastAsia" w:ascii="仿宋_GB2312" w:hAnsi="仿宋" w:eastAsia="仿宋_GB2312" w:cs="仿宋"/>
          <w:b/>
          <w:color w:val="auto"/>
          <w:sz w:val="24"/>
          <w:lang w:val="zh-CN"/>
          <w:rPrChange w:id="1042" w:author="amin" w:date="2024-07-26T20:19:48Z">
            <w:rPr>
              <w:rFonts w:hint="eastAsia" w:ascii="仿宋_GB2312" w:hAnsi="仿宋" w:eastAsia="仿宋_GB2312" w:cs="仿宋"/>
              <w:b/>
              <w:sz w:val="24"/>
              <w:lang w:val="zh-CN"/>
            </w:rPr>
          </w:rPrChange>
        </w:rPr>
        <w:t xml:space="preserve">2.3报价文件： </w:t>
      </w:r>
    </w:p>
    <w:p>
      <w:pPr>
        <w:snapToGrid w:val="0"/>
        <w:spacing w:line="440" w:lineRule="exact"/>
        <w:ind w:firstLine="720" w:firstLineChars="300"/>
        <w:rPr>
          <w:rFonts w:ascii="仿宋_GB2312" w:hAnsi="仿宋" w:eastAsia="仿宋_GB2312" w:cs="仿宋"/>
          <w:color w:val="auto"/>
          <w:sz w:val="24"/>
          <w:rPrChange w:id="104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44" w:author="amin" w:date="2024-07-26T20:19:48Z">
            <w:rPr>
              <w:rFonts w:hint="eastAsia" w:ascii="仿宋_GB2312" w:hAnsi="仿宋" w:eastAsia="仿宋_GB2312" w:cs="仿宋"/>
              <w:sz w:val="24"/>
            </w:rPr>
          </w:rPrChange>
        </w:rPr>
        <w:t>2.3.1开标一览表（报价表）；</w:t>
      </w:r>
    </w:p>
    <w:p>
      <w:pPr>
        <w:snapToGrid w:val="0"/>
        <w:spacing w:line="440" w:lineRule="exact"/>
        <w:ind w:firstLine="720" w:firstLineChars="300"/>
        <w:rPr>
          <w:rFonts w:ascii="仿宋_GB2312" w:hAnsi="仿宋" w:eastAsia="仿宋_GB2312" w:cs="仿宋"/>
          <w:color w:val="auto"/>
          <w:sz w:val="24"/>
          <w:rPrChange w:id="104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46" w:author="amin" w:date="2024-07-26T20:19:48Z">
            <w:rPr>
              <w:rFonts w:hint="eastAsia" w:ascii="仿宋_GB2312" w:hAnsi="仿宋" w:eastAsia="仿宋_GB2312" w:cs="仿宋"/>
              <w:sz w:val="24"/>
            </w:rPr>
          </w:rPrChange>
        </w:rPr>
        <w:t>2.3.2中小企业声明函（如果有）。</w:t>
      </w:r>
    </w:p>
    <w:p>
      <w:pPr>
        <w:snapToGrid w:val="0"/>
        <w:spacing w:line="440" w:lineRule="exact"/>
        <w:ind w:firstLine="720" w:firstLineChars="300"/>
        <w:rPr>
          <w:rFonts w:ascii="仿宋_GB2312" w:hAnsi="仿宋" w:eastAsia="仿宋_GB2312" w:cs="仿宋"/>
          <w:color w:val="auto"/>
          <w:sz w:val="24"/>
          <w:rPrChange w:id="1047" w:author="amin" w:date="2024-07-26T20:19:48Z">
            <w:rPr>
              <w:rFonts w:ascii="仿宋_GB2312" w:hAnsi="仿宋" w:eastAsia="仿宋_GB2312" w:cs="仿宋"/>
              <w:sz w:val="24"/>
            </w:rPr>
          </w:rPrChange>
        </w:rPr>
      </w:pPr>
      <w:r>
        <w:rPr>
          <w:rFonts w:hint="eastAsia" w:ascii="仿宋_GB2312" w:hAnsi="仿宋" w:eastAsia="仿宋_GB2312" w:cs="仿宋"/>
          <w:snapToGrid w:val="0"/>
          <w:color w:val="auto"/>
          <w:sz w:val="24"/>
          <w:rPrChange w:id="1048" w:author="amin" w:date="2024-07-26T20:19:48Z">
            <w:rPr>
              <w:rFonts w:hint="eastAsia" w:ascii="仿宋_GB2312" w:hAnsi="仿宋" w:eastAsia="仿宋_GB2312" w:cs="仿宋"/>
              <w:snapToGrid w:val="0"/>
              <w:sz w:val="24"/>
            </w:rPr>
          </w:rPrChange>
        </w:rPr>
        <w:t xml:space="preserve">2.3.3 </w:t>
      </w:r>
      <w:r>
        <w:rPr>
          <w:rFonts w:hint="eastAsia" w:ascii="仿宋_GB2312" w:hAnsi="宋体" w:eastAsia="仿宋_GB2312" w:cs="仿宋_GB2312"/>
          <w:snapToGrid w:val="0"/>
          <w:color w:val="auto"/>
          <w:sz w:val="24"/>
          <w:rPrChange w:id="1049" w:author="amin" w:date="2024-07-26T20:19:48Z">
            <w:rPr>
              <w:rFonts w:hint="eastAsia" w:ascii="仿宋_GB2312" w:hAnsi="宋体" w:eastAsia="仿宋_GB2312" w:cs="仿宋_GB2312"/>
              <w:snapToGrid w:val="0"/>
              <w:sz w:val="24"/>
            </w:rPr>
          </w:rPrChange>
        </w:rPr>
        <w:t>残疾人福利性单位声明函（如果有）</w:t>
      </w:r>
    </w:p>
    <w:p>
      <w:pPr>
        <w:snapToGrid w:val="0"/>
        <w:spacing w:line="440" w:lineRule="exact"/>
        <w:rPr>
          <w:rFonts w:ascii="仿宋_GB2312" w:hAnsi="仿宋" w:eastAsia="仿宋_GB2312" w:cs="仿宋"/>
          <w:b/>
          <w:bCs/>
          <w:color w:val="auto"/>
          <w:sz w:val="32"/>
          <w:rPrChange w:id="1050" w:author="amin" w:date="2024-07-26T20:19:48Z">
            <w:rPr>
              <w:rFonts w:ascii="仿宋_GB2312" w:hAnsi="仿宋" w:eastAsia="仿宋_GB2312" w:cs="仿宋"/>
              <w:b/>
              <w:bCs/>
              <w:sz w:val="32"/>
            </w:rPr>
          </w:rPrChange>
        </w:rPr>
      </w:pPr>
      <w:r>
        <w:rPr>
          <w:rFonts w:hint="eastAsia" w:ascii="仿宋_GB2312" w:hAnsi="仿宋" w:eastAsia="仿宋_GB2312" w:cs="仿宋"/>
          <w:b/>
          <w:bCs/>
          <w:color w:val="auto"/>
          <w:sz w:val="24"/>
          <w:szCs w:val="20"/>
          <w:rPrChange w:id="1051" w:author="amin" w:date="2024-07-26T20:19:48Z">
            <w:rPr>
              <w:rFonts w:hint="eastAsia" w:ascii="仿宋_GB2312" w:hAnsi="仿宋" w:eastAsia="仿宋_GB2312" w:cs="仿宋"/>
              <w:b/>
              <w:bCs/>
              <w:sz w:val="24"/>
              <w:szCs w:val="20"/>
            </w:rPr>
          </w:rPrChange>
        </w:rPr>
        <w:t>3.投标报价</w:t>
      </w:r>
    </w:p>
    <w:p>
      <w:pPr>
        <w:snapToGrid w:val="0"/>
        <w:spacing w:line="440" w:lineRule="exact"/>
        <w:ind w:firstLine="720" w:firstLineChars="300"/>
        <w:rPr>
          <w:rFonts w:ascii="仿宋_GB2312" w:hAnsi="仿宋" w:eastAsia="仿宋_GB2312" w:cs="仿宋"/>
          <w:b/>
          <w:color w:val="auto"/>
          <w:sz w:val="32"/>
          <w:rPrChange w:id="1052" w:author="amin" w:date="2024-07-26T20:19:48Z">
            <w:rPr>
              <w:rFonts w:ascii="仿宋_GB2312" w:hAnsi="仿宋" w:eastAsia="仿宋_GB2312" w:cs="仿宋"/>
              <w:b/>
              <w:sz w:val="32"/>
            </w:rPr>
          </w:rPrChange>
        </w:rPr>
      </w:pPr>
      <w:r>
        <w:rPr>
          <w:rFonts w:hint="eastAsia" w:ascii="仿宋_GB2312" w:hAnsi="仿宋" w:eastAsia="仿宋_GB2312" w:cs="仿宋"/>
          <w:color w:val="auto"/>
          <w:sz w:val="24"/>
          <w:rPrChange w:id="1053" w:author="amin" w:date="2024-07-26T20:19:48Z">
            <w:rPr>
              <w:rFonts w:hint="eastAsia" w:ascii="仿宋_GB2312" w:hAnsi="仿宋" w:eastAsia="仿宋_GB2312" w:cs="仿宋"/>
              <w:sz w:val="24"/>
            </w:rPr>
          </w:rPrChang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rPrChange w:id="1054" w:author="amin" w:date="2024-07-26T20:19:48Z">
            <w:rPr>
              <w:rFonts w:ascii="仿宋_GB2312" w:hAnsi="仿宋" w:eastAsia="仿宋_GB2312" w:cs="仿宋"/>
              <w:b/>
              <w:sz w:val="32"/>
            </w:rPr>
          </w:rPrChange>
        </w:rPr>
      </w:pPr>
      <w:r>
        <w:rPr>
          <w:rFonts w:hint="eastAsia" w:ascii="仿宋_GB2312" w:hAnsi="仿宋" w:eastAsia="仿宋_GB2312" w:cs="仿宋"/>
          <w:color w:val="auto"/>
          <w:sz w:val="24"/>
          <w:rPrChange w:id="1055" w:author="amin" w:date="2024-07-26T20:19:48Z">
            <w:rPr>
              <w:rFonts w:hint="eastAsia" w:ascii="仿宋_GB2312" w:hAnsi="仿宋" w:eastAsia="仿宋_GB2312" w:cs="仿宋"/>
              <w:sz w:val="24"/>
            </w:rPr>
          </w:rPrChang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rPrChange w:id="1056" w:author="amin" w:date="2024-07-26T20:19:48Z">
            <w:rPr>
              <w:rFonts w:ascii="仿宋_GB2312" w:hAnsi="仿宋" w:eastAsia="仿宋_GB2312" w:cs="仿宋"/>
              <w:b/>
              <w:sz w:val="32"/>
            </w:rPr>
          </w:rPrChange>
        </w:rPr>
      </w:pPr>
      <w:r>
        <w:rPr>
          <w:rFonts w:hint="eastAsia" w:ascii="仿宋_GB2312" w:hAnsi="仿宋" w:eastAsia="仿宋_GB2312" w:cs="仿宋"/>
          <w:color w:val="auto"/>
          <w:sz w:val="24"/>
          <w:rPrChange w:id="1057" w:author="amin" w:date="2024-07-26T20:19:48Z">
            <w:rPr>
              <w:rFonts w:hint="eastAsia" w:ascii="仿宋_GB2312" w:hAnsi="仿宋" w:eastAsia="仿宋_GB2312" w:cs="仿宋"/>
              <w:sz w:val="24"/>
            </w:rPr>
          </w:rPrChang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rPrChange w:id="1058" w:author="amin" w:date="2024-07-26T20:19:48Z">
            <w:rPr>
              <w:rFonts w:ascii="仿宋_GB2312" w:hAnsi="仿宋" w:eastAsia="仿宋_GB2312" w:cs="仿宋"/>
              <w:b/>
              <w:sz w:val="32"/>
            </w:rPr>
          </w:rPrChange>
        </w:rPr>
      </w:pPr>
      <w:r>
        <w:rPr>
          <w:rFonts w:hint="eastAsia" w:ascii="仿宋_GB2312" w:hAnsi="仿宋" w:eastAsia="仿宋_GB2312" w:cs="仿宋"/>
          <w:color w:val="auto"/>
          <w:sz w:val="24"/>
          <w:rPrChange w:id="1059" w:author="amin" w:date="2024-07-26T20:19:48Z">
            <w:rPr>
              <w:rFonts w:hint="eastAsia" w:ascii="仿宋_GB2312" w:hAnsi="仿宋" w:eastAsia="仿宋_GB2312" w:cs="仿宋"/>
              <w:sz w:val="24"/>
            </w:rPr>
          </w:rPrChang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rPrChange w:id="1060" w:author="amin" w:date="2024-07-26T20:19:48Z">
            <w:rPr>
              <w:rFonts w:ascii="仿宋_GB2312" w:hAnsi="仿宋" w:eastAsia="仿宋_GB2312" w:cs="仿宋"/>
              <w:b/>
              <w:szCs w:val="24"/>
            </w:rPr>
          </w:rPrChange>
        </w:rPr>
      </w:pPr>
      <w:r>
        <w:rPr>
          <w:rFonts w:hint="eastAsia" w:ascii="仿宋_GB2312" w:hAnsi="仿宋" w:eastAsia="仿宋_GB2312" w:cs="仿宋"/>
          <w:b/>
          <w:color w:val="auto"/>
          <w:kern w:val="0"/>
          <w:szCs w:val="24"/>
          <w:rPrChange w:id="1061" w:author="amin" w:date="2024-07-26T20:19:48Z">
            <w:rPr>
              <w:rFonts w:hint="eastAsia" w:ascii="仿宋_GB2312" w:hAnsi="仿宋" w:eastAsia="仿宋_GB2312" w:cs="仿宋"/>
              <w:b/>
              <w:kern w:val="0"/>
              <w:szCs w:val="24"/>
            </w:rPr>
          </w:rPrChange>
        </w:rPr>
        <w:t>4.</w:t>
      </w:r>
      <w:r>
        <w:rPr>
          <w:rFonts w:hint="eastAsia" w:ascii="仿宋_GB2312" w:hAnsi="仿宋" w:eastAsia="仿宋_GB2312" w:cs="仿宋"/>
          <w:b/>
          <w:color w:val="auto"/>
          <w:kern w:val="0"/>
          <w:szCs w:val="24"/>
          <w:lang w:val="zh-CN"/>
          <w:rPrChange w:id="1062" w:author="amin" w:date="2024-07-26T20:19:48Z">
            <w:rPr>
              <w:rFonts w:hint="eastAsia" w:ascii="仿宋_GB2312" w:hAnsi="仿宋" w:eastAsia="仿宋_GB2312" w:cs="仿宋"/>
              <w:b/>
              <w:kern w:val="0"/>
              <w:szCs w:val="24"/>
              <w:lang w:val="zh-CN"/>
            </w:rPr>
          </w:rPrChange>
        </w:rPr>
        <w:t xml:space="preserve"> </w:t>
      </w:r>
      <w:r>
        <w:rPr>
          <w:rFonts w:hint="eastAsia" w:ascii="仿宋_GB2312" w:hAnsi="仿宋" w:eastAsia="仿宋_GB2312" w:cs="仿宋"/>
          <w:b/>
          <w:color w:val="auto"/>
          <w:szCs w:val="24"/>
          <w:rPrChange w:id="1063" w:author="amin" w:date="2024-07-26T20:19:48Z">
            <w:rPr>
              <w:rFonts w:hint="eastAsia" w:ascii="仿宋_GB2312" w:hAnsi="仿宋" w:eastAsia="仿宋_GB2312" w:cs="仿宋"/>
              <w:b/>
              <w:szCs w:val="24"/>
            </w:rPr>
          </w:rPrChange>
        </w:rPr>
        <w:t>投标文件的编制和</w:t>
      </w:r>
      <w:r>
        <w:rPr>
          <w:rFonts w:hint="eastAsia" w:ascii="仿宋_GB2312" w:hAnsi="仿宋" w:eastAsia="仿宋_GB2312" w:cs="仿宋"/>
          <w:b/>
          <w:color w:val="auto"/>
          <w:rPrChange w:id="1064" w:author="amin" w:date="2024-07-26T20:19:48Z">
            <w:rPr>
              <w:rFonts w:hint="eastAsia" w:ascii="仿宋_GB2312" w:hAnsi="仿宋" w:eastAsia="仿宋_GB2312" w:cs="仿宋"/>
              <w:b/>
            </w:rPr>
          </w:rPrChange>
        </w:rPr>
        <w:t>签署</w:t>
      </w:r>
    </w:p>
    <w:p>
      <w:pPr>
        <w:snapToGrid w:val="0"/>
        <w:spacing w:line="440" w:lineRule="exact"/>
        <w:ind w:firstLine="480" w:firstLineChars="200"/>
        <w:jc w:val="left"/>
        <w:rPr>
          <w:rFonts w:ascii="仿宋_GB2312" w:hAnsi="仿宋" w:eastAsia="仿宋_GB2312" w:cs="仿宋"/>
          <w:color w:val="auto"/>
          <w:sz w:val="24"/>
          <w:rPrChange w:id="106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66" w:author="amin" w:date="2024-07-26T20:19:48Z">
            <w:rPr>
              <w:rFonts w:hint="eastAsia" w:ascii="仿宋_GB2312" w:hAnsi="仿宋" w:eastAsia="仿宋_GB2312" w:cs="仿宋"/>
              <w:sz w:val="24"/>
            </w:rPr>
          </w:rPrChange>
        </w:rPr>
        <w:t>4</w:t>
      </w:r>
      <w:r>
        <w:rPr>
          <w:rFonts w:hint="eastAsia" w:ascii="仿宋_GB2312" w:hAnsi="仿宋" w:eastAsia="仿宋_GB2312" w:cs="仿宋"/>
          <w:color w:val="auto"/>
          <w:sz w:val="24"/>
          <w:lang w:val="zh-CN"/>
          <w:rPrChange w:id="1067" w:author="amin" w:date="2024-07-26T20:19:48Z">
            <w:rPr>
              <w:rFonts w:hint="eastAsia" w:ascii="仿宋_GB2312" w:hAnsi="仿宋" w:eastAsia="仿宋_GB2312" w:cs="仿宋"/>
              <w:sz w:val="24"/>
              <w:lang w:val="zh-CN"/>
            </w:rPr>
          </w:rPrChange>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lang w:val="zh-CN"/>
          <w:rPrChange w:id="1068"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rPrChange w:id="1069" w:author="amin" w:date="2024-07-26T20:19:48Z">
            <w:rPr>
              <w:rFonts w:hint="eastAsia" w:ascii="仿宋_GB2312" w:hAnsi="仿宋" w:eastAsia="仿宋_GB2312" w:cs="仿宋"/>
              <w:sz w:val="24"/>
            </w:rPr>
          </w:rPrChange>
        </w:rPr>
        <w:t>4</w:t>
      </w:r>
      <w:r>
        <w:rPr>
          <w:rFonts w:hint="eastAsia" w:ascii="仿宋_GB2312" w:hAnsi="仿宋" w:eastAsia="仿宋_GB2312" w:cs="仿宋"/>
          <w:color w:val="auto"/>
          <w:sz w:val="24"/>
          <w:lang w:val="zh-CN"/>
          <w:rPrChange w:id="1070" w:author="amin" w:date="2024-07-26T20:19:48Z">
            <w:rPr>
              <w:rFonts w:hint="eastAsia" w:ascii="仿宋_GB2312" w:hAnsi="仿宋" w:eastAsia="仿宋_GB2312" w:cs="仿宋"/>
              <w:sz w:val="24"/>
              <w:lang w:val="zh-CN"/>
            </w:rPr>
          </w:rPrChange>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lang w:val="zh-CN"/>
          <w:rPrChange w:id="1071"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rPrChange w:id="1072" w:author="amin" w:date="2024-07-26T20:19:48Z">
            <w:rPr>
              <w:rFonts w:hint="eastAsia" w:ascii="仿宋_GB2312" w:hAnsi="仿宋" w:eastAsia="仿宋_GB2312" w:cs="仿宋"/>
              <w:sz w:val="24"/>
            </w:rPr>
          </w:rPrChange>
        </w:rPr>
        <w:t>4</w:t>
      </w:r>
      <w:r>
        <w:rPr>
          <w:rFonts w:hint="eastAsia" w:ascii="仿宋_GB2312" w:hAnsi="仿宋" w:eastAsia="仿宋_GB2312" w:cs="仿宋"/>
          <w:color w:val="auto"/>
          <w:sz w:val="24"/>
          <w:lang w:val="zh-CN"/>
          <w:rPrChange w:id="1073" w:author="amin" w:date="2024-07-26T20:19:48Z">
            <w:rPr>
              <w:rFonts w:hint="eastAsia" w:ascii="仿宋_GB2312" w:hAnsi="仿宋" w:eastAsia="仿宋_GB2312" w:cs="仿宋"/>
              <w:sz w:val="24"/>
              <w:lang w:val="zh-CN"/>
            </w:rPr>
          </w:rPrChange>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lang w:val="zh-CN"/>
          <w:rPrChange w:id="1074"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rPrChange w:id="1075" w:author="amin" w:date="2024-07-26T20:19:48Z">
            <w:rPr>
              <w:rFonts w:hint="eastAsia" w:ascii="仿宋_GB2312" w:hAnsi="仿宋" w:eastAsia="仿宋_GB2312" w:cs="仿宋"/>
              <w:sz w:val="24"/>
            </w:rPr>
          </w:rPrChange>
        </w:rPr>
        <w:t>4.4</w:t>
      </w:r>
      <w:r>
        <w:rPr>
          <w:rFonts w:hint="eastAsia" w:ascii="仿宋_GB2312" w:hAnsi="仿宋" w:eastAsia="仿宋_GB2312" w:cs="仿宋"/>
          <w:color w:val="auto"/>
          <w:sz w:val="24"/>
          <w:lang w:val="zh-CN"/>
          <w:rPrChange w:id="1076" w:author="amin" w:date="2024-07-26T20:19:48Z">
            <w:rPr>
              <w:rFonts w:hint="eastAsia" w:ascii="仿宋_GB2312" w:hAnsi="仿宋" w:eastAsia="仿宋_GB2312" w:cs="仿宋"/>
              <w:sz w:val="24"/>
              <w:lang w:val="zh-CN"/>
            </w:rPr>
          </w:rPrChange>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lang w:val="zh-CN"/>
          <w:rPrChange w:id="1077"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rPrChange w:id="1078" w:author="amin" w:date="2024-07-26T20:19:48Z">
            <w:rPr>
              <w:rFonts w:hint="eastAsia" w:ascii="仿宋_GB2312" w:hAnsi="仿宋" w:eastAsia="仿宋_GB2312" w:cs="仿宋"/>
              <w:sz w:val="24"/>
            </w:rPr>
          </w:rPrChange>
        </w:rPr>
        <w:t>4.5</w:t>
      </w:r>
      <w:r>
        <w:rPr>
          <w:rFonts w:hint="eastAsia" w:ascii="仿宋_GB2312" w:hAnsi="仿宋" w:eastAsia="仿宋_GB2312" w:cs="仿宋"/>
          <w:color w:val="auto"/>
          <w:sz w:val="24"/>
          <w:lang w:val="zh-CN"/>
          <w:rPrChange w:id="1079" w:author="amin" w:date="2024-07-26T20:19:48Z">
            <w:rPr>
              <w:rFonts w:hint="eastAsia" w:ascii="仿宋_GB2312" w:hAnsi="仿宋" w:eastAsia="仿宋_GB2312" w:cs="仿宋"/>
              <w:sz w:val="24"/>
              <w:lang w:val="zh-CN"/>
            </w:rPr>
          </w:rPrChange>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lang w:val="zh-CN"/>
          <w:rPrChange w:id="1080"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rPrChange w:id="1081" w:author="amin" w:date="2024-07-26T20:19:48Z">
            <w:rPr>
              <w:rFonts w:hint="eastAsia" w:ascii="仿宋_GB2312" w:hAnsi="仿宋" w:eastAsia="仿宋_GB2312" w:cs="仿宋"/>
              <w:sz w:val="24"/>
            </w:rPr>
          </w:rPrChange>
        </w:rPr>
        <w:t>4.6</w:t>
      </w:r>
      <w:r>
        <w:rPr>
          <w:rFonts w:hint="eastAsia" w:ascii="仿宋_GB2312" w:hAnsi="仿宋" w:eastAsia="仿宋_GB2312" w:cs="仿宋"/>
          <w:color w:val="auto"/>
          <w:sz w:val="24"/>
          <w:lang w:val="zh-CN"/>
          <w:rPrChange w:id="1082" w:author="amin" w:date="2024-07-26T20:19:48Z">
            <w:rPr>
              <w:rFonts w:hint="eastAsia" w:ascii="仿宋_GB2312" w:hAnsi="仿宋" w:eastAsia="仿宋_GB2312" w:cs="仿宋"/>
              <w:sz w:val="24"/>
              <w:lang w:val="zh-CN"/>
            </w:rPr>
          </w:rPrChange>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rPrChange w:id="1083" w:author="amin" w:date="2024-07-26T20:19:48Z">
            <w:rPr>
              <w:rFonts w:ascii="仿宋_GB2312" w:hAnsi="仿宋" w:eastAsia="仿宋_GB2312" w:cs="仿宋"/>
              <w:b/>
              <w:szCs w:val="24"/>
            </w:rPr>
          </w:rPrChange>
        </w:rPr>
      </w:pPr>
      <w:r>
        <w:rPr>
          <w:rFonts w:hint="eastAsia" w:ascii="仿宋_GB2312" w:hAnsi="仿宋" w:eastAsia="仿宋_GB2312" w:cs="仿宋"/>
          <w:b/>
          <w:color w:val="auto"/>
          <w:szCs w:val="24"/>
          <w:rPrChange w:id="1084" w:author="amin" w:date="2024-07-26T20:19:48Z">
            <w:rPr>
              <w:rFonts w:hint="eastAsia" w:ascii="仿宋_GB2312" w:hAnsi="仿宋" w:eastAsia="仿宋_GB2312" w:cs="仿宋"/>
              <w:b/>
              <w:szCs w:val="24"/>
            </w:rPr>
          </w:rPrChange>
        </w:rPr>
        <w:t>5. 投标文件的提交、补充、修改、撤回</w:t>
      </w:r>
    </w:p>
    <w:p>
      <w:pPr>
        <w:snapToGrid w:val="0"/>
        <w:spacing w:line="440" w:lineRule="exact"/>
        <w:ind w:firstLine="480" w:firstLineChars="200"/>
        <w:jc w:val="left"/>
        <w:rPr>
          <w:rFonts w:ascii="仿宋_GB2312" w:hAnsi="仿宋" w:eastAsia="仿宋_GB2312" w:cs="仿宋"/>
          <w:color w:val="auto"/>
          <w:sz w:val="24"/>
          <w:rPrChange w:id="108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86" w:author="amin" w:date="2024-07-26T20:19:48Z">
            <w:rPr>
              <w:rFonts w:hint="eastAsia" w:ascii="仿宋_GB2312" w:hAnsi="仿宋" w:eastAsia="仿宋_GB2312" w:cs="仿宋"/>
              <w:sz w:val="24"/>
            </w:rPr>
          </w:rPrChang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rPrChange w:id="108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88" w:author="amin" w:date="2024-07-26T20:19:48Z">
            <w:rPr>
              <w:rFonts w:hint="eastAsia" w:ascii="仿宋_GB2312" w:hAnsi="仿宋" w:eastAsia="仿宋_GB2312" w:cs="仿宋"/>
              <w:sz w:val="24"/>
            </w:rPr>
          </w:rPrChang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rPrChange w:id="108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090" w:author="amin" w:date="2024-07-26T20:19:48Z">
            <w:rPr>
              <w:rFonts w:hint="eastAsia" w:ascii="仿宋_GB2312" w:hAnsi="仿宋" w:eastAsia="仿宋_GB2312" w:cs="仿宋"/>
              <w:sz w:val="24"/>
            </w:rPr>
          </w:rPrChang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rPrChange w:id="1091" w:author="amin" w:date="2024-07-26T20:19:48Z">
            <w:rPr>
              <w:rFonts w:ascii="仿宋_GB2312" w:hAnsi="仿宋" w:eastAsia="仿宋_GB2312" w:cs="仿宋"/>
              <w:b/>
              <w:sz w:val="32"/>
            </w:rPr>
          </w:rPrChange>
        </w:rPr>
      </w:pPr>
      <w:r>
        <w:rPr>
          <w:rFonts w:hint="eastAsia" w:ascii="仿宋_GB2312" w:hAnsi="仿宋" w:eastAsia="仿宋_GB2312" w:cs="仿宋"/>
          <w:b/>
          <w:bCs/>
          <w:color w:val="auto"/>
          <w:sz w:val="24"/>
          <w:rPrChange w:id="1092" w:author="amin" w:date="2024-07-26T20:19:48Z">
            <w:rPr>
              <w:rFonts w:hint="eastAsia" w:ascii="仿宋_GB2312" w:hAnsi="仿宋" w:eastAsia="仿宋_GB2312" w:cs="仿宋"/>
              <w:b/>
              <w:bCs/>
              <w:sz w:val="24"/>
            </w:rPr>
          </w:rPrChange>
        </w:rPr>
        <w:t>6.投标有效期</w:t>
      </w:r>
    </w:p>
    <w:p>
      <w:pPr>
        <w:snapToGrid w:val="0"/>
        <w:spacing w:line="440" w:lineRule="exact"/>
        <w:ind w:firstLine="480" w:firstLineChars="200"/>
        <w:jc w:val="left"/>
        <w:rPr>
          <w:rFonts w:ascii="仿宋_GB2312" w:hAnsi="仿宋" w:eastAsia="仿宋_GB2312" w:cs="仿宋"/>
          <w:b/>
          <w:color w:val="auto"/>
          <w:sz w:val="32"/>
          <w:rPrChange w:id="1093" w:author="amin" w:date="2024-07-26T20:19:48Z">
            <w:rPr>
              <w:rFonts w:ascii="仿宋_GB2312" w:hAnsi="仿宋" w:eastAsia="仿宋_GB2312" w:cs="仿宋"/>
              <w:b/>
              <w:sz w:val="32"/>
            </w:rPr>
          </w:rPrChange>
        </w:rPr>
      </w:pPr>
      <w:r>
        <w:rPr>
          <w:rFonts w:hint="eastAsia" w:ascii="仿宋_GB2312" w:hAnsi="仿宋" w:eastAsia="仿宋_GB2312" w:cs="仿宋"/>
          <w:color w:val="auto"/>
          <w:sz w:val="24"/>
          <w:rPrChange w:id="1094" w:author="amin" w:date="2024-07-26T20:19:48Z">
            <w:rPr>
              <w:rFonts w:hint="eastAsia" w:ascii="仿宋_GB2312" w:hAnsi="仿宋" w:eastAsia="仿宋_GB2312" w:cs="仿宋"/>
              <w:sz w:val="24"/>
            </w:rPr>
          </w:rPrChang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rPrChange w:id="1095" w:author="amin" w:date="2024-07-26T20:19:48Z">
            <w:rPr>
              <w:rFonts w:ascii="仿宋_GB2312" w:hAnsi="仿宋" w:eastAsia="仿宋_GB2312" w:cs="仿宋"/>
              <w:b/>
              <w:sz w:val="32"/>
            </w:rPr>
          </w:rPrChange>
        </w:rPr>
      </w:pPr>
      <w:r>
        <w:rPr>
          <w:rFonts w:hint="eastAsia" w:ascii="仿宋_GB2312" w:hAnsi="仿宋" w:eastAsia="仿宋_GB2312" w:cs="仿宋"/>
          <w:color w:val="auto"/>
          <w:sz w:val="24"/>
          <w:rPrChange w:id="1096" w:author="amin" w:date="2024-07-26T20:19:48Z">
            <w:rPr>
              <w:rFonts w:hint="eastAsia" w:ascii="仿宋_GB2312" w:hAnsi="仿宋" w:eastAsia="仿宋_GB2312" w:cs="仿宋"/>
              <w:sz w:val="24"/>
            </w:rPr>
          </w:rPrChange>
        </w:rPr>
        <w:t>6.2投标文件合格投递后，自投标截止日期起，在投标有效期内有效。</w:t>
      </w:r>
    </w:p>
    <w:p>
      <w:pPr>
        <w:pStyle w:val="181"/>
        <w:ind w:firstLine="480"/>
        <w:rPr>
          <w:rFonts w:ascii="仿宋_GB2312" w:hAnsi="仿宋" w:eastAsia="仿宋_GB2312" w:cs="仿宋"/>
          <w:b/>
          <w:color w:val="auto"/>
          <w:sz w:val="32"/>
          <w:rPrChange w:id="1097" w:author="amin" w:date="2024-07-26T20:19:48Z">
            <w:rPr>
              <w:rFonts w:ascii="仿宋_GB2312" w:hAnsi="仿宋" w:eastAsia="仿宋_GB2312" w:cs="仿宋"/>
              <w:b/>
              <w:sz w:val="32"/>
            </w:rPr>
          </w:rPrChange>
        </w:rPr>
      </w:pPr>
      <w:r>
        <w:rPr>
          <w:rFonts w:hint="eastAsia" w:ascii="仿宋_GB2312" w:hAnsi="仿宋" w:eastAsia="仿宋_GB2312" w:cs="仿宋"/>
          <w:color w:val="auto"/>
          <w:szCs w:val="24"/>
          <w:rPrChange w:id="1098" w:author="amin" w:date="2024-07-26T20:19:48Z">
            <w:rPr>
              <w:rFonts w:hint="eastAsia" w:ascii="仿宋_GB2312" w:hAnsi="仿宋" w:eastAsia="仿宋_GB2312" w:cs="仿宋"/>
              <w:szCs w:val="24"/>
            </w:rPr>
          </w:rPrChang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rPrChange w:id="1099" w:author="amin" w:date="2024-07-26T20:19:48Z">
            <w:rPr>
              <w:rFonts w:ascii="仿宋_GB2312" w:hAnsi="仿宋" w:eastAsia="仿宋_GB2312" w:cs="仿宋"/>
              <w:b/>
              <w:sz w:val="32"/>
              <w:szCs w:val="32"/>
            </w:rPr>
          </w:rPrChange>
        </w:rPr>
      </w:pPr>
      <w:r>
        <w:rPr>
          <w:rFonts w:hint="eastAsia" w:ascii="仿宋_GB2312" w:hAnsi="仿宋" w:eastAsia="仿宋_GB2312" w:cs="仿宋"/>
          <w:b/>
          <w:color w:val="auto"/>
          <w:sz w:val="32"/>
          <w:szCs w:val="32"/>
          <w:rPrChange w:id="1100" w:author="amin" w:date="2024-07-26T20:19:48Z">
            <w:rPr>
              <w:rFonts w:hint="eastAsia" w:ascii="仿宋_GB2312" w:hAnsi="仿宋" w:eastAsia="仿宋_GB2312" w:cs="仿宋"/>
              <w:b/>
              <w:sz w:val="32"/>
              <w:szCs w:val="32"/>
            </w:rPr>
          </w:rPrChange>
        </w:rPr>
        <w:t>四、开标和评标</w:t>
      </w:r>
    </w:p>
    <w:p>
      <w:pPr>
        <w:snapToGrid w:val="0"/>
        <w:spacing w:line="440" w:lineRule="exact"/>
        <w:jc w:val="left"/>
        <w:rPr>
          <w:rFonts w:ascii="仿宋_GB2312" w:hAnsi="仿宋" w:eastAsia="仿宋_GB2312" w:cs="仿宋"/>
          <w:b/>
          <w:color w:val="auto"/>
          <w:sz w:val="24"/>
          <w:rPrChange w:id="1101"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102" w:author="amin" w:date="2024-07-26T20:19:48Z">
            <w:rPr>
              <w:rFonts w:hint="eastAsia" w:ascii="仿宋_GB2312" w:hAnsi="仿宋" w:eastAsia="仿宋_GB2312" w:cs="仿宋"/>
              <w:b/>
              <w:sz w:val="24"/>
            </w:rPr>
          </w:rPrChange>
        </w:rPr>
        <w:t>1．电子招投标开标及评审程序</w:t>
      </w:r>
    </w:p>
    <w:p>
      <w:pPr>
        <w:snapToGrid w:val="0"/>
        <w:spacing w:line="440" w:lineRule="exact"/>
        <w:ind w:firstLine="480" w:firstLineChars="200"/>
        <w:jc w:val="left"/>
        <w:rPr>
          <w:rFonts w:ascii="仿宋_GB2312" w:hAnsi="仿宋" w:eastAsia="仿宋_GB2312" w:cs="仿宋"/>
          <w:color w:val="auto"/>
          <w:sz w:val="24"/>
          <w:rPrChange w:id="110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04" w:author="amin" w:date="2024-07-26T20:19:48Z">
            <w:rPr>
              <w:rFonts w:hint="eastAsia" w:ascii="仿宋_GB2312" w:hAnsi="仿宋" w:eastAsia="仿宋_GB2312" w:cs="仿宋"/>
              <w:sz w:val="24"/>
            </w:rPr>
          </w:rPrChang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rPrChange w:id="110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06" w:author="amin" w:date="2024-07-26T20:19:48Z">
            <w:rPr>
              <w:rFonts w:hint="eastAsia" w:ascii="仿宋_GB2312" w:hAnsi="仿宋" w:eastAsia="仿宋_GB2312" w:cs="仿宋"/>
              <w:sz w:val="24"/>
            </w:rPr>
          </w:rPrChang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rPrChange w:id="110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08" w:author="amin" w:date="2024-07-26T20:19:48Z">
            <w:rPr>
              <w:rFonts w:hint="eastAsia" w:ascii="仿宋_GB2312" w:hAnsi="仿宋" w:eastAsia="仿宋_GB2312" w:cs="仿宋"/>
              <w:sz w:val="24"/>
            </w:rPr>
          </w:rPrChang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rPrChange w:id="110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10" w:author="amin" w:date="2024-07-26T20:19:48Z">
            <w:rPr>
              <w:rFonts w:hint="eastAsia" w:ascii="仿宋_GB2312" w:hAnsi="仿宋" w:eastAsia="仿宋_GB2312" w:cs="仿宋"/>
              <w:sz w:val="24"/>
            </w:rPr>
          </w:rPrChang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rPrChange w:id="111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12" w:author="amin" w:date="2024-07-26T20:19:48Z">
            <w:rPr>
              <w:rFonts w:hint="eastAsia" w:ascii="仿宋_GB2312" w:hAnsi="仿宋" w:eastAsia="仿宋_GB2312" w:cs="仿宋"/>
              <w:sz w:val="24"/>
            </w:rPr>
          </w:rPrChang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rPrChange w:id="111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14" w:author="amin" w:date="2024-07-26T20:19:48Z">
            <w:rPr>
              <w:rFonts w:hint="eastAsia" w:ascii="仿宋_GB2312" w:hAnsi="仿宋" w:eastAsia="仿宋_GB2312" w:cs="仿宋"/>
              <w:sz w:val="24"/>
            </w:rPr>
          </w:rPrChang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rPrChange w:id="111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16" w:author="amin" w:date="2024-07-26T20:19:48Z">
            <w:rPr>
              <w:rFonts w:hint="eastAsia" w:ascii="仿宋_GB2312" w:hAnsi="仿宋" w:eastAsia="仿宋_GB2312" w:cs="仿宋"/>
              <w:sz w:val="24"/>
            </w:rPr>
          </w:rPrChange>
        </w:rPr>
        <w:t>1.7主持人公布评标结果。</w:t>
      </w:r>
    </w:p>
    <w:p>
      <w:pPr>
        <w:snapToGrid w:val="0"/>
        <w:spacing w:line="440" w:lineRule="exact"/>
        <w:ind w:firstLine="482" w:firstLineChars="200"/>
        <w:jc w:val="left"/>
        <w:rPr>
          <w:rFonts w:ascii="仿宋_GB2312" w:hAnsi="仿宋" w:eastAsia="仿宋_GB2312" w:cs="仿宋"/>
          <w:b/>
          <w:color w:val="auto"/>
          <w:sz w:val="24"/>
          <w:rPrChange w:id="1117"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118" w:author="amin" w:date="2024-07-26T20:19:48Z">
            <w:rPr>
              <w:rFonts w:hint="eastAsia" w:ascii="仿宋_GB2312" w:hAnsi="仿宋" w:eastAsia="仿宋_GB2312" w:cs="仿宋"/>
              <w:b/>
              <w:sz w:val="24"/>
            </w:rPr>
          </w:rPrChang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rPrChange w:id="1119"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120" w:author="amin" w:date="2024-07-26T20:19:48Z">
            <w:rPr>
              <w:rFonts w:hint="eastAsia" w:ascii="仿宋_GB2312" w:hAnsi="仿宋" w:eastAsia="仿宋_GB2312" w:cs="仿宋"/>
              <w:b/>
              <w:sz w:val="24"/>
            </w:rPr>
          </w:rPrChang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rPrChange w:id="112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22" w:author="amin" w:date="2024-07-26T20:19:48Z">
            <w:rPr>
              <w:rFonts w:hint="eastAsia" w:ascii="仿宋_GB2312" w:hAnsi="仿宋" w:eastAsia="仿宋_GB2312" w:cs="仿宋"/>
              <w:sz w:val="24"/>
            </w:rPr>
          </w:rPrChang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rPrChange w:id="112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24" w:author="amin" w:date="2024-07-26T20:19:48Z">
            <w:rPr>
              <w:rFonts w:hint="eastAsia" w:ascii="仿宋_GB2312" w:hAnsi="仿宋" w:eastAsia="仿宋_GB2312" w:cs="仿宋"/>
              <w:sz w:val="24"/>
            </w:rPr>
          </w:rPrChang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rPrChange w:id="112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26" w:author="amin" w:date="2024-07-26T20:19:48Z">
            <w:rPr>
              <w:rFonts w:hint="eastAsia" w:ascii="仿宋_GB2312" w:hAnsi="仿宋" w:eastAsia="仿宋_GB2312" w:cs="仿宋"/>
              <w:sz w:val="24"/>
            </w:rPr>
          </w:rPrChang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rPrChange w:id="112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28" w:author="amin" w:date="2024-07-26T20:19:48Z">
            <w:rPr>
              <w:rFonts w:hint="eastAsia" w:ascii="仿宋_GB2312" w:hAnsi="仿宋" w:eastAsia="仿宋_GB2312" w:cs="仿宋"/>
              <w:sz w:val="24"/>
            </w:rPr>
          </w:rPrChang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rPrChange w:id="112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30" w:author="amin" w:date="2024-07-26T20:19:48Z">
            <w:rPr>
              <w:rFonts w:hint="eastAsia" w:ascii="仿宋_GB2312" w:hAnsi="仿宋" w:eastAsia="仿宋_GB2312" w:cs="仿宋"/>
              <w:sz w:val="24"/>
            </w:rPr>
          </w:rPrChang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rPrChange w:id="113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32" w:author="amin" w:date="2024-07-26T20:19:48Z">
            <w:rPr>
              <w:rFonts w:hint="eastAsia" w:ascii="仿宋_GB2312" w:hAnsi="仿宋" w:eastAsia="仿宋_GB2312" w:cs="仿宋"/>
              <w:sz w:val="24"/>
            </w:rPr>
          </w:rPrChang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rPrChange w:id="1133"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134" w:author="amin" w:date="2024-07-26T20:19:48Z">
            <w:rPr>
              <w:rFonts w:hint="eastAsia" w:ascii="仿宋_GB2312" w:hAnsi="仿宋" w:eastAsia="仿宋_GB2312" w:cs="仿宋"/>
              <w:b/>
              <w:sz w:val="24"/>
            </w:rPr>
          </w:rPrChange>
        </w:rPr>
        <w:t>3．评标</w:t>
      </w:r>
    </w:p>
    <w:p>
      <w:pPr>
        <w:snapToGrid w:val="0"/>
        <w:spacing w:line="440" w:lineRule="exact"/>
        <w:ind w:firstLine="480" w:firstLineChars="200"/>
        <w:jc w:val="left"/>
        <w:rPr>
          <w:rFonts w:ascii="仿宋_GB2312" w:hAnsi="仿宋" w:eastAsia="仿宋_GB2312" w:cs="仿宋"/>
          <w:color w:val="auto"/>
          <w:sz w:val="24"/>
          <w:rPrChange w:id="113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36" w:author="amin" w:date="2024-07-26T20:19:48Z">
            <w:rPr>
              <w:rFonts w:hint="eastAsia" w:ascii="仿宋_GB2312" w:hAnsi="仿宋" w:eastAsia="仿宋_GB2312" w:cs="仿宋"/>
              <w:sz w:val="24"/>
            </w:rPr>
          </w:rPrChang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rPrChange w:id="113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38" w:author="amin" w:date="2024-07-26T20:19:48Z">
            <w:rPr>
              <w:rFonts w:hint="eastAsia" w:ascii="仿宋_GB2312" w:hAnsi="仿宋" w:eastAsia="仿宋_GB2312" w:cs="仿宋"/>
              <w:sz w:val="24"/>
            </w:rPr>
          </w:rPrChang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rPrChange w:id="113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40" w:author="amin" w:date="2024-07-26T20:19:48Z">
            <w:rPr>
              <w:rFonts w:hint="eastAsia" w:ascii="仿宋_GB2312" w:hAnsi="仿宋" w:eastAsia="仿宋_GB2312" w:cs="仿宋"/>
              <w:sz w:val="24"/>
            </w:rPr>
          </w:rPrChang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rPrChange w:id="114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42" w:author="amin" w:date="2024-07-26T20:19:48Z">
            <w:rPr>
              <w:rFonts w:hint="eastAsia" w:ascii="仿宋_GB2312" w:hAnsi="仿宋" w:eastAsia="仿宋_GB2312" w:cs="仿宋"/>
              <w:sz w:val="24"/>
            </w:rPr>
          </w:rPrChang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Change w:id="114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44" w:author="amin" w:date="2024-07-26T20:19:48Z">
            <w:rPr>
              <w:rFonts w:hint="eastAsia" w:ascii="仿宋_GB2312" w:hAnsi="仿宋" w:eastAsia="仿宋_GB2312" w:cs="仿宋"/>
              <w:sz w:val="24"/>
            </w:rPr>
          </w:rPrChang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rPrChange w:id="114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46" w:author="amin" w:date="2024-07-26T20:19:48Z">
            <w:rPr>
              <w:rFonts w:hint="eastAsia" w:ascii="仿宋_GB2312" w:hAnsi="仿宋" w:eastAsia="仿宋_GB2312" w:cs="仿宋"/>
              <w:sz w:val="24"/>
            </w:rPr>
          </w:rPrChang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rPrChange w:id="114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48" w:author="amin" w:date="2024-07-26T20:19:48Z">
            <w:rPr>
              <w:rFonts w:hint="eastAsia" w:ascii="仿宋_GB2312" w:hAnsi="仿宋" w:eastAsia="仿宋_GB2312" w:cs="仿宋"/>
              <w:sz w:val="24"/>
            </w:rPr>
          </w:rPrChang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rPrChange w:id="114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50" w:author="amin" w:date="2024-07-26T20:19:48Z">
            <w:rPr>
              <w:rFonts w:hint="eastAsia" w:ascii="仿宋_GB2312" w:hAnsi="仿宋" w:eastAsia="仿宋_GB2312" w:cs="仿宋"/>
              <w:sz w:val="24"/>
            </w:rPr>
          </w:rPrChang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rPrChange w:id="1151" w:author="amin" w:date="2024-07-26T20:19:48Z">
            <w:rPr>
              <w:rFonts w:ascii="仿宋_GB2312" w:hAnsi="仿宋" w:eastAsia="仿宋_GB2312" w:cs="仿宋"/>
              <w:kern w:val="0"/>
              <w:sz w:val="24"/>
            </w:rPr>
          </w:rPrChange>
        </w:rPr>
      </w:pPr>
      <w:r>
        <w:rPr>
          <w:rFonts w:hint="eastAsia" w:ascii="仿宋_GB2312" w:hAnsi="仿宋" w:eastAsia="仿宋_GB2312" w:cs="仿宋"/>
          <w:color w:val="auto"/>
          <w:sz w:val="24"/>
          <w:rPrChange w:id="1152" w:author="amin" w:date="2024-07-26T20:19:48Z">
            <w:rPr>
              <w:rFonts w:hint="eastAsia" w:ascii="仿宋_GB2312" w:hAnsi="仿宋" w:eastAsia="仿宋_GB2312" w:cs="仿宋"/>
              <w:sz w:val="24"/>
            </w:rPr>
          </w:rPrChange>
        </w:rPr>
        <w:t>3.7评标委员会不向落标方解释落标的原因。</w:t>
      </w:r>
    </w:p>
    <w:p>
      <w:pPr>
        <w:snapToGrid w:val="0"/>
        <w:spacing w:line="440" w:lineRule="exact"/>
        <w:jc w:val="left"/>
        <w:rPr>
          <w:rFonts w:ascii="仿宋_GB2312" w:hAnsi="仿宋" w:eastAsia="仿宋_GB2312" w:cs="仿宋"/>
          <w:b/>
          <w:color w:val="auto"/>
          <w:sz w:val="24"/>
          <w:rPrChange w:id="1153"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154" w:author="amin" w:date="2024-07-26T20:19:48Z">
            <w:rPr>
              <w:rFonts w:hint="eastAsia" w:ascii="仿宋_GB2312" w:hAnsi="仿宋" w:eastAsia="仿宋_GB2312" w:cs="仿宋"/>
              <w:b/>
              <w:sz w:val="24"/>
            </w:rPr>
          </w:rPrChange>
        </w:rPr>
        <w:t>4．投标文件的初审鉴定</w:t>
      </w:r>
    </w:p>
    <w:p>
      <w:pPr>
        <w:snapToGrid w:val="0"/>
        <w:spacing w:line="440" w:lineRule="exact"/>
        <w:ind w:firstLine="480" w:firstLineChars="200"/>
        <w:jc w:val="left"/>
        <w:rPr>
          <w:rFonts w:ascii="仿宋_GB2312" w:hAnsi="仿宋" w:eastAsia="仿宋_GB2312" w:cs="仿宋"/>
          <w:color w:val="auto"/>
          <w:sz w:val="24"/>
          <w:rPrChange w:id="115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56" w:author="amin" w:date="2024-07-26T20:19:48Z">
            <w:rPr>
              <w:rFonts w:hint="eastAsia" w:ascii="仿宋_GB2312" w:hAnsi="仿宋" w:eastAsia="仿宋_GB2312" w:cs="仿宋"/>
              <w:sz w:val="24"/>
            </w:rPr>
          </w:rPrChange>
        </w:rPr>
        <w:t>4.1资格性审查</w:t>
      </w:r>
    </w:p>
    <w:p>
      <w:pPr>
        <w:snapToGrid w:val="0"/>
        <w:spacing w:line="440" w:lineRule="exact"/>
        <w:ind w:firstLine="480" w:firstLineChars="200"/>
        <w:jc w:val="left"/>
        <w:rPr>
          <w:rFonts w:ascii="仿宋_GB2312" w:hAnsi="仿宋" w:eastAsia="仿宋_GB2312" w:cs="仿宋"/>
          <w:color w:val="auto"/>
          <w:sz w:val="24"/>
          <w:rPrChange w:id="115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58" w:author="amin" w:date="2024-07-26T20:19:48Z">
            <w:rPr>
              <w:rFonts w:hint="eastAsia" w:ascii="仿宋_GB2312" w:hAnsi="仿宋" w:eastAsia="仿宋_GB2312" w:cs="仿宋"/>
              <w:sz w:val="24"/>
            </w:rPr>
          </w:rPrChang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rPrChange w:id="115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60" w:author="amin" w:date="2024-07-26T20:19:48Z">
            <w:rPr>
              <w:rFonts w:hint="eastAsia" w:ascii="仿宋_GB2312" w:hAnsi="仿宋" w:eastAsia="仿宋_GB2312" w:cs="仿宋"/>
              <w:sz w:val="24"/>
            </w:rPr>
          </w:rPrChange>
        </w:rPr>
        <w:t>4.2符合性审查</w:t>
      </w:r>
    </w:p>
    <w:p>
      <w:pPr>
        <w:snapToGrid w:val="0"/>
        <w:spacing w:line="440" w:lineRule="exact"/>
        <w:ind w:firstLine="480" w:firstLineChars="200"/>
        <w:jc w:val="left"/>
        <w:rPr>
          <w:rFonts w:ascii="仿宋_GB2312" w:hAnsi="仿宋" w:eastAsia="仿宋_GB2312" w:cs="仿宋"/>
          <w:color w:val="auto"/>
          <w:sz w:val="24"/>
          <w:rPrChange w:id="116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62" w:author="amin" w:date="2024-07-26T20:19:48Z">
            <w:rPr>
              <w:rFonts w:hint="eastAsia" w:ascii="仿宋_GB2312" w:hAnsi="仿宋" w:eastAsia="仿宋_GB2312" w:cs="仿宋"/>
              <w:sz w:val="24"/>
            </w:rPr>
          </w:rPrChang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rPrChange w:id="116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64" w:author="amin" w:date="2024-07-26T20:19:48Z">
            <w:rPr>
              <w:rFonts w:hint="eastAsia" w:ascii="仿宋_GB2312" w:hAnsi="仿宋" w:eastAsia="仿宋_GB2312" w:cs="仿宋"/>
              <w:sz w:val="24"/>
            </w:rPr>
          </w:rPrChang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rPrChange w:id="1165" w:author="amin" w:date="2024-07-26T20:19:48Z">
            <w:rPr>
              <w:rFonts w:ascii="仿宋_GB2312" w:hAnsi="仿宋" w:eastAsia="仿宋_GB2312" w:cs="仿宋"/>
              <w:b/>
              <w:sz w:val="24"/>
            </w:rPr>
          </w:rPrChange>
        </w:rPr>
      </w:pPr>
      <w:r>
        <w:rPr>
          <w:rFonts w:hint="eastAsia" w:ascii="仿宋_GB2312" w:hAnsi="仿宋" w:eastAsia="仿宋_GB2312" w:cs="仿宋"/>
          <w:b/>
          <w:color w:val="auto"/>
          <w:kern w:val="0"/>
          <w:sz w:val="24"/>
          <w:rPrChange w:id="1166" w:author="amin" w:date="2024-07-26T20:19:48Z">
            <w:rPr>
              <w:rFonts w:hint="eastAsia" w:ascii="仿宋_GB2312" w:hAnsi="仿宋" w:eastAsia="仿宋_GB2312" w:cs="仿宋"/>
              <w:b/>
              <w:kern w:val="0"/>
              <w:sz w:val="24"/>
            </w:rPr>
          </w:rPrChange>
        </w:rPr>
        <w:t xml:space="preserve">5. </w:t>
      </w:r>
      <w:r>
        <w:rPr>
          <w:rFonts w:hint="eastAsia" w:ascii="仿宋_GB2312" w:hAnsi="仿宋" w:eastAsia="仿宋_GB2312" w:cs="仿宋"/>
          <w:b/>
          <w:color w:val="auto"/>
          <w:sz w:val="24"/>
          <w:rPrChange w:id="1167" w:author="amin" w:date="2024-07-26T20:19:48Z">
            <w:rPr>
              <w:rFonts w:hint="eastAsia" w:ascii="仿宋_GB2312" w:hAnsi="仿宋" w:eastAsia="仿宋_GB2312" w:cs="仿宋"/>
              <w:b/>
              <w:sz w:val="24"/>
            </w:rPr>
          </w:rPrChang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rPrChange w:id="116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69" w:author="amin" w:date="2024-07-26T20:19:48Z">
            <w:rPr>
              <w:rFonts w:hint="eastAsia" w:ascii="仿宋_GB2312" w:hAnsi="仿宋" w:eastAsia="仿宋_GB2312" w:cs="仿宋"/>
              <w:sz w:val="24"/>
            </w:rPr>
          </w:rPrChang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rPrChange w:id="117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71" w:author="amin" w:date="2024-07-26T20:19:48Z">
            <w:rPr>
              <w:rFonts w:hint="eastAsia" w:ascii="仿宋_GB2312" w:hAnsi="仿宋" w:eastAsia="仿宋_GB2312" w:cs="仿宋"/>
              <w:sz w:val="24"/>
            </w:rPr>
          </w:rPrChang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rPrChange w:id="117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73" w:author="amin" w:date="2024-07-26T20:19:48Z">
            <w:rPr>
              <w:rFonts w:hint="eastAsia" w:ascii="仿宋_GB2312" w:hAnsi="仿宋" w:eastAsia="仿宋_GB2312" w:cs="仿宋"/>
              <w:sz w:val="24"/>
            </w:rPr>
          </w:rPrChang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rPrChange w:id="117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75" w:author="amin" w:date="2024-07-26T20:19:48Z">
            <w:rPr>
              <w:rFonts w:hint="eastAsia" w:ascii="仿宋_GB2312" w:hAnsi="仿宋" w:eastAsia="仿宋_GB2312" w:cs="仿宋"/>
              <w:sz w:val="24"/>
            </w:rPr>
          </w:rPrChang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rPrChange w:id="117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77" w:author="amin" w:date="2024-07-26T20:19:48Z">
            <w:rPr>
              <w:rFonts w:hint="eastAsia" w:ascii="仿宋_GB2312" w:hAnsi="仿宋" w:eastAsia="仿宋_GB2312" w:cs="仿宋"/>
              <w:sz w:val="24"/>
            </w:rPr>
          </w:rPrChang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rPrChange w:id="1178"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179" w:author="amin" w:date="2024-07-26T20:19:48Z">
            <w:rPr>
              <w:rFonts w:hint="eastAsia" w:ascii="仿宋_GB2312" w:hAnsi="仿宋" w:eastAsia="仿宋_GB2312" w:cs="仿宋"/>
              <w:b/>
              <w:sz w:val="24"/>
            </w:rPr>
          </w:rPrChange>
        </w:rPr>
        <w:t>6.投标文件的评审、比较和否决</w:t>
      </w:r>
    </w:p>
    <w:p>
      <w:pPr>
        <w:snapToGrid w:val="0"/>
        <w:spacing w:line="440" w:lineRule="exact"/>
        <w:ind w:firstLine="480" w:firstLineChars="200"/>
        <w:jc w:val="left"/>
        <w:rPr>
          <w:rFonts w:ascii="仿宋_GB2312" w:hAnsi="仿宋" w:eastAsia="仿宋_GB2312" w:cs="仿宋"/>
          <w:color w:val="auto"/>
          <w:sz w:val="24"/>
          <w:rPrChange w:id="118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81" w:author="amin" w:date="2024-07-26T20:19:48Z">
            <w:rPr>
              <w:rFonts w:hint="eastAsia" w:ascii="仿宋_GB2312" w:hAnsi="仿宋" w:eastAsia="仿宋_GB2312" w:cs="仿宋"/>
              <w:sz w:val="24"/>
            </w:rPr>
          </w:rPrChang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rPrChange w:id="118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83" w:author="amin" w:date="2024-07-26T20:19:48Z">
            <w:rPr>
              <w:rFonts w:hint="eastAsia" w:ascii="仿宋_GB2312" w:hAnsi="仿宋" w:eastAsia="仿宋_GB2312" w:cs="仿宋"/>
              <w:sz w:val="24"/>
            </w:rPr>
          </w:rPrChang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Change w:id="118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85" w:author="amin" w:date="2024-07-26T20:19:48Z">
            <w:rPr>
              <w:rFonts w:hint="eastAsia" w:ascii="仿宋_GB2312" w:hAnsi="仿宋" w:eastAsia="仿宋_GB2312" w:cs="仿宋"/>
              <w:sz w:val="24"/>
            </w:rPr>
          </w:rPrChang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rPrChange w:id="118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87" w:author="amin" w:date="2024-07-26T20:19:48Z">
            <w:rPr>
              <w:rFonts w:hint="eastAsia" w:ascii="仿宋_GB2312" w:hAnsi="仿宋" w:eastAsia="仿宋_GB2312" w:cs="仿宋"/>
              <w:sz w:val="24"/>
            </w:rPr>
          </w:rPrChang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rPrChange w:id="118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89" w:author="amin" w:date="2024-07-26T20:19:48Z">
            <w:rPr>
              <w:rFonts w:hint="eastAsia" w:ascii="仿宋_GB2312" w:hAnsi="仿宋" w:eastAsia="仿宋_GB2312" w:cs="仿宋"/>
              <w:sz w:val="24"/>
            </w:rPr>
          </w:rPrChang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rPrChange w:id="119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91" w:author="amin" w:date="2024-07-26T20:19:48Z">
            <w:rPr>
              <w:rFonts w:hint="eastAsia" w:ascii="仿宋_GB2312" w:hAnsi="仿宋" w:eastAsia="仿宋_GB2312" w:cs="仿宋"/>
              <w:sz w:val="24"/>
            </w:rPr>
          </w:rPrChang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rPrChange w:id="119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93" w:author="amin" w:date="2024-07-26T20:19:48Z">
            <w:rPr>
              <w:rFonts w:hint="eastAsia" w:ascii="仿宋_GB2312" w:hAnsi="仿宋" w:eastAsia="仿宋_GB2312" w:cs="仿宋"/>
              <w:sz w:val="24"/>
            </w:rPr>
          </w:rPrChang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rPrChange w:id="119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95" w:author="amin" w:date="2024-07-26T20:19:48Z">
            <w:rPr>
              <w:rFonts w:hint="eastAsia" w:ascii="仿宋_GB2312" w:hAnsi="仿宋" w:eastAsia="仿宋_GB2312" w:cs="仿宋"/>
              <w:sz w:val="24"/>
            </w:rPr>
          </w:rPrChang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rPrChange w:id="119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97" w:author="amin" w:date="2024-07-26T20:19:48Z">
            <w:rPr>
              <w:rFonts w:hint="eastAsia" w:ascii="仿宋_GB2312" w:hAnsi="仿宋" w:eastAsia="仿宋_GB2312" w:cs="仿宋"/>
              <w:sz w:val="24"/>
            </w:rPr>
          </w:rPrChang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rPrChange w:id="119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199" w:author="amin" w:date="2024-07-26T20:19:48Z">
            <w:rPr>
              <w:rFonts w:hint="eastAsia" w:ascii="仿宋_GB2312" w:hAnsi="仿宋" w:eastAsia="仿宋_GB2312" w:cs="仿宋"/>
              <w:sz w:val="24"/>
            </w:rPr>
          </w:rPrChang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rPrChange w:id="120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01" w:author="amin" w:date="2024-07-26T20:19:48Z">
            <w:rPr>
              <w:rFonts w:hint="eastAsia" w:ascii="仿宋_GB2312" w:hAnsi="仿宋" w:eastAsia="仿宋_GB2312" w:cs="仿宋"/>
              <w:sz w:val="24"/>
            </w:rPr>
          </w:rPrChang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rPrChange w:id="1202" w:author="amin" w:date="2024-07-26T20:19:48Z">
            <w:rPr>
              <w:rFonts w:ascii="仿宋_GB2312" w:hAnsi="仿宋" w:eastAsia="仿宋_GB2312" w:cs="仿宋"/>
              <w:b/>
            </w:rPr>
          </w:rPrChange>
        </w:rPr>
      </w:pPr>
      <w:r>
        <w:rPr>
          <w:rFonts w:hint="eastAsia" w:ascii="仿宋_GB2312" w:hAnsi="仿宋" w:eastAsia="仿宋_GB2312" w:cs="仿宋"/>
          <w:b/>
          <w:color w:val="auto"/>
          <w:rPrChange w:id="1203" w:author="amin" w:date="2024-07-26T20:19:48Z">
            <w:rPr>
              <w:rFonts w:hint="eastAsia" w:ascii="仿宋_GB2312" w:hAnsi="仿宋" w:eastAsia="仿宋_GB2312" w:cs="仿宋"/>
              <w:b/>
            </w:rPr>
          </w:rPrChange>
        </w:rPr>
        <w:t>7.投标文件的澄清</w:t>
      </w:r>
    </w:p>
    <w:p>
      <w:pPr>
        <w:pStyle w:val="15"/>
        <w:spacing w:after="120" w:line="440" w:lineRule="exact"/>
        <w:ind w:left="0" w:firstLine="480" w:firstLineChars="200"/>
        <w:rPr>
          <w:rFonts w:ascii="仿宋_GB2312" w:hAnsi="仿宋" w:eastAsia="仿宋_GB2312" w:cs="仿宋"/>
          <w:color w:val="auto"/>
          <w:rPrChange w:id="1204" w:author="amin" w:date="2024-07-26T20:19:48Z">
            <w:rPr>
              <w:rFonts w:ascii="仿宋_GB2312" w:hAnsi="仿宋" w:eastAsia="仿宋_GB2312" w:cs="仿宋"/>
            </w:rPr>
          </w:rPrChange>
        </w:rPr>
      </w:pPr>
      <w:r>
        <w:rPr>
          <w:rFonts w:hint="eastAsia" w:ascii="仿宋_GB2312" w:hAnsi="仿宋" w:eastAsia="仿宋_GB2312" w:cs="仿宋"/>
          <w:color w:val="auto"/>
          <w:szCs w:val="24"/>
          <w:rPrChange w:id="1205" w:author="amin" w:date="2024-07-26T20:19:48Z">
            <w:rPr>
              <w:rFonts w:hint="eastAsia" w:ascii="仿宋_GB2312" w:hAnsi="仿宋" w:eastAsia="仿宋_GB2312" w:cs="仿宋"/>
              <w:szCs w:val="24"/>
            </w:rPr>
          </w:rPrChang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rPrChange w:id="1206" w:author="amin" w:date="2024-07-26T20:19:48Z">
            <w:rPr>
              <w:rFonts w:ascii="仿宋_GB2312" w:hAnsi="仿宋" w:eastAsia="仿宋_GB2312" w:cs="仿宋"/>
              <w:b/>
              <w:sz w:val="24"/>
              <w:szCs w:val="24"/>
            </w:rPr>
          </w:rPrChange>
        </w:rPr>
      </w:pPr>
      <w:r>
        <w:rPr>
          <w:rFonts w:hint="eastAsia" w:ascii="仿宋_GB2312" w:hAnsi="仿宋" w:eastAsia="仿宋_GB2312" w:cs="仿宋"/>
          <w:b/>
          <w:color w:val="auto"/>
          <w:sz w:val="24"/>
          <w:szCs w:val="24"/>
          <w:rPrChange w:id="1207" w:author="amin" w:date="2024-07-26T20:19:48Z">
            <w:rPr>
              <w:rFonts w:hint="eastAsia" w:ascii="仿宋_GB2312" w:hAnsi="仿宋" w:eastAsia="仿宋_GB2312" w:cs="仿宋"/>
              <w:b/>
              <w:sz w:val="24"/>
              <w:szCs w:val="24"/>
            </w:rPr>
          </w:rPrChang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rPrChange w:id="120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09" w:author="amin" w:date="2024-07-26T20:19:48Z">
            <w:rPr>
              <w:rFonts w:hint="eastAsia" w:ascii="仿宋_GB2312" w:hAnsi="仿宋" w:eastAsia="仿宋_GB2312" w:cs="仿宋"/>
              <w:sz w:val="24"/>
            </w:rPr>
          </w:rPrChang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rPrChange w:id="121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11" w:author="amin" w:date="2024-07-26T20:19:48Z">
            <w:rPr>
              <w:rFonts w:hint="eastAsia" w:ascii="仿宋_GB2312" w:hAnsi="仿宋" w:eastAsia="仿宋_GB2312" w:cs="仿宋"/>
              <w:b/>
              <w:sz w:val="24"/>
            </w:rPr>
          </w:rPrChang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rPrChange w:id="1212"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13" w:author="amin" w:date="2024-07-26T20:19:48Z">
            <w:rPr>
              <w:rFonts w:hint="eastAsia" w:ascii="仿宋_GB2312" w:hAnsi="仿宋" w:eastAsia="仿宋_GB2312" w:cs="仿宋"/>
              <w:b/>
              <w:sz w:val="24"/>
            </w:rPr>
          </w:rPrChang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rPrChange w:id="1214"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15" w:author="amin" w:date="2024-07-26T20:19:48Z">
            <w:rPr>
              <w:rFonts w:hint="eastAsia" w:ascii="仿宋_GB2312" w:hAnsi="仿宋" w:eastAsia="仿宋_GB2312" w:cs="仿宋"/>
              <w:b/>
              <w:sz w:val="24"/>
            </w:rPr>
          </w:rPrChang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rPrChange w:id="121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17" w:author="amin" w:date="2024-07-26T20:19:48Z">
            <w:rPr>
              <w:rFonts w:hint="eastAsia" w:ascii="仿宋_GB2312" w:hAnsi="仿宋" w:eastAsia="仿宋_GB2312" w:cs="仿宋"/>
              <w:b/>
              <w:sz w:val="24"/>
            </w:rPr>
          </w:rPrChang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rPrChange w:id="1218"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19" w:author="amin" w:date="2024-07-26T20:19:48Z">
            <w:rPr>
              <w:rFonts w:hint="eastAsia" w:ascii="仿宋_GB2312" w:hAnsi="仿宋" w:eastAsia="仿宋_GB2312" w:cs="仿宋"/>
              <w:b/>
              <w:sz w:val="24"/>
            </w:rPr>
          </w:rPrChang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rPrChange w:id="122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21" w:author="amin" w:date="2024-07-26T20:19:48Z">
            <w:rPr>
              <w:rFonts w:hint="eastAsia" w:ascii="仿宋_GB2312" w:hAnsi="仿宋" w:eastAsia="仿宋_GB2312" w:cs="仿宋"/>
              <w:b/>
              <w:sz w:val="24"/>
            </w:rPr>
          </w:rPrChang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rPrChange w:id="1222"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23" w:author="amin" w:date="2024-07-26T20:19:48Z">
            <w:rPr>
              <w:rFonts w:hint="eastAsia" w:ascii="仿宋_GB2312" w:hAnsi="仿宋" w:eastAsia="仿宋_GB2312" w:cs="仿宋"/>
              <w:b/>
              <w:sz w:val="24"/>
            </w:rPr>
          </w:rPrChang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rPrChange w:id="1224"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25" w:author="amin" w:date="2024-07-26T20:19:48Z">
            <w:rPr>
              <w:rFonts w:hint="eastAsia" w:ascii="仿宋_GB2312" w:hAnsi="仿宋" w:eastAsia="仿宋_GB2312" w:cs="仿宋"/>
              <w:b/>
              <w:sz w:val="24"/>
            </w:rPr>
          </w:rPrChang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rPrChange w:id="122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27" w:author="amin" w:date="2024-07-26T20:19:48Z">
            <w:rPr>
              <w:rFonts w:hint="eastAsia" w:ascii="仿宋_GB2312" w:hAnsi="仿宋" w:eastAsia="仿宋_GB2312" w:cs="仿宋"/>
              <w:b/>
              <w:sz w:val="24"/>
            </w:rPr>
          </w:rPrChang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rPrChange w:id="1228"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29" w:author="amin" w:date="2024-07-26T20:19:48Z">
            <w:rPr>
              <w:rFonts w:hint="eastAsia" w:ascii="仿宋_GB2312" w:hAnsi="仿宋" w:eastAsia="仿宋_GB2312" w:cs="仿宋"/>
              <w:b/>
              <w:sz w:val="24"/>
            </w:rPr>
          </w:rPrChang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rPrChange w:id="123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31" w:author="amin" w:date="2024-07-26T20:19:48Z">
            <w:rPr>
              <w:rFonts w:hint="eastAsia" w:ascii="仿宋_GB2312" w:hAnsi="仿宋" w:eastAsia="仿宋_GB2312" w:cs="仿宋"/>
              <w:b/>
              <w:sz w:val="24"/>
            </w:rPr>
          </w:rPrChang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rPrChange w:id="1232"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33" w:author="amin" w:date="2024-07-26T20:19:48Z">
            <w:rPr>
              <w:rFonts w:hint="eastAsia" w:ascii="仿宋_GB2312" w:hAnsi="仿宋" w:eastAsia="仿宋_GB2312" w:cs="仿宋"/>
              <w:b/>
              <w:sz w:val="24"/>
            </w:rPr>
          </w:rPrChang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rPrChange w:id="1234"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35" w:author="amin" w:date="2024-07-26T20:19:48Z">
            <w:rPr>
              <w:rFonts w:hint="eastAsia" w:ascii="仿宋_GB2312" w:hAnsi="仿宋" w:eastAsia="仿宋_GB2312" w:cs="仿宋"/>
              <w:b/>
              <w:sz w:val="24"/>
            </w:rPr>
          </w:rPrChang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rPrChange w:id="123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37" w:author="amin" w:date="2024-07-26T20:19:48Z">
            <w:rPr>
              <w:rFonts w:hint="eastAsia" w:ascii="仿宋_GB2312" w:hAnsi="仿宋" w:eastAsia="仿宋_GB2312" w:cs="仿宋"/>
              <w:b/>
              <w:sz w:val="24"/>
            </w:rPr>
          </w:rPrChang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rPrChange w:id="1238"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39" w:author="amin" w:date="2024-07-26T20:19:48Z">
            <w:rPr>
              <w:rFonts w:hint="eastAsia" w:ascii="仿宋_GB2312" w:hAnsi="仿宋" w:eastAsia="仿宋_GB2312" w:cs="仿宋"/>
              <w:b/>
              <w:sz w:val="24"/>
            </w:rPr>
          </w:rPrChang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rPrChange w:id="124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41" w:author="amin" w:date="2024-07-26T20:19:48Z">
            <w:rPr>
              <w:rFonts w:hint="eastAsia" w:ascii="仿宋_GB2312" w:hAnsi="仿宋" w:eastAsia="仿宋_GB2312" w:cs="仿宋"/>
              <w:b/>
              <w:sz w:val="24"/>
            </w:rPr>
          </w:rPrChang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rPrChange w:id="1242"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43" w:author="amin" w:date="2024-07-26T20:19:48Z">
            <w:rPr>
              <w:rFonts w:hint="eastAsia" w:ascii="仿宋_GB2312" w:hAnsi="仿宋" w:eastAsia="仿宋_GB2312" w:cs="仿宋"/>
              <w:b/>
              <w:sz w:val="24"/>
            </w:rPr>
          </w:rPrChang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rPrChange w:id="1244"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45" w:author="amin" w:date="2024-07-26T20:19:48Z">
            <w:rPr>
              <w:rFonts w:hint="eastAsia" w:ascii="仿宋_GB2312" w:hAnsi="仿宋" w:eastAsia="仿宋_GB2312" w:cs="仿宋"/>
              <w:b/>
              <w:sz w:val="24"/>
            </w:rPr>
          </w:rPrChang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rPrChange w:id="124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47" w:author="amin" w:date="2024-07-26T20:19:48Z">
            <w:rPr>
              <w:rFonts w:hint="eastAsia" w:ascii="仿宋_GB2312" w:hAnsi="仿宋" w:eastAsia="仿宋_GB2312" w:cs="仿宋"/>
              <w:b/>
              <w:sz w:val="24"/>
            </w:rPr>
          </w:rPrChang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rPrChange w:id="1248"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49" w:author="amin" w:date="2024-07-26T20:19:48Z">
            <w:rPr>
              <w:rFonts w:hint="eastAsia" w:ascii="仿宋_GB2312" w:hAnsi="仿宋" w:eastAsia="仿宋_GB2312" w:cs="仿宋"/>
              <w:b/>
              <w:sz w:val="24"/>
            </w:rPr>
          </w:rPrChang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5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51" w:author="amin" w:date="2024-07-26T20:19:48Z">
            <w:rPr>
              <w:rFonts w:hint="eastAsia" w:ascii="仿宋_GB2312" w:hAnsi="仿宋" w:eastAsia="仿宋_GB2312" w:cs="仿宋"/>
              <w:sz w:val="24"/>
            </w:rPr>
          </w:rPrChang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5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53" w:author="amin" w:date="2024-07-26T20:19:48Z">
            <w:rPr>
              <w:rFonts w:hint="eastAsia" w:ascii="仿宋_GB2312" w:hAnsi="仿宋" w:eastAsia="仿宋_GB2312" w:cs="仿宋"/>
              <w:sz w:val="24"/>
            </w:rPr>
          </w:rPrChang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5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55" w:author="amin" w:date="2024-07-26T20:19:48Z">
            <w:rPr>
              <w:rFonts w:hint="eastAsia" w:ascii="仿宋_GB2312" w:hAnsi="仿宋" w:eastAsia="仿宋_GB2312" w:cs="仿宋"/>
              <w:sz w:val="24"/>
            </w:rPr>
          </w:rPrChang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5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57" w:author="amin" w:date="2024-07-26T20:19:48Z">
            <w:rPr>
              <w:rFonts w:hint="eastAsia" w:ascii="仿宋_GB2312" w:hAnsi="仿宋" w:eastAsia="仿宋_GB2312" w:cs="仿宋"/>
              <w:sz w:val="24"/>
            </w:rPr>
          </w:rPrChang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5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59" w:author="amin" w:date="2024-07-26T20:19:48Z">
            <w:rPr>
              <w:rFonts w:hint="eastAsia" w:ascii="仿宋_GB2312" w:hAnsi="仿宋" w:eastAsia="仿宋_GB2312" w:cs="仿宋"/>
              <w:sz w:val="24"/>
            </w:rPr>
          </w:rPrChange>
        </w:rPr>
        <w:t>8.20.5其他弄虚作假的行为。</w:t>
      </w:r>
    </w:p>
    <w:p>
      <w:pPr>
        <w:snapToGrid w:val="0"/>
        <w:spacing w:line="440" w:lineRule="exact"/>
        <w:ind w:firstLine="482" w:firstLineChars="200"/>
        <w:jc w:val="left"/>
        <w:rPr>
          <w:rFonts w:ascii="仿宋_GB2312" w:hAnsi="仿宋" w:eastAsia="仿宋_GB2312" w:cs="仿宋"/>
          <w:b/>
          <w:color w:val="auto"/>
          <w:sz w:val="24"/>
          <w:rPrChange w:id="126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61" w:author="amin" w:date="2024-07-26T20:19:48Z">
            <w:rPr>
              <w:rFonts w:hint="eastAsia" w:ascii="仿宋_GB2312" w:hAnsi="仿宋" w:eastAsia="仿宋_GB2312" w:cs="仿宋"/>
              <w:b/>
              <w:sz w:val="24"/>
            </w:rPr>
          </w:rPrChang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6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63" w:author="amin" w:date="2024-07-26T20:19:48Z">
            <w:rPr>
              <w:rFonts w:hint="eastAsia" w:ascii="仿宋_GB2312" w:hAnsi="仿宋" w:eastAsia="仿宋_GB2312" w:cs="仿宋"/>
              <w:sz w:val="24"/>
            </w:rPr>
          </w:rPrChang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6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65" w:author="amin" w:date="2024-07-26T20:19:48Z">
            <w:rPr>
              <w:rFonts w:hint="eastAsia" w:ascii="仿宋_GB2312" w:hAnsi="仿宋" w:eastAsia="仿宋_GB2312" w:cs="仿宋"/>
              <w:sz w:val="24"/>
            </w:rPr>
          </w:rPrChang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6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67" w:author="amin" w:date="2024-07-26T20:19:48Z">
            <w:rPr>
              <w:rFonts w:hint="eastAsia" w:ascii="仿宋_GB2312" w:hAnsi="仿宋" w:eastAsia="仿宋_GB2312" w:cs="仿宋"/>
              <w:sz w:val="24"/>
            </w:rPr>
          </w:rPrChang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6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69" w:author="amin" w:date="2024-07-26T20:19:48Z">
            <w:rPr>
              <w:rFonts w:hint="eastAsia" w:ascii="仿宋_GB2312" w:hAnsi="仿宋" w:eastAsia="仿宋_GB2312" w:cs="仿宋"/>
              <w:sz w:val="24"/>
            </w:rPr>
          </w:rPrChang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7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71" w:author="amin" w:date="2024-07-26T20:19:48Z">
            <w:rPr>
              <w:rFonts w:hint="eastAsia" w:ascii="仿宋_GB2312" w:hAnsi="仿宋" w:eastAsia="仿宋_GB2312" w:cs="仿宋"/>
              <w:sz w:val="24"/>
            </w:rPr>
          </w:rPrChang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7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73" w:author="amin" w:date="2024-07-26T20:19:48Z">
            <w:rPr>
              <w:rFonts w:hint="eastAsia" w:ascii="仿宋_GB2312" w:hAnsi="仿宋" w:eastAsia="仿宋_GB2312" w:cs="仿宋"/>
              <w:sz w:val="24"/>
            </w:rPr>
          </w:rPrChang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rPrChange w:id="1274"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75" w:author="amin" w:date="2024-07-26T20:19:48Z">
            <w:rPr>
              <w:rFonts w:hint="eastAsia" w:ascii="仿宋_GB2312" w:hAnsi="仿宋" w:eastAsia="仿宋_GB2312" w:cs="仿宋"/>
              <w:b/>
              <w:sz w:val="24"/>
            </w:rPr>
          </w:rPrChang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7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77" w:author="amin" w:date="2024-07-26T20:19:48Z">
            <w:rPr>
              <w:rFonts w:hint="eastAsia" w:ascii="仿宋_GB2312" w:hAnsi="仿宋" w:eastAsia="仿宋_GB2312" w:cs="仿宋"/>
              <w:sz w:val="24"/>
            </w:rPr>
          </w:rPrChang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7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79" w:author="amin" w:date="2024-07-26T20:19:48Z">
            <w:rPr>
              <w:rFonts w:hint="eastAsia" w:ascii="仿宋_GB2312" w:hAnsi="仿宋" w:eastAsia="仿宋_GB2312" w:cs="仿宋"/>
              <w:sz w:val="24"/>
            </w:rPr>
          </w:rPrChang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8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81" w:author="amin" w:date="2024-07-26T20:19:48Z">
            <w:rPr>
              <w:rFonts w:hint="eastAsia" w:ascii="仿宋_GB2312" w:hAnsi="仿宋" w:eastAsia="仿宋_GB2312" w:cs="仿宋"/>
              <w:sz w:val="24"/>
            </w:rPr>
          </w:rPrChang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8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83" w:author="amin" w:date="2024-07-26T20:19:48Z">
            <w:rPr>
              <w:rFonts w:hint="eastAsia" w:ascii="仿宋_GB2312" w:hAnsi="仿宋" w:eastAsia="仿宋_GB2312" w:cs="仿宋"/>
              <w:sz w:val="24"/>
            </w:rPr>
          </w:rPrChang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8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85" w:author="amin" w:date="2024-07-26T20:19:48Z">
            <w:rPr>
              <w:rFonts w:hint="eastAsia" w:ascii="仿宋_GB2312" w:hAnsi="仿宋" w:eastAsia="仿宋_GB2312" w:cs="仿宋"/>
              <w:sz w:val="24"/>
            </w:rPr>
          </w:rPrChang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8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87" w:author="amin" w:date="2024-07-26T20:19:48Z">
            <w:rPr>
              <w:rFonts w:hint="eastAsia" w:ascii="仿宋_GB2312" w:hAnsi="仿宋" w:eastAsia="仿宋_GB2312" w:cs="仿宋"/>
              <w:sz w:val="24"/>
            </w:rPr>
          </w:rPrChang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Change w:id="128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289" w:author="amin" w:date="2024-07-26T20:19:48Z">
            <w:rPr>
              <w:rFonts w:hint="eastAsia" w:ascii="仿宋_GB2312" w:hAnsi="仿宋" w:eastAsia="仿宋_GB2312" w:cs="仿宋"/>
              <w:sz w:val="24"/>
            </w:rPr>
          </w:rPrChang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rPrChange w:id="129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91" w:author="amin" w:date="2024-07-26T20:19:48Z">
            <w:rPr>
              <w:rFonts w:hint="eastAsia" w:ascii="仿宋_GB2312" w:hAnsi="仿宋" w:eastAsia="仿宋_GB2312" w:cs="仿宋"/>
              <w:b/>
              <w:sz w:val="24"/>
            </w:rPr>
          </w:rPrChang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rPrChange w:id="1292"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293" w:author="amin" w:date="2024-07-26T20:19:48Z">
            <w:rPr>
              <w:rFonts w:hint="eastAsia" w:ascii="仿宋_GB2312" w:hAnsi="仿宋" w:eastAsia="仿宋_GB2312" w:cs="仿宋"/>
              <w:b/>
              <w:sz w:val="24"/>
            </w:rPr>
          </w:rPrChange>
        </w:rPr>
        <w:t>8.24投标文件出现不是唯一的、有选择性投标报价的；</w:t>
      </w:r>
    </w:p>
    <w:p>
      <w:pPr>
        <w:snapToGrid w:val="0"/>
        <w:spacing w:line="440" w:lineRule="exact"/>
        <w:ind w:firstLine="482" w:firstLineChars="200"/>
        <w:jc w:val="left"/>
        <w:rPr>
          <w:rFonts w:ascii="仿宋_GB2312" w:hAnsi="仿宋" w:eastAsia="仿宋_GB2312" w:cs="仿宋"/>
          <w:b/>
          <w:color w:val="auto"/>
          <w:sz w:val="24"/>
          <w:rPrChange w:id="1294" w:author="amin" w:date="2024-07-26T20:19:48Z">
            <w:rPr>
              <w:rFonts w:ascii="仿宋_GB2312" w:hAnsi="仿宋" w:eastAsia="仿宋_GB2312" w:cs="仿宋"/>
              <w:b/>
              <w:sz w:val="24"/>
            </w:rPr>
          </w:rPrChange>
        </w:rPr>
      </w:pPr>
      <w:r>
        <w:rPr>
          <w:rFonts w:ascii="仿宋_GB2312" w:hAnsi="仿宋" w:eastAsia="仿宋_GB2312" w:cs="仿宋"/>
          <w:b/>
          <w:color w:val="auto"/>
          <w:sz w:val="24"/>
          <w:rPrChange w:id="1295" w:author="amin" w:date="2024-07-26T20:19:48Z">
            <w:rPr>
              <w:rFonts w:ascii="仿宋_GB2312" w:hAnsi="仿宋" w:eastAsia="仿宋_GB2312" w:cs="仿宋"/>
              <w:b/>
              <w:sz w:val="24"/>
            </w:rPr>
          </w:rPrChange>
        </w:rPr>
        <w:t>8.25对未提供样品或提供样品不满足采购求实质性条件的;</w:t>
      </w:r>
    </w:p>
    <w:p>
      <w:pPr>
        <w:snapToGrid w:val="0"/>
        <w:spacing w:line="440" w:lineRule="exact"/>
        <w:ind w:firstLine="482" w:firstLineChars="200"/>
        <w:jc w:val="left"/>
        <w:rPr>
          <w:rFonts w:ascii="仿宋_GB2312" w:hAnsi="仿宋" w:eastAsia="仿宋_GB2312" w:cs="仿宋"/>
          <w:color w:val="auto"/>
          <w:rPrChange w:id="1296" w:author="amin" w:date="2024-07-26T20:19:48Z">
            <w:rPr>
              <w:rFonts w:ascii="仿宋_GB2312" w:hAnsi="仿宋" w:eastAsia="仿宋_GB2312" w:cs="仿宋"/>
            </w:rPr>
          </w:rPrChange>
        </w:rPr>
      </w:pPr>
      <w:r>
        <w:rPr>
          <w:rFonts w:hint="eastAsia" w:ascii="仿宋_GB2312" w:hAnsi="仿宋" w:eastAsia="仿宋_GB2312" w:cs="仿宋"/>
          <w:b/>
          <w:color w:val="auto"/>
          <w:sz w:val="24"/>
          <w:rPrChange w:id="1297" w:author="amin" w:date="2024-07-26T20:19:48Z">
            <w:rPr>
              <w:rFonts w:hint="eastAsia" w:ascii="仿宋_GB2312" w:hAnsi="仿宋" w:eastAsia="仿宋_GB2312" w:cs="仿宋"/>
              <w:b/>
              <w:sz w:val="24"/>
            </w:rPr>
          </w:rPrChange>
        </w:rPr>
        <w:t>8.2</w:t>
      </w:r>
      <w:r>
        <w:rPr>
          <w:rFonts w:ascii="仿宋_GB2312" w:hAnsi="仿宋" w:eastAsia="仿宋_GB2312" w:cs="仿宋"/>
          <w:b/>
          <w:color w:val="auto"/>
          <w:sz w:val="24"/>
          <w:rPrChange w:id="1298" w:author="amin" w:date="2024-07-26T20:19:48Z">
            <w:rPr>
              <w:rFonts w:ascii="仿宋_GB2312" w:hAnsi="仿宋" w:eastAsia="仿宋_GB2312" w:cs="仿宋"/>
              <w:b/>
              <w:sz w:val="24"/>
            </w:rPr>
          </w:rPrChange>
        </w:rPr>
        <w:t>6</w:t>
      </w:r>
      <w:r>
        <w:rPr>
          <w:rFonts w:hint="eastAsia" w:ascii="仿宋_GB2312" w:hAnsi="仿宋" w:eastAsia="仿宋_GB2312" w:cs="仿宋"/>
          <w:b/>
          <w:color w:val="auto"/>
          <w:sz w:val="24"/>
          <w:rPrChange w:id="1299" w:author="amin" w:date="2024-07-26T20:19:48Z">
            <w:rPr>
              <w:rFonts w:hint="eastAsia" w:ascii="仿宋_GB2312" w:hAnsi="仿宋" w:eastAsia="仿宋_GB2312" w:cs="仿宋"/>
              <w:b/>
              <w:sz w:val="24"/>
            </w:rPr>
          </w:rPrChange>
        </w:rPr>
        <w:t>其他违反法律、法规的情形。</w:t>
      </w:r>
    </w:p>
    <w:p>
      <w:pPr>
        <w:snapToGrid w:val="0"/>
        <w:spacing w:line="440" w:lineRule="exact"/>
        <w:rPr>
          <w:rFonts w:ascii="仿宋_GB2312" w:hAnsi="仿宋" w:eastAsia="仿宋_GB2312" w:cs="仿宋"/>
          <w:b/>
          <w:color w:val="auto"/>
          <w:kern w:val="0"/>
          <w:sz w:val="24"/>
          <w:rPrChange w:id="1300" w:author="amin" w:date="2024-07-26T20:19:48Z">
            <w:rPr>
              <w:rFonts w:ascii="仿宋_GB2312" w:hAnsi="仿宋" w:eastAsia="仿宋_GB2312" w:cs="仿宋"/>
              <w:b/>
              <w:kern w:val="0"/>
              <w:sz w:val="24"/>
            </w:rPr>
          </w:rPrChange>
        </w:rPr>
      </w:pPr>
      <w:r>
        <w:rPr>
          <w:rFonts w:hint="eastAsia" w:ascii="仿宋_GB2312" w:hAnsi="仿宋" w:eastAsia="仿宋_GB2312" w:cs="仿宋"/>
          <w:b/>
          <w:color w:val="auto"/>
          <w:kern w:val="0"/>
          <w:sz w:val="24"/>
          <w:rPrChange w:id="1301" w:author="amin" w:date="2024-07-26T20:19:48Z">
            <w:rPr>
              <w:rFonts w:hint="eastAsia" w:ascii="仿宋_GB2312" w:hAnsi="仿宋" w:eastAsia="仿宋_GB2312" w:cs="仿宋"/>
              <w:b/>
              <w:kern w:val="0"/>
              <w:sz w:val="24"/>
            </w:rPr>
          </w:rPrChange>
        </w:rPr>
        <w:t>9. 评标过程保密</w:t>
      </w:r>
    </w:p>
    <w:p>
      <w:pPr>
        <w:snapToGrid w:val="0"/>
        <w:spacing w:line="440" w:lineRule="exact"/>
        <w:ind w:firstLine="480" w:firstLineChars="200"/>
        <w:rPr>
          <w:rFonts w:ascii="仿宋_GB2312" w:hAnsi="仿宋" w:eastAsia="仿宋_GB2312" w:cs="仿宋"/>
          <w:color w:val="auto"/>
          <w:kern w:val="0"/>
          <w:sz w:val="24"/>
          <w:rPrChange w:id="130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303" w:author="amin" w:date="2024-07-26T20:19:48Z">
            <w:rPr>
              <w:rFonts w:hint="eastAsia" w:ascii="仿宋_GB2312" w:hAnsi="仿宋" w:eastAsia="仿宋_GB2312" w:cs="仿宋"/>
              <w:kern w:val="0"/>
              <w:sz w:val="24"/>
            </w:rPr>
          </w:rPrChange>
        </w:rPr>
        <w:t>9.1</w:t>
      </w:r>
      <w:r>
        <w:rPr>
          <w:rFonts w:hint="eastAsia" w:ascii="仿宋_GB2312" w:hAnsi="仿宋" w:eastAsia="仿宋_GB2312" w:cs="仿宋"/>
          <w:color w:val="auto"/>
          <w:sz w:val="24"/>
          <w:rPrChange w:id="1304" w:author="amin" w:date="2024-07-26T20:19:48Z">
            <w:rPr>
              <w:rFonts w:hint="eastAsia" w:ascii="仿宋_GB2312" w:hAnsi="仿宋" w:eastAsia="仿宋_GB2312" w:cs="仿宋"/>
              <w:sz w:val="24"/>
            </w:rPr>
          </w:rPrChang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rPrChange w:id="130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306" w:author="amin" w:date="2024-07-26T20:19:48Z">
            <w:rPr>
              <w:rFonts w:hint="eastAsia" w:ascii="仿宋_GB2312" w:hAnsi="仿宋" w:eastAsia="仿宋_GB2312" w:cs="仿宋"/>
              <w:kern w:val="0"/>
              <w:sz w:val="24"/>
            </w:rPr>
          </w:rPrChange>
        </w:rPr>
        <w:t>9.2 在评标期间，投标人企图影响招标人或</w:t>
      </w:r>
      <w:r>
        <w:rPr>
          <w:rFonts w:hint="eastAsia" w:ascii="仿宋_GB2312" w:hAnsi="仿宋" w:eastAsia="仿宋_GB2312" w:cs="仿宋"/>
          <w:color w:val="auto"/>
          <w:sz w:val="24"/>
          <w:rPrChange w:id="1307" w:author="amin" w:date="2024-07-26T20:19:48Z">
            <w:rPr>
              <w:rFonts w:hint="eastAsia" w:ascii="仿宋_GB2312" w:hAnsi="仿宋" w:eastAsia="仿宋_GB2312" w:cs="仿宋"/>
              <w:sz w:val="24"/>
            </w:rPr>
          </w:rPrChange>
        </w:rPr>
        <w:t>评标委员会</w:t>
      </w:r>
      <w:r>
        <w:rPr>
          <w:rFonts w:hint="eastAsia" w:ascii="仿宋_GB2312" w:hAnsi="仿宋" w:eastAsia="仿宋_GB2312" w:cs="仿宋"/>
          <w:color w:val="auto"/>
          <w:kern w:val="0"/>
          <w:sz w:val="24"/>
          <w:rPrChange w:id="1308" w:author="amin" w:date="2024-07-26T20:19:48Z">
            <w:rPr>
              <w:rFonts w:hint="eastAsia" w:ascii="仿宋_GB2312" w:hAnsi="仿宋" w:eastAsia="仿宋_GB2312" w:cs="仿宋"/>
              <w:kern w:val="0"/>
              <w:sz w:val="24"/>
            </w:rPr>
          </w:rPrChang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rPrChange w:id="1309" w:author="amin" w:date="2024-07-26T20:19:48Z">
            <w:rPr>
              <w:rFonts w:ascii="仿宋_GB2312" w:hAnsi="仿宋" w:eastAsia="仿宋_GB2312" w:cs="仿宋"/>
              <w:b/>
              <w:snapToGrid w:val="0"/>
              <w:sz w:val="32"/>
              <w:szCs w:val="32"/>
            </w:rPr>
          </w:rPrChange>
        </w:rPr>
      </w:pPr>
    </w:p>
    <w:p>
      <w:pPr>
        <w:pStyle w:val="32"/>
        <w:adjustRightInd w:val="0"/>
        <w:spacing w:line="360" w:lineRule="auto"/>
        <w:ind w:firstLine="726"/>
        <w:jc w:val="center"/>
        <w:rPr>
          <w:rFonts w:ascii="仿宋_GB2312" w:hAnsi="仿宋" w:eastAsia="仿宋_GB2312" w:cs="仿宋"/>
          <w:b/>
          <w:snapToGrid w:val="0"/>
          <w:color w:val="auto"/>
          <w:sz w:val="32"/>
          <w:szCs w:val="32"/>
          <w:rPrChange w:id="1310" w:author="amin" w:date="2024-07-26T20:19:48Z">
            <w:rPr>
              <w:rFonts w:ascii="仿宋_GB2312" w:hAnsi="仿宋" w:eastAsia="仿宋_GB2312" w:cs="仿宋"/>
              <w:b/>
              <w:snapToGrid w:val="0"/>
              <w:sz w:val="32"/>
              <w:szCs w:val="32"/>
            </w:rPr>
          </w:rPrChange>
        </w:rPr>
      </w:pPr>
      <w:r>
        <w:rPr>
          <w:rFonts w:hint="eastAsia" w:ascii="仿宋_GB2312" w:hAnsi="仿宋" w:eastAsia="仿宋_GB2312" w:cs="仿宋"/>
          <w:b/>
          <w:snapToGrid w:val="0"/>
          <w:color w:val="auto"/>
          <w:sz w:val="32"/>
          <w:szCs w:val="32"/>
          <w:rPrChange w:id="1311" w:author="amin" w:date="2024-07-26T20:19:48Z">
            <w:rPr>
              <w:rFonts w:hint="eastAsia" w:ascii="仿宋_GB2312" w:hAnsi="仿宋" w:eastAsia="仿宋_GB2312" w:cs="仿宋"/>
              <w:b/>
              <w:snapToGrid w:val="0"/>
              <w:sz w:val="32"/>
              <w:szCs w:val="32"/>
            </w:rPr>
          </w:rPrChange>
        </w:rPr>
        <w:t>五、授予合同</w:t>
      </w:r>
    </w:p>
    <w:bookmarkEnd w:id="1"/>
    <w:bookmarkEnd w:id="2"/>
    <w:bookmarkEnd w:id="3"/>
    <w:p>
      <w:pPr>
        <w:pStyle w:val="15"/>
        <w:spacing w:after="120" w:line="440" w:lineRule="exact"/>
        <w:ind w:left="840"/>
        <w:rPr>
          <w:rFonts w:ascii="仿宋_GB2312" w:hAnsi="仿宋" w:eastAsia="仿宋_GB2312" w:cs="仿宋"/>
          <w:b/>
          <w:color w:val="auto"/>
          <w:szCs w:val="24"/>
          <w:rPrChange w:id="1312" w:author="amin" w:date="2024-07-26T20:19:48Z">
            <w:rPr>
              <w:rFonts w:ascii="仿宋_GB2312" w:hAnsi="仿宋" w:eastAsia="仿宋_GB2312" w:cs="仿宋"/>
              <w:b/>
              <w:szCs w:val="24"/>
            </w:rPr>
          </w:rPrChange>
        </w:rPr>
      </w:pPr>
      <w:r>
        <w:rPr>
          <w:rFonts w:hint="eastAsia" w:ascii="仿宋_GB2312" w:hAnsi="仿宋" w:eastAsia="仿宋_GB2312" w:cs="仿宋"/>
          <w:b/>
          <w:color w:val="auto"/>
          <w:szCs w:val="24"/>
          <w:rPrChange w:id="1313" w:author="amin" w:date="2024-07-26T20:19:48Z">
            <w:rPr>
              <w:rFonts w:hint="eastAsia" w:ascii="仿宋_GB2312" w:hAnsi="仿宋" w:eastAsia="仿宋_GB2312" w:cs="仿宋"/>
              <w:b/>
              <w:szCs w:val="24"/>
            </w:rPr>
          </w:rPrChange>
        </w:rPr>
        <w:t>1.中标条件</w:t>
      </w:r>
    </w:p>
    <w:p>
      <w:pPr>
        <w:snapToGrid w:val="0"/>
        <w:spacing w:line="440" w:lineRule="exact"/>
        <w:ind w:firstLine="480" w:firstLineChars="200"/>
        <w:rPr>
          <w:rFonts w:ascii="仿宋_GB2312" w:hAnsi="仿宋" w:eastAsia="仿宋_GB2312" w:cs="仿宋"/>
          <w:color w:val="auto"/>
          <w:sz w:val="24"/>
          <w:rPrChange w:id="131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15" w:author="amin" w:date="2024-07-26T20:19:48Z">
            <w:rPr>
              <w:rFonts w:hint="eastAsia" w:ascii="仿宋_GB2312" w:hAnsi="仿宋" w:eastAsia="仿宋_GB2312" w:cs="仿宋"/>
              <w:sz w:val="24"/>
            </w:rPr>
          </w:rPrChange>
        </w:rPr>
        <w:t>1.1投标文件基本符合招标文件要求；</w:t>
      </w:r>
    </w:p>
    <w:p>
      <w:pPr>
        <w:snapToGrid w:val="0"/>
        <w:spacing w:line="440" w:lineRule="exact"/>
        <w:ind w:firstLine="480" w:firstLineChars="200"/>
        <w:rPr>
          <w:rFonts w:ascii="仿宋_GB2312" w:hAnsi="仿宋" w:eastAsia="仿宋_GB2312" w:cs="仿宋"/>
          <w:color w:val="auto"/>
          <w:sz w:val="24"/>
          <w:rPrChange w:id="131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17" w:author="amin" w:date="2024-07-26T20:19:48Z">
            <w:rPr>
              <w:rFonts w:hint="eastAsia" w:ascii="仿宋_GB2312" w:hAnsi="仿宋" w:eastAsia="仿宋_GB2312" w:cs="仿宋"/>
              <w:sz w:val="24"/>
            </w:rPr>
          </w:rPrChange>
        </w:rPr>
        <w:t>1.2投标人有很好的执行合同的能力；</w:t>
      </w:r>
    </w:p>
    <w:p>
      <w:pPr>
        <w:snapToGrid w:val="0"/>
        <w:spacing w:line="440" w:lineRule="exact"/>
        <w:ind w:firstLine="480" w:firstLineChars="200"/>
        <w:rPr>
          <w:rFonts w:ascii="仿宋_GB2312" w:hAnsi="仿宋" w:eastAsia="仿宋_GB2312" w:cs="仿宋"/>
          <w:color w:val="auto"/>
          <w:sz w:val="24"/>
          <w:rPrChange w:id="131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19" w:author="amin" w:date="2024-07-26T20:19:48Z">
            <w:rPr>
              <w:rFonts w:hint="eastAsia" w:ascii="仿宋_GB2312" w:hAnsi="仿宋" w:eastAsia="仿宋_GB2312" w:cs="仿宋"/>
              <w:sz w:val="24"/>
            </w:rPr>
          </w:rPrChang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rPrChange w:id="132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21" w:author="amin" w:date="2024-07-26T20:19:48Z">
            <w:rPr>
              <w:rFonts w:hint="eastAsia" w:ascii="仿宋_GB2312" w:hAnsi="仿宋" w:eastAsia="仿宋_GB2312" w:cs="仿宋"/>
              <w:sz w:val="24"/>
            </w:rPr>
          </w:rPrChang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rPrChange w:id="132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23" w:author="amin" w:date="2024-07-26T20:19:48Z">
            <w:rPr>
              <w:rFonts w:hint="eastAsia" w:ascii="仿宋_GB2312" w:hAnsi="仿宋" w:eastAsia="仿宋_GB2312" w:cs="仿宋"/>
              <w:sz w:val="24"/>
            </w:rPr>
          </w:rPrChange>
        </w:rPr>
        <w:t>1.5招标人将把中标通知书授予最佳投标者，但最低价不是中标的绝对保证。</w:t>
      </w:r>
    </w:p>
    <w:p>
      <w:pPr>
        <w:spacing w:line="440" w:lineRule="exact"/>
        <w:jc w:val="left"/>
        <w:rPr>
          <w:rFonts w:ascii="仿宋_GB2312" w:hAnsi="仿宋" w:eastAsia="仿宋_GB2312" w:cs="仿宋"/>
          <w:b/>
          <w:color w:val="auto"/>
          <w:sz w:val="24"/>
          <w:rPrChange w:id="1324"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325" w:author="amin" w:date="2024-07-26T20:19:48Z">
            <w:rPr>
              <w:rFonts w:hint="eastAsia" w:ascii="仿宋_GB2312" w:hAnsi="仿宋" w:eastAsia="仿宋_GB2312" w:cs="仿宋"/>
              <w:b/>
              <w:sz w:val="24"/>
            </w:rPr>
          </w:rPrChange>
        </w:rPr>
        <w:t>2.中标确认</w:t>
      </w:r>
    </w:p>
    <w:p>
      <w:pPr>
        <w:snapToGrid w:val="0"/>
        <w:spacing w:line="440" w:lineRule="exact"/>
        <w:ind w:firstLine="480" w:firstLineChars="200"/>
        <w:rPr>
          <w:rFonts w:ascii="仿宋_GB2312" w:hAnsi="仿宋" w:eastAsia="仿宋_GB2312" w:cs="仿宋"/>
          <w:color w:val="auto"/>
          <w:sz w:val="24"/>
          <w:rPrChange w:id="132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27" w:author="amin" w:date="2024-07-26T20:19:48Z">
            <w:rPr>
              <w:rFonts w:hint="eastAsia" w:ascii="仿宋_GB2312" w:hAnsi="仿宋" w:eastAsia="仿宋_GB2312" w:cs="仿宋"/>
              <w:sz w:val="24"/>
            </w:rPr>
          </w:rPrChang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rPrChange w:id="132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29" w:author="amin" w:date="2024-07-26T20:19:48Z">
            <w:rPr>
              <w:rFonts w:hint="eastAsia" w:ascii="仿宋_GB2312" w:hAnsi="仿宋" w:eastAsia="仿宋_GB2312" w:cs="仿宋"/>
              <w:sz w:val="24"/>
            </w:rPr>
          </w:rPrChang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rPrChange w:id="133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31" w:author="amin" w:date="2024-07-26T20:19:48Z">
            <w:rPr>
              <w:rFonts w:hint="eastAsia" w:ascii="仿宋_GB2312" w:hAnsi="仿宋" w:eastAsia="仿宋_GB2312" w:cs="仿宋"/>
              <w:sz w:val="24"/>
            </w:rPr>
          </w:rPrChang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rPrChange w:id="1332"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333" w:author="amin" w:date="2024-07-26T20:19:48Z">
            <w:rPr>
              <w:rFonts w:hint="eastAsia" w:ascii="仿宋_GB2312" w:hAnsi="仿宋" w:eastAsia="仿宋_GB2312" w:cs="仿宋"/>
              <w:b/>
              <w:sz w:val="24"/>
            </w:rPr>
          </w:rPrChange>
        </w:rPr>
        <w:t>3．中标通知</w:t>
      </w:r>
    </w:p>
    <w:p>
      <w:pPr>
        <w:snapToGrid w:val="0"/>
        <w:spacing w:line="440" w:lineRule="exact"/>
        <w:ind w:firstLine="480" w:firstLineChars="200"/>
        <w:rPr>
          <w:rFonts w:ascii="仿宋_GB2312" w:hAnsi="仿宋" w:eastAsia="仿宋_GB2312" w:cs="仿宋"/>
          <w:color w:val="auto"/>
          <w:sz w:val="24"/>
          <w:rPrChange w:id="133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35" w:author="amin" w:date="2024-07-26T20:19:48Z">
            <w:rPr>
              <w:rFonts w:hint="eastAsia" w:ascii="仿宋_GB2312" w:hAnsi="仿宋" w:eastAsia="仿宋_GB2312" w:cs="仿宋"/>
              <w:sz w:val="24"/>
            </w:rPr>
          </w:rPrChange>
        </w:rPr>
        <w:t>3.1采购代理机构对中标结果在指定媒体（浙江政府采购网</w:t>
      </w:r>
      <w:r>
        <w:rPr>
          <w:rFonts w:hint="eastAsia"/>
          <w:color w:val="auto"/>
          <w:rPrChange w:id="1336" w:author="amin" w:date="2024-07-26T20:19:48Z">
            <w:rPr>
              <w:rFonts w:hint="eastAsia"/>
            </w:rPr>
          </w:rPrChange>
        </w:rPr>
        <w:fldChar w:fldCharType="begin"/>
      </w:r>
      <w:r>
        <w:rPr>
          <w:color w:val="auto"/>
          <w:rPrChange w:id="1337" w:author="amin" w:date="2024-07-26T20:19:48Z">
            <w:rPr/>
          </w:rPrChange>
        </w:rPr>
        <w:instrText xml:space="preserve"> HYPERLINK "http://www.zjzfcg.gov.cn" </w:instrText>
      </w:r>
      <w:r>
        <w:rPr>
          <w:rFonts w:hint="eastAsia"/>
          <w:color w:val="auto"/>
          <w:rPrChange w:id="1338" w:author="amin" w:date="2024-07-26T20:19:48Z">
            <w:rPr>
              <w:rFonts w:hint="eastAsia"/>
            </w:rPr>
          </w:rPrChange>
        </w:rPr>
        <w:fldChar w:fldCharType="separate"/>
      </w:r>
      <w:r>
        <w:rPr>
          <w:rFonts w:hint="eastAsia" w:ascii="仿宋_GB2312" w:hAnsi="仿宋" w:eastAsia="仿宋_GB2312" w:cs="仿宋"/>
          <w:color w:val="auto"/>
          <w:sz w:val="24"/>
          <w:rPrChange w:id="1339" w:author="amin" w:date="2024-07-26T20:19:48Z">
            <w:rPr>
              <w:rFonts w:hint="eastAsia" w:ascii="仿宋_GB2312" w:hAnsi="仿宋" w:eastAsia="仿宋_GB2312" w:cs="仿宋"/>
              <w:sz w:val="24"/>
            </w:rPr>
          </w:rPrChange>
        </w:rPr>
        <w:t>http://zfcg.czt.zj.gov.cn/</w:t>
      </w:r>
      <w:r>
        <w:rPr>
          <w:rFonts w:hint="eastAsia" w:ascii="仿宋_GB2312" w:hAnsi="仿宋" w:eastAsia="仿宋_GB2312" w:cs="仿宋"/>
          <w:color w:val="auto"/>
          <w:sz w:val="24"/>
          <w:rPrChange w:id="1340" w:author="amin" w:date="2024-07-26T20:19:48Z">
            <w:rPr>
              <w:rFonts w:hint="eastAsia" w:ascii="仿宋_GB2312" w:hAnsi="仿宋" w:eastAsia="仿宋_GB2312" w:cs="仿宋"/>
              <w:sz w:val="24"/>
            </w:rPr>
          </w:rPrChange>
        </w:rPr>
        <w:fldChar w:fldCharType="end"/>
      </w:r>
      <w:r>
        <w:rPr>
          <w:rFonts w:hint="eastAsia" w:ascii="仿宋_GB2312" w:hAnsi="仿宋" w:eastAsia="仿宋_GB2312" w:cs="仿宋"/>
          <w:color w:val="auto"/>
          <w:sz w:val="24"/>
          <w:rPrChange w:id="1341" w:author="amin" w:date="2024-07-26T20:19:48Z">
            <w:rPr>
              <w:rFonts w:hint="eastAsia" w:ascii="仿宋_GB2312" w:hAnsi="仿宋" w:eastAsia="仿宋_GB2312" w:cs="仿宋"/>
              <w:sz w:val="24"/>
            </w:rPr>
          </w:rPrChange>
        </w:rPr>
        <w:t>、绍兴公共资源交易网</w:t>
      </w:r>
      <w:r>
        <w:rPr>
          <w:rFonts w:hint="eastAsia"/>
          <w:color w:val="auto"/>
          <w:rPrChange w:id="1342" w:author="amin" w:date="2024-07-26T20:19:48Z">
            <w:rPr>
              <w:rFonts w:hint="eastAsia"/>
            </w:rPr>
          </w:rPrChange>
        </w:rPr>
        <w:fldChar w:fldCharType="begin"/>
      </w:r>
      <w:r>
        <w:rPr>
          <w:color w:val="auto"/>
          <w:rPrChange w:id="1343" w:author="amin" w:date="2024-07-26T20:19:48Z">
            <w:rPr/>
          </w:rPrChange>
        </w:rPr>
        <w:instrText xml:space="preserve"> HYPERLINK "http://ggb.sx.gov.cn" </w:instrText>
      </w:r>
      <w:r>
        <w:rPr>
          <w:rFonts w:hint="eastAsia"/>
          <w:color w:val="auto"/>
          <w:rPrChange w:id="1344" w:author="amin" w:date="2024-07-26T20:19:48Z">
            <w:rPr>
              <w:rFonts w:hint="eastAsia"/>
            </w:rPr>
          </w:rPrChange>
        </w:rPr>
        <w:fldChar w:fldCharType="separate"/>
      </w:r>
      <w:r>
        <w:rPr>
          <w:rFonts w:hint="eastAsia" w:ascii="仿宋_GB2312" w:hAnsi="仿宋" w:eastAsia="仿宋_GB2312" w:cs="仿宋"/>
          <w:color w:val="auto"/>
          <w:sz w:val="24"/>
          <w:rPrChange w:id="1345" w:author="amin" w:date="2024-07-26T20:19:48Z">
            <w:rPr>
              <w:rFonts w:hint="eastAsia" w:ascii="仿宋_GB2312" w:hAnsi="仿宋" w:eastAsia="仿宋_GB2312" w:cs="仿宋"/>
              <w:sz w:val="24"/>
            </w:rPr>
          </w:rPrChange>
        </w:rPr>
        <w:t>http://ggb.sx.gov.cn</w:t>
      </w:r>
      <w:r>
        <w:rPr>
          <w:rFonts w:hint="eastAsia" w:ascii="仿宋_GB2312" w:hAnsi="仿宋" w:eastAsia="仿宋_GB2312" w:cs="仿宋"/>
          <w:color w:val="auto"/>
          <w:sz w:val="24"/>
          <w:rPrChange w:id="1346" w:author="amin" w:date="2024-07-26T20:19:48Z">
            <w:rPr>
              <w:rFonts w:hint="eastAsia" w:ascii="仿宋_GB2312" w:hAnsi="仿宋" w:eastAsia="仿宋_GB2312" w:cs="仿宋"/>
              <w:sz w:val="24"/>
            </w:rPr>
          </w:rPrChange>
        </w:rPr>
        <w:fldChar w:fldCharType="end"/>
      </w:r>
      <w:r>
        <w:rPr>
          <w:rFonts w:hint="eastAsia" w:ascii="仿宋_GB2312" w:hAnsi="仿宋" w:eastAsia="仿宋_GB2312" w:cs="仿宋"/>
          <w:color w:val="auto"/>
          <w:sz w:val="24"/>
          <w:rPrChange w:id="1347" w:author="amin" w:date="2024-07-26T20:19:48Z">
            <w:rPr>
              <w:rFonts w:hint="eastAsia" w:ascii="仿宋_GB2312" w:hAnsi="仿宋" w:eastAsia="仿宋_GB2312" w:cs="仿宋"/>
              <w:sz w:val="24"/>
            </w:rPr>
          </w:rPrChange>
        </w:rPr>
        <w:t>）发布中标公告，中标公告期限为1个工作日。</w:t>
      </w:r>
    </w:p>
    <w:p>
      <w:pPr>
        <w:snapToGrid w:val="0"/>
        <w:spacing w:line="440" w:lineRule="exact"/>
        <w:ind w:firstLine="480" w:firstLineChars="200"/>
        <w:rPr>
          <w:rFonts w:ascii="仿宋_GB2312" w:hAnsi="仿宋" w:eastAsia="仿宋_GB2312" w:cs="仿宋"/>
          <w:color w:val="auto"/>
          <w:sz w:val="24"/>
          <w:lang w:val="zh-CN"/>
          <w:rPrChange w:id="1348"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rPrChange w:id="1349" w:author="amin" w:date="2024-07-26T20:19:48Z">
            <w:rPr>
              <w:rFonts w:hint="eastAsia" w:ascii="仿宋_GB2312" w:hAnsi="仿宋" w:eastAsia="仿宋_GB2312" w:cs="仿宋"/>
              <w:sz w:val="24"/>
            </w:rPr>
          </w:rPrChang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lang w:val="zh-CN"/>
          <w:rPrChange w:id="1350" w:author="amin" w:date="2024-07-26T20:19:48Z">
            <w:rPr>
              <w:rFonts w:hint="eastAsia" w:ascii="仿宋_GB2312" w:hAnsi="仿宋" w:eastAsia="仿宋_GB2312" w:cs="仿宋"/>
              <w:sz w:val="24"/>
              <w:lang w:val="zh-CN"/>
            </w:rPr>
          </w:rPrChange>
        </w:rPr>
        <w:t>。</w:t>
      </w:r>
    </w:p>
    <w:p>
      <w:pPr>
        <w:snapToGrid w:val="0"/>
        <w:spacing w:line="440" w:lineRule="exact"/>
        <w:ind w:firstLine="480" w:firstLineChars="200"/>
        <w:rPr>
          <w:rFonts w:ascii="仿宋_GB2312" w:hAnsi="仿宋" w:eastAsia="仿宋_GB2312" w:cs="仿宋"/>
          <w:color w:val="auto"/>
          <w:sz w:val="24"/>
          <w:rPrChange w:id="135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52" w:author="amin" w:date="2024-07-26T20:19:48Z">
            <w:rPr>
              <w:rFonts w:hint="eastAsia" w:ascii="仿宋_GB2312" w:hAnsi="仿宋" w:eastAsia="仿宋_GB2312" w:cs="仿宋"/>
              <w:sz w:val="24"/>
            </w:rPr>
          </w:rPrChange>
        </w:rPr>
        <w:t>3.3采购代理机构对中标结果不作任何说明和解释，也不回答任何提问。</w:t>
      </w:r>
    </w:p>
    <w:p>
      <w:pPr>
        <w:spacing w:line="440" w:lineRule="exact"/>
        <w:jc w:val="left"/>
        <w:rPr>
          <w:rFonts w:ascii="仿宋_GB2312" w:hAnsi="仿宋" w:eastAsia="仿宋_GB2312" w:cs="仿宋"/>
          <w:b/>
          <w:color w:val="auto"/>
          <w:sz w:val="24"/>
          <w:rPrChange w:id="1353"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354" w:author="amin" w:date="2024-07-26T20:19:48Z">
            <w:rPr>
              <w:rFonts w:hint="eastAsia" w:ascii="仿宋_GB2312" w:hAnsi="仿宋" w:eastAsia="仿宋_GB2312" w:cs="仿宋"/>
              <w:b/>
              <w:sz w:val="24"/>
            </w:rPr>
          </w:rPrChange>
        </w:rPr>
        <w:t>4．履约保证金</w:t>
      </w:r>
    </w:p>
    <w:p>
      <w:pPr>
        <w:snapToGrid w:val="0"/>
        <w:spacing w:line="440" w:lineRule="exact"/>
        <w:ind w:firstLine="480" w:firstLineChars="200"/>
        <w:rPr>
          <w:rFonts w:ascii="仿宋_GB2312" w:hAnsi="仿宋" w:eastAsia="仿宋_GB2312" w:cs="仿宋"/>
          <w:color w:val="auto"/>
          <w:sz w:val="24"/>
          <w:rPrChange w:id="135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56" w:author="amin" w:date="2024-07-26T20:19:48Z">
            <w:rPr>
              <w:rFonts w:hint="eastAsia" w:ascii="仿宋_GB2312" w:hAnsi="仿宋" w:eastAsia="仿宋_GB2312" w:cs="仿宋"/>
              <w:sz w:val="24"/>
            </w:rPr>
          </w:rPrChang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rPrChange w:id="135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58" w:author="amin" w:date="2024-07-26T20:19:48Z">
            <w:rPr>
              <w:rFonts w:hint="eastAsia" w:ascii="仿宋_GB2312" w:hAnsi="仿宋" w:eastAsia="仿宋_GB2312" w:cs="仿宋"/>
              <w:sz w:val="24"/>
            </w:rPr>
          </w:rPrChang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rPrChange w:id="135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60" w:author="amin" w:date="2024-07-26T20:19:48Z">
            <w:rPr>
              <w:rFonts w:hint="eastAsia" w:ascii="仿宋_GB2312" w:hAnsi="仿宋" w:eastAsia="仿宋_GB2312" w:cs="仿宋"/>
              <w:sz w:val="24"/>
            </w:rPr>
          </w:rPrChang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rPrChange w:id="136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62" w:author="amin" w:date="2024-07-26T20:19:48Z">
            <w:rPr>
              <w:rFonts w:hint="eastAsia" w:ascii="仿宋_GB2312" w:hAnsi="仿宋" w:eastAsia="仿宋_GB2312" w:cs="仿宋"/>
              <w:sz w:val="24"/>
            </w:rPr>
          </w:rPrChange>
        </w:rPr>
        <w:t>4.4政府采购货物和服务项目不得收取质量保证金。</w:t>
      </w:r>
    </w:p>
    <w:p>
      <w:pPr>
        <w:spacing w:line="440" w:lineRule="exact"/>
        <w:jc w:val="left"/>
        <w:rPr>
          <w:rFonts w:ascii="仿宋_GB2312" w:hAnsi="仿宋" w:eastAsia="仿宋_GB2312" w:cs="仿宋"/>
          <w:b/>
          <w:color w:val="auto"/>
          <w:sz w:val="24"/>
          <w:rPrChange w:id="1363"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364" w:author="amin" w:date="2024-07-26T20:19:48Z">
            <w:rPr>
              <w:rFonts w:hint="eastAsia" w:ascii="仿宋_GB2312" w:hAnsi="仿宋" w:eastAsia="仿宋_GB2312" w:cs="仿宋"/>
              <w:b/>
              <w:sz w:val="24"/>
            </w:rPr>
          </w:rPrChange>
        </w:rPr>
        <w:t>5．合同签订及备案</w:t>
      </w:r>
    </w:p>
    <w:p>
      <w:pPr>
        <w:snapToGrid w:val="0"/>
        <w:spacing w:line="440" w:lineRule="exact"/>
        <w:ind w:firstLine="480" w:firstLineChars="200"/>
        <w:rPr>
          <w:rFonts w:ascii="仿宋_GB2312" w:hAnsi="仿宋" w:eastAsia="仿宋_GB2312" w:cs="仿宋"/>
          <w:color w:val="auto"/>
          <w:sz w:val="24"/>
          <w:rPrChange w:id="136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66" w:author="amin" w:date="2024-07-26T20:19:48Z">
            <w:rPr>
              <w:rFonts w:hint="eastAsia" w:ascii="仿宋_GB2312" w:hAnsi="仿宋" w:eastAsia="仿宋_GB2312" w:cs="仿宋"/>
              <w:sz w:val="24"/>
            </w:rPr>
          </w:rPrChange>
        </w:rPr>
        <w:t>5.1中标人应当在中标通知书发出之日起30天内与采购人签订合同，自采购合同签订之日起</w:t>
      </w:r>
      <w:r>
        <w:rPr>
          <w:rFonts w:hint="eastAsia" w:ascii="仿宋_GB2312" w:hAnsi="仿宋" w:eastAsia="仿宋_GB2312" w:cs="仿宋"/>
          <w:b/>
          <w:bCs/>
          <w:color w:val="auto"/>
          <w:sz w:val="24"/>
          <w:rPrChange w:id="1367" w:author="amin" w:date="2024-07-26T20:19:48Z">
            <w:rPr>
              <w:rFonts w:hint="eastAsia" w:ascii="仿宋_GB2312" w:hAnsi="仿宋" w:eastAsia="仿宋_GB2312" w:cs="仿宋"/>
              <w:b/>
              <w:bCs/>
              <w:sz w:val="24"/>
            </w:rPr>
          </w:rPrChange>
        </w:rPr>
        <w:t>3个工作日内</w:t>
      </w:r>
      <w:r>
        <w:rPr>
          <w:rFonts w:hint="eastAsia" w:ascii="仿宋_GB2312" w:hAnsi="仿宋" w:eastAsia="仿宋_GB2312" w:cs="仿宋"/>
          <w:color w:val="auto"/>
          <w:sz w:val="24"/>
          <w:rPrChange w:id="1368" w:author="amin" w:date="2024-07-26T20:19:48Z">
            <w:rPr>
              <w:rFonts w:hint="eastAsia" w:ascii="仿宋_GB2312" w:hAnsi="仿宋" w:eastAsia="仿宋_GB2312" w:cs="仿宋"/>
              <w:sz w:val="24"/>
            </w:rPr>
          </w:rPrChange>
        </w:rPr>
        <w:t>，通过电子交易平台进行备案。</w:t>
      </w:r>
    </w:p>
    <w:p>
      <w:pPr>
        <w:snapToGrid w:val="0"/>
        <w:spacing w:line="440" w:lineRule="exact"/>
        <w:ind w:firstLine="480" w:firstLineChars="200"/>
        <w:rPr>
          <w:rFonts w:ascii="仿宋_GB2312" w:hAnsi="仿宋" w:eastAsia="仿宋_GB2312" w:cs="仿宋"/>
          <w:color w:val="auto"/>
          <w:sz w:val="24"/>
          <w:rPrChange w:id="136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70" w:author="amin" w:date="2024-07-26T20:19:48Z">
            <w:rPr>
              <w:rFonts w:hint="eastAsia" w:ascii="仿宋_GB2312" w:hAnsi="仿宋" w:eastAsia="仿宋_GB2312" w:cs="仿宋"/>
              <w:sz w:val="24"/>
            </w:rPr>
          </w:rPrChang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rPrChange w:id="1371"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372" w:author="amin" w:date="2024-07-26T20:19:48Z">
            <w:rPr>
              <w:rFonts w:hint="eastAsia" w:ascii="仿宋_GB2312" w:hAnsi="仿宋" w:eastAsia="仿宋_GB2312" w:cs="仿宋"/>
              <w:b/>
              <w:sz w:val="24"/>
            </w:rPr>
          </w:rPrChange>
        </w:rPr>
        <w:t>6.验收</w:t>
      </w:r>
    </w:p>
    <w:p>
      <w:pPr>
        <w:snapToGrid w:val="0"/>
        <w:spacing w:line="440" w:lineRule="exact"/>
        <w:ind w:firstLine="480" w:firstLineChars="200"/>
        <w:rPr>
          <w:rFonts w:ascii="仿宋_GB2312" w:hAnsi="仿宋" w:eastAsia="仿宋_GB2312" w:cs="仿宋"/>
          <w:color w:val="auto"/>
          <w:sz w:val="24"/>
          <w:rPrChange w:id="137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74" w:author="amin" w:date="2024-07-26T20:19:48Z">
            <w:rPr>
              <w:rFonts w:hint="eastAsia" w:ascii="仿宋_GB2312" w:hAnsi="仿宋" w:eastAsia="仿宋_GB2312" w:cs="仿宋"/>
              <w:sz w:val="24"/>
            </w:rPr>
          </w:rPrChang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rPrChange w:id="13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76" w:author="amin" w:date="2024-07-26T20:19:48Z">
            <w:rPr>
              <w:rFonts w:hint="eastAsia" w:ascii="仿宋_GB2312" w:hAnsi="仿宋" w:eastAsia="仿宋_GB2312" w:cs="仿宋"/>
              <w:sz w:val="24"/>
            </w:rPr>
          </w:rPrChang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rPrChange w:id="137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78" w:author="amin" w:date="2024-07-26T20:19:48Z">
            <w:rPr>
              <w:rFonts w:hint="eastAsia" w:ascii="仿宋_GB2312" w:hAnsi="仿宋" w:eastAsia="仿宋_GB2312" w:cs="仿宋"/>
              <w:sz w:val="24"/>
            </w:rPr>
          </w:rPrChang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rPrChange w:id="1379"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1380" w:author="amin" w:date="2024-07-26T20:19:48Z">
            <w:rPr>
              <w:rFonts w:hint="eastAsia" w:ascii="仿宋_GB2312" w:hAnsi="仿宋" w:eastAsia="仿宋_GB2312" w:cs="仿宋"/>
              <w:b/>
              <w:sz w:val="24"/>
            </w:rPr>
          </w:rPrChange>
        </w:rPr>
        <w:t>7.售后服务考核</w:t>
      </w:r>
    </w:p>
    <w:p>
      <w:pPr>
        <w:snapToGrid w:val="0"/>
        <w:spacing w:line="440" w:lineRule="exact"/>
        <w:ind w:firstLine="480" w:firstLineChars="200"/>
        <w:rPr>
          <w:rFonts w:ascii="仿宋_GB2312" w:hAnsi="仿宋" w:eastAsia="仿宋_GB2312" w:cs="仿宋"/>
          <w:color w:val="auto"/>
          <w:sz w:val="24"/>
          <w:rPrChange w:id="138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1382" w:author="amin" w:date="2024-07-26T20:19:48Z">
            <w:rPr>
              <w:rFonts w:hint="eastAsia" w:ascii="仿宋_GB2312" w:hAnsi="仿宋" w:eastAsia="仿宋_GB2312" w:cs="仿宋"/>
              <w:sz w:val="24"/>
            </w:rPr>
          </w:rPrChang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rPrChange w:id="1383" w:author="amin" w:date="2024-07-26T20:19:48Z">
            <w:rPr>
              <w:rFonts w:ascii="仿宋_GB2312" w:hAnsi="仿宋" w:eastAsia="仿宋_GB2312" w:cs="仿宋"/>
              <w:kern w:val="0"/>
              <w:sz w:val="24"/>
            </w:rPr>
          </w:rPrChange>
        </w:rPr>
      </w:pPr>
    </w:p>
    <w:p>
      <w:pPr>
        <w:spacing w:line="336" w:lineRule="auto"/>
        <w:jc w:val="center"/>
        <w:outlineLvl w:val="0"/>
        <w:rPr>
          <w:rFonts w:ascii="仿宋_GB2312" w:hAnsi="仿宋" w:eastAsia="仿宋_GB2312" w:cs="仿宋"/>
          <w:b/>
          <w:color w:val="auto"/>
          <w:sz w:val="32"/>
          <w:szCs w:val="32"/>
          <w:rPrChange w:id="1384" w:author="amin" w:date="2024-07-26T20:19:48Z">
            <w:rPr>
              <w:rFonts w:ascii="仿宋_GB2312" w:hAnsi="仿宋" w:eastAsia="仿宋_GB2312" w:cs="仿宋"/>
              <w:b/>
              <w:sz w:val="32"/>
              <w:szCs w:val="32"/>
            </w:rPr>
          </w:rPrChange>
        </w:rPr>
      </w:pPr>
      <w:r>
        <w:rPr>
          <w:rFonts w:hint="eastAsia" w:ascii="仿宋_GB2312" w:hAnsi="仿宋" w:eastAsia="仿宋_GB2312" w:cs="仿宋"/>
          <w:b/>
          <w:color w:val="auto"/>
          <w:sz w:val="32"/>
          <w:szCs w:val="32"/>
          <w:rPrChange w:id="1385" w:author="amin" w:date="2024-07-26T20:19:48Z">
            <w:rPr>
              <w:rFonts w:hint="eastAsia" w:ascii="仿宋_GB2312" w:hAnsi="仿宋" w:eastAsia="仿宋_GB2312" w:cs="仿宋"/>
              <w:b/>
              <w:sz w:val="32"/>
              <w:szCs w:val="32"/>
            </w:rPr>
          </w:rPrChange>
        </w:rPr>
        <w:t>六、</w:t>
      </w:r>
      <w:r>
        <w:rPr>
          <w:rFonts w:hint="eastAsia" w:ascii="仿宋_GB2312" w:hAnsi="仿宋" w:eastAsia="仿宋_GB2312" w:cs="仿宋"/>
          <w:b/>
          <w:bCs/>
          <w:color w:val="auto"/>
          <w:sz w:val="32"/>
          <w:szCs w:val="20"/>
          <w:rPrChange w:id="1386" w:author="amin" w:date="2024-07-26T20:19:48Z">
            <w:rPr>
              <w:rFonts w:hint="eastAsia" w:ascii="仿宋_GB2312" w:hAnsi="仿宋" w:eastAsia="仿宋_GB2312" w:cs="仿宋"/>
              <w:b/>
              <w:bCs/>
              <w:sz w:val="32"/>
              <w:szCs w:val="20"/>
            </w:rPr>
          </w:rPrChange>
        </w:rPr>
        <w:t>询问、质疑与投诉</w:t>
      </w:r>
    </w:p>
    <w:p>
      <w:pPr>
        <w:spacing w:line="336" w:lineRule="auto"/>
        <w:rPr>
          <w:rFonts w:ascii="仿宋_GB2312" w:hAnsi="仿宋" w:eastAsia="仿宋_GB2312" w:cs="仿宋"/>
          <w:b/>
          <w:color w:val="auto"/>
          <w:sz w:val="32"/>
          <w:szCs w:val="32"/>
          <w:rPrChange w:id="1387" w:author="amin" w:date="2024-07-26T20:19:48Z">
            <w:rPr>
              <w:rFonts w:ascii="仿宋_GB2312" w:hAnsi="仿宋" w:eastAsia="仿宋_GB2312" w:cs="仿宋"/>
              <w:b/>
              <w:sz w:val="32"/>
              <w:szCs w:val="32"/>
            </w:rPr>
          </w:rPrChange>
        </w:rPr>
      </w:pPr>
      <w:r>
        <w:rPr>
          <w:rFonts w:hint="eastAsia" w:ascii="仿宋_GB2312" w:hAnsi="仿宋" w:eastAsia="仿宋_GB2312" w:cs="仿宋"/>
          <w:b/>
          <w:bCs/>
          <w:color w:val="auto"/>
          <w:sz w:val="24"/>
          <w:szCs w:val="20"/>
          <w:rPrChange w:id="1388" w:author="amin" w:date="2024-07-26T20:19:48Z">
            <w:rPr>
              <w:rFonts w:hint="eastAsia" w:ascii="仿宋_GB2312" w:hAnsi="仿宋" w:eastAsia="仿宋_GB2312" w:cs="仿宋"/>
              <w:b/>
              <w:bCs/>
              <w:sz w:val="24"/>
              <w:szCs w:val="20"/>
            </w:rPr>
          </w:rPrChange>
        </w:rPr>
        <w:t>1.在线询问、质疑、投诉</w:t>
      </w:r>
    </w:p>
    <w:p>
      <w:pPr>
        <w:spacing w:line="336" w:lineRule="auto"/>
        <w:ind w:firstLine="480" w:firstLineChars="200"/>
        <w:rPr>
          <w:rFonts w:ascii="仿宋_GB2312" w:hAnsi="仿宋" w:eastAsia="仿宋_GB2312" w:cs="仿宋"/>
          <w:b/>
          <w:color w:val="auto"/>
          <w:sz w:val="32"/>
          <w:szCs w:val="32"/>
          <w:rPrChange w:id="1389"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390" w:author="amin" w:date="2024-07-26T20:19:48Z">
            <w:rPr>
              <w:rFonts w:hint="eastAsia" w:ascii="仿宋_GB2312" w:hAnsi="仿宋" w:eastAsia="仿宋_GB2312" w:cs="仿宋"/>
              <w:sz w:val="24"/>
              <w:szCs w:val="20"/>
            </w:rPr>
          </w:rPrChang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rPrChange w:id="1391" w:author="amin" w:date="2024-07-26T20:19:48Z">
            <w:rPr>
              <w:rFonts w:ascii="仿宋_GB2312" w:hAnsi="仿宋" w:eastAsia="仿宋_GB2312" w:cs="仿宋"/>
              <w:b/>
              <w:sz w:val="32"/>
              <w:szCs w:val="32"/>
            </w:rPr>
          </w:rPrChange>
        </w:rPr>
      </w:pPr>
      <w:r>
        <w:rPr>
          <w:rFonts w:hint="eastAsia" w:ascii="仿宋_GB2312" w:hAnsi="仿宋" w:eastAsia="仿宋_GB2312" w:cs="仿宋"/>
          <w:b/>
          <w:bCs/>
          <w:color w:val="auto"/>
          <w:sz w:val="24"/>
          <w:rPrChange w:id="1392" w:author="amin" w:date="2024-07-26T20:19:48Z">
            <w:rPr>
              <w:rFonts w:hint="eastAsia" w:ascii="仿宋_GB2312" w:hAnsi="仿宋" w:eastAsia="仿宋_GB2312" w:cs="仿宋"/>
              <w:b/>
              <w:bCs/>
              <w:sz w:val="24"/>
            </w:rPr>
          </w:rPrChang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rPrChange w:id="1393"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kern w:val="0"/>
          <w:sz w:val="24"/>
          <w:lang w:val="zh-CN"/>
          <w:rPrChange w:id="1394" w:author="amin" w:date="2024-07-26T20:19:48Z">
            <w:rPr>
              <w:rFonts w:hint="eastAsia" w:ascii="仿宋_GB2312" w:hAnsi="仿宋" w:eastAsia="仿宋_GB2312" w:cs="仿宋"/>
              <w:kern w:val="0"/>
              <w:sz w:val="24"/>
              <w:lang w:val="zh-CN"/>
            </w:rPr>
          </w:rPrChange>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rPrChange w:id="1395" w:author="amin" w:date="2024-07-26T20:19:48Z">
            <w:rPr>
              <w:rFonts w:ascii="仿宋_GB2312" w:hAnsi="仿宋" w:eastAsia="仿宋_GB2312" w:cs="仿宋"/>
              <w:b/>
              <w:sz w:val="32"/>
              <w:szCs w:val="32"/>
            </w:rPr>
          </w:rPrChange>
        </w:rPr>
      </w:pPr>
      <w:r>
        <w:rPr>
          <w:rFonts w:hint="eastAsia" w:ascii="仿宋_GB2312" w:hAnsi="仿宋" w:eastAsia="仿宋_GB2312" w:cs="仿宋"/>
          <w:b/>
          <w:bCs/>
          <w:color w:val="auto"/>
          <w:sz w:val="24"/>
          <w:rPrChange w:id="1396" w:author="amin" w:date="2024-07-26T20:19:48Z">
            <w:rPr>
              <w:rFonts w:hint="eastAsia" w:ascii="仿宋_GB2312" w:hAnsi="仿宋" w:eastAsia="仿宋_GB2312" w:cs="仿宋"/>
              <w:b/>
              <w:bCs/>
              <w:sz w:val="24"/>
            </w:rPr>
          </w:rPrChange>
        </w:rPr>
        <w:t>3. 供应商质疑</w:t>
      </w:r>
    </w:p>
    <w:p>
      <w:pPr>
        <w:spacing w:line="336" w:lineRule="auto"/>
        <w:ind w:firstLine="482" w:firstLineChars="200"/>
        <w:rPr>
          <w:rFonts w:ascii="仿宋_GB2312" w:hAnsi="仿宋" w:eastAsia="仿宋_GB2312" w:cs="仿宋"/>
          <w:b/>
          <w:color w:val="auto"/>
          <w:sz w:val="32"/>
          <w:szCs w:val="32"/>
          <w:rPrChange w:id="1397" w:author="amin" w:date="2024-07-26T20:19:48Z">
            <w:rPr>
              <w:rFonts w:ascii="仿宋_GB2312" w:hAnsi="仿宋" w:eastAsia="仿宋_GB2312" w:cs="仿宋"/>
              <w:b/>
              <w:sz w:val="32"/>
              <w:szCs w:val="32"/>
            </w:rPr>
          </w:rPrChange>
        </w:rPr>
      </w:pPr>
      <w:r>
        <w:rPr>
          <w:rFonts w:hint="eastAsia" w:ascii="仿宋_GB2312" w:hAnsi="仿宋" w:eastAsia="仿宋_GB2312" w:cs="仿宋"/>
          <w:b/>
          <w:bCs/>
          <w:color w:val="auto"/>
          <w:kern w:val="0"/>
          <w:sz w:val="24"/>
          <w:szCs w:val="20"/>
          <w:lang w:val="zh-CN"/>
          <w:rPrChange w:id="1398" w:author="amin" w:date="2024-07-26T20:19:48Z">
            <w:rPr>
              <w:rFonts w:hint="eastAsia" w:ascii="仿宋_GB2312" w:hAnsi="仿宋" w:eastAsia="仿宋_GB2312" w:cs="仿宋"/>
              <w:b/>
              <w:bCs/>
              <w:kern w:val="0"/>
              <w:sz w:val="24"/>
              <w:szCs w:val="20"/>
              <w:lang w:val="zh-CN"/>
            </w:rPr>
          </w:rPrChange>
        </w:rPr>
        <w:t>3</w:t>
      </w:r>
      <w:r>
        <w:rPr>
          <w:rFonts w:hint="eastAsia" w:ascii="仿宋_GB2312" w:hAnsi="仿宋" w:eastAsia="仿宋_GB2312" w:cs="仿宋"/>
          <w:b/>
          <w:bCs/>
          <w:color w:val="auto"/>
          <w:sz w:val="24"/>
          <w:szCs w:val="20"/>
          <w:rPrChange w:id="1399" w:author="amin" w:date="2024-07-26T20:19:48Z">
            <w:rPr>
              <w:rFonts w:hint="eastAsia" w:ascii="仿宋_GB2312" w:hAnsi="仿宋" w:eastAsia="仿宋_GB2312" w:cs="仿宋"/>
              <w:b/>
              <w:bCs/>
              <w:sz w:val="24"/>
              <w:szCs w:val="20"/>
            </w:rPr>
          </w:rPrChange>
        </w:rPr>
        <w:t>.1质疑提出时效</w:t>
      </w:r>
    </w:p>
    <w:p>
      <w:pPr>
        <w:spacing w:line="336" w:lineRule="auto"/>
        <w:ind w:firstLine="480" w:firstLineChars="200"/>
        <w:rPr>
          <w:rFonts w:ascii="仿宋_GB2312" w:hAnsi="仿宋" w:eastAsia="仿宋_GB2312" w:cs="仿宋"/>
          <w:b/>
          <w:color w:val="auto"/>
          <w:sz w:val="32"/>
          <w:szCs w:val="32"/>
          <w:rPrChange w:id="1400"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01" w:author="amin" w:date="2024-07-26T20:19:48Z">
            <w:rPr>
              <w:rFonts w:hint="eastAsia" w:ascii="仿宋_GB2312" w:hAnsi="仿宋" w:eastAsia="仿宋_GB2312" w:cs="仿宋"/>
              <w:sz w:val="24"/>
              <w:szCs w:val="20"/>
            </w:rPr>
          </w:rPrChang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rPrChange w:id="1402"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kern w:val="0"/>
          <w:sz w:val="24"/>
          <w:szCs w:val="20"/>
          <w:lang w:val="zh-CN"/>
          <w:rPrChange w:id="1403" w:author="amin" w:date="2024-07-26T20:19:48Z">
            <w:rPr>
              <w:rFonts w:hint="eastAsia" w:ascii="仿宋_GB2312" w:hAnsi="仿宋" w:eastAsia="仿宋_GB2312" w:cs="仿宋"/>
              <w:kern w:val="0"/>
              <w:sz w:val="24"/>
              <w:szCs w:val="20"/>
              <w:lang w:val="zh-CN"/>
            </w:rPr>
          </w:rPrChange>
        </w:rPr>
        <w:t>3</w:t>
      </w:r>
      <w:r>
        <w:rPr>
          <w:rFonts w:hint="eastAsia" w:ascii="仿宋_GB2312" w:hAnsi="仿宋" w:eastAsia="仿宋_GB2312" w:cs="仿宋"/>
          <w:color w:val="auto"/>
          <w:sz w:val="24"/>
          <w:szCs w:val="20"/>
          <w:rPrChange w:id="1404" w:author="amin" w:date="2024-07-26T20:19:48Z">
            <w:rPr>
              <w:rFonts w:hint="eastAsia" w:ascii="仿宋_GB2312" w:hAnsi="仿宋" w:eastAsia="仿宋_GB2312" w:cs="仿宋"/>
              <w:sz w:val="24"/>
              <w:szCs w:val="20"/>
            </w:rPr>
          </w:rPrChang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rPrChange w:id="1405"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06" w:author="amin" w:date="2024-07-26T20:19:48Z">
            <w:rPr>
              <w:rFonts w:hint="eastAsia" w:ascii="仿宋_GB2312" w:hAnsi="仿宋" w:eastAsia="仿宋_GB2312" w:cs="仿宋"/>
              <w:sz w:val="24"/>
              <w:szCs w:val="20"/>
            </w:rPr>
          </w:rPrChang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rPrChange w:id="1407"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08" w:author="amin" w:date="2024-07-26T20:19:48Z">
            <w:rPr>
              <w:rFonts w:hint="eastAsia" w:ascii="仿宋_GB2312" w:hAnsi="仿宋" w:eastAsia="仿宋_GB2312" w:cs="仿宋"/>
              <w:sz w:val="24"/>
              <w:szCs w:val="20"/>
            </w:rPr>
          </w:rPrChang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rPrChange w:id="1409"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10" w:author="amin" w:date="2024-07-26T20:19:48Z">
            <w:rPr>
              <w:rFonts w:hint="eastAsia" w:ascii="仿宋_GB2312" w:hAnsi="仿宋" w:eastAsia="仿宋_GB2312" w:cs="仿宋"/>
              <w:sz w:val="24"/>
              <w:szCs w:val="20"/>
            </w:rPr>
          </w:rPrChang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rPrChange w:id="1411"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12" w:author="amin" w:date="2024-07-26T20:19:48Z">
            <w:rPr>
              <w:rFonts w:hint="eastAsia" w:ascii="仿宋_GB2312" w:hAnsi="仿宋" w:eastAsia="仿宋_GB2312" w:cs="仿宋"/>
              <w:sz w:val="24"/>
              <w:szCs w:val="20"/>
            </w:rPr>
          </w:rPrChang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rPrChange w:id="1413" w:author="amin" w:date="2024-07-26T20:19:48Z">
            <w:rPr>
              <w:rFonts w:ascii="仿宋_GB2312" w:hAnsi="仿宋" w:eastAsia="仿宋_GB2312" w:cs="仿宋"/>
              <w:b/>
              <w:sz w:val="32"/>
              <w:szCs w:val="32"/>
            </w:rPr>
          </w:rPrChange>
        </w:rPr>
      </w:pPr>
      <w:r>
        <w:rPr>
          <w:rFonts w:hint="eastAsia" w:ascii="仿宋_GB2312" w:hAnsi="仿宋" w:eastAsia="仿宋_GB2312" w:cs="仿宋"/>
          <w:b/>
          <w:bCs/>
          <w:color w:val="auto"/>
          <w:kern w:val="0"/>
          <w:sz w:val="24"/>
          <w:szCs w:val="20"/>
          <w:lang w:val="zh-CN"/>
          <w:rPrChange w:id="1414" w:author="amin" w:date="2024-07-26T20:19:48Z">
            <w:rPr>
              <w:rFonts w:hint="eastAsia" w:ascii="仿宋_GB2312" w:hAnsi="仿宋" w:eastAsia="仿宋_GB2312" w:cs="仿宋"/>
              <w:b/>
              <w:bCs/>
              <w:kern w:val="0"/>
              <w:sz w:val="24"/>
              <w:szCs w:val="20"/>
              <w:lang w:val="zh-CN"/>
            </w:rPr>
          </w:rPrChange>
        </w:rPr>
        <w:t>3.</w:t>
      </w:r>
      <w:r>
        <w:rPr>
          <w:rFonts w:hint="eastAsia" w:ascii="仿宋_GB2312" w:hAnsi="仿宋" w:eastAsia="仿宋_GB2312" w:cs="仿宋"/>
          <w:b/>
          <w:bCs/>
          <w:color w:val="auto"/>
          <w:kern w:val="0"/>
          <w:sz w:val="24"/>
          <w:szCs w:val="20"/>
          <w:rPrChange w:id="1415" w:author="amin" w:date="2024-07-26T20:19:48Z">
            <w:rPr>
              <w:rFonts w:hint="eastAsia" w:ascii="仿宋_GB2312" w:hAnsi="仿宋" w:eastAsia="仿宋_GB2312" w:cs="仿宋"/>
              <w:b/>
              <w:bCs/>
              <w:kern w:val="0"/>
              <w:sz w:val="24"/>
              <w:szCs w:val="20"/>
            </w:rPr>
          </w:rPrChange>
        </w:rPr>
        <w:t>2</w:t>
      </w:r>
      <w:r>
        <w:rPr>
          <w:rFonts w:hint="eastAsia" w:ascii="仿宋_GB2312" w:hAnsi="仿宋" w:eastAsia="仿宋_GB2312" w:cs="仿宋"/>
          <w:b/>
          <w:bCs/>
          <w:color w:val="auto"/>
          <w:kern w:val="0"/>
          <w:sz w:val="24"/>
          <w:szCs w:val="20"/>
          <w:lang w:val="zh-CN"/>
          <w:rPrChange w:id="1416" w:author="amin" w:date="2024-07-26T20:19:48Z">
            <w:rPr>
              <w:rFonts w:hint="eastAsia" w:ascii="仿宋_GB2312" w:hAnsi="仿宋" w:eastAsia="仿宋_GB2312" w:cs="仿宋"/>
              <w:b/>
              <w:bCs/>
              <w:kern w:val="0"/>
              <w:sz w:val="24"/>
              <w:szCs w:val="20"/>
              <w:lang w:val="zh-CN"/>
            </w:rPr>
          </w:rPrChange>
        </w:rPr>
        <w:t>质疑函</w:t>
      </w:r>
    </w:p>
    <w:p>
      <w:pPr>
        <w:spacing w:line="336" w:lineRule="auto"/>
        <w:ind w:firstLine="480" w:firstLineChars="200"/>
        <w:rPr>
          <w:rFonts w:ascii="仿宋_GB2312" w:hAnsi="仿宋" w:eastAsia="仿宋_GB2312" w:cs="仿宋"/>
          <w:b/>
          <w:color w:val="auto"/>
          <w:sz w:val="32"/>
          <w:szCs w:val="32"/>
          <w:rPrChange w:id="1417"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18" w:author="amin" w:date="2024-07-26T20:19:48Z">
            <w:rPr>
              <w:rFonts w:hint="eastAsia" w:ascii="仿宋_GB2312" w:hAnsi="仿宋" w:eastAsia="仿宋_GB2312" w:cs="仿宋"/>
              <w:sz w:val="24"/>
              <w:szCs w:val="20"/>
            </w:rPr>
          </w:rPrChang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rPrChange w:id="1419"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rPrChange w:id="1420" w:author="amin" w:date="2024-07-26T20:19:48Z">
            <w:rPr>
              <w:rFonts w:hint="eastAsia" w:ascii="仿宋_GB2312" w:hAnsi="仿宋" w:eastAsia="仿宋_GB2312" w:cs="仿宋"/>
              <w:sz w:val="24"/>
            </w:rPr>
          </w:rPrChang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rPrChange w:id="1421"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rPrChange w:id="1422" w:author="amin" w:date="2024-07-26T20:19:48Z">
            <w:rPr>
              <w:rFonts w:hint="eastAsia" w:ascii="仿宋_GB2312" w:hAnsi="仿宋" w:eastAsia="仿宋_GB2312" w:cs="仿宋"/>
              <w:sz w:val="24"/>
            </w:rPr>
          </w:rPrChange>
        </w:rPr>
        <w:t>质疑项目的名称、编号；</w:t>
      </w:r>
    </w:p>
    <w:p>
      <w:pPr>
        <w:spacing w:line="336" w:lineRule="auto"/>
        <w:ind w:firstLine="480" w:firstLineChars="200"/>
        <w:rPr>
          <w:rFonts w:ascii="仿宋_GB2312" w:hAnsi="仿宋" w:eastAsia="仿宋_GB2312" w:cs="仿宋"/>
          <w:b/>
          <w:color w:val="auto"/>
          <w:sz w:val="32"/>
          <w:szCs w:val="32"/>
          <w:rPrChange w:id="1423"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rPrChange w:id="1424" w:author="amin" w:date="2024-07-26T20:19:48Z">
            <w:rPr>
              <w:rFonts w:hint="eastAsia" w:ascii="仿宋_GB2312" w:hAnsi="仿宋" w:eastAsia="仿宋_GB2312" w:cs="仿宋"/>
              <w:sz w:val="24"/>
            </w:rPr>
          </w:rPrChange>
        </w:rPr>
        <w:t>具体、明确的质疑事项和与质疑事项相关的请求；</w:t>
      </w:r>
    </w:p>
    <w:p>
      <w:pPr>
        <w:spacing w:line="336" w:lineRule="auto"/>
        <w:ind w:firstLine="480" w:firstLineChars="200"/>
        <w:rPr>
          <w:rFonts w:ascii="仿宋_GB2312" w:hAnsi="仿宋" w:eastAsia="仿宋_GB2312" w:cs="仿宋"/>
          <w:b/>
          <w:color w:val="auto"/>
          <w:sz w:val="32"/>
          <w:szCs w:val="32"/>
          <w:rPrChange w:id="1425"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rPrChange w:id="1426" w:author="amin" w:date="2024-07-26T20:19:48Z">
            <w:rPr>
              <w:rFonts w:hint="eastAsia" w:ascii="仿宋_GB2312" w:hAnsi="仿宋" w:eastAsia="仿宋_GB2312" w:cs="仿宋"/>
              <w:sz w:val="24"/>
            </w:rPr>
          </w:rPrChange>
        </w:rPr>
        <w:t>事实依据；</w:t>
      </w:r>
    </w:p>
    <w:p>
      <w:pPr>
        <w:spacing w:line="336" w:lineRule="auto"/>
        <w:ind w:firstLine="480" w:firstLineChars="200"/>
        <w:rPr>
          <w:rFonts w:ascii="仿宋_GB2312" w:hAnsi="仿宋" w:eastAsia="仿宋_GB2312" w:cs="仿宋"/>
          <w:b/>
          <w:color w:val="auto"/>
          <w:sz w:val="32"/>
          <w:szCs w:val="32"/>
          <w:rPrChange w:id="1427"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rPrChange w:id="1428" w:author="amin" w:date="2024-07-26T20:19:48Z">
            <w:rPr>
              <w:rFonts w:hint="eastAsia" w:ascii="仿宋_GB2312" w:hAnsi="仿宋" w:eastAsia="仿宋_GB2312" w:cs="仿宋"/>
              <w:sz w:val="24"/>
            </w:rPr>
          </w:rPrChange>
        </w:rPr>
        <w:t>必要的法律依据；</w:t>
      </w:r>
    </w:p>
    <w:p>
      <w:pPr>
        <w:spacing w:line="336" w:lineRule="auto"/>
        <w:ind w:firstLine="480" w:firstLineChars="200"/>
        <w:rPr>
          <w:rFonts w:ascii="仿宋_GB2312" w:hAnsi="仿宋" w:eastAsia="仿宋_GB2312" w:cs="仿宋"/>
          <w:b/>
          <w:color w:val="auto"/>
          <w:sz w:val="32"/>
          <w:szCs w:val="32"/>
          <w:rPrChange w:id="1429"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rPrChange w:id="1430" w:author="amin" w:date="2024-07-26T20:19:48Z">
            <w:rPr>
              <w:rFonts w:hint="eastAsia" w:ascii="仿宋_GB2312" w:hAnsi="仿宋" w:eastAsia="仿宋_GB2312" w:cs="仿宋"/>
              <w:sz w:val="24"/>
            </w:rPr>
          </w:rPrChange>
        </w:rPr>
        <w:t>提出质疑的日期。</w:t>
      </w:r>
    </w:p>
    <w:p>
      <w:pPr>
        <w:spacing w:line="336" w:lineRule="auto"/>
        <w:ind w:firstLine="480" w:firstLineChars="200"/>
        <w:rPr>
          <w:rFonts w:ascii="仿宋_GB2312" w:hAnsi="仿宋" w:eastAsia="仿宋_GB2312" w:cs="仿宋"/>
          <w:b/>
          <w:color w:val="auto"/>
          <w:sz w:val="32"/>
          <w:szCs w:val="32"/>
          <w:rPrChange w:id="1431"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32" w:author="amin" w:date="2024-07-26T20:19:48Z">
            <w:rPr>
              <w:rFonts w:hint="eastAsia" w:ascii="仿宋_GB2312" w:hAnsi="仿宋" w:eastAsia="仿宋_GB2312" w:cs="仿宋"/>
              <w:sz w:val="24"/>
              <w:szCs w:val="20"/>
            </w:rPr>
          </w:rPrChang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rPrChange w:id="1433" w:author="amin" w:date="2024-07-26T20:19:48Z">
            <w:rPr>
              <w:rFonts w:ascii="仿宋_GB2312" w:hAnsi="仿宋" w:eastAsia="仿宋_GB2312" w:cs="仿宋"/>
              <w:b/>
              <w:sz w:val="32"/>
              <w:szCs w:val="32"/>
            </w:rPr>
          </w:rPrChange>
        </w:rPr>
      </w:pPr>
      <w:r>
        <w:rPr>
          <w:rFonts w:hint="eastAsia" w:ascii="仿宋_GB2312" w:hAnsi="仿宋" w:eastAsia="仿宋_GB2312" w:cs="仿宋"/>
          <w:b/>
          <w:bCs/>
          <w:color w:val="auto"/>
          <w:sz w:val="24"/>
          <w:szCs w:val="20"/>
          <w:rPrChange w:id="1434" w:author="amin" w:date="2024-07-26T20:19:48Z">
            <w:rPr>
              <w:rFonts w:hint="eastAsia" w:ascii="仿宋_GB2312" w:hAnsi="仿宋" w:eastAsia="仿宋_GB2312" w:cs="仿宋"/>
              <w:b/>
              <w:bCs/>
              <w:sz w:val="24"/>
              <w:szCs w:val="20"/>
            </w:rPr>
          </w:rPrChange>
        </w:rPr>
        <w:t>质疑函范本及制作说明详见附件1。</w:t>
      </w:r>
    </w:p>
    <w:p>
      <w:pPr>
        <w:spacing w:line="336" w:lineRule="auto"/>
        <w:rPr>
          <w:rFonts w:ascii="仿宋_GB2312" w:hAnsi="仿宋" w:eastAsia="仿宋_GB2312" w:cs="仿宋"/>
          <w:b/>
          <w:color w:val="auto"/>
          <w:sz w:val="32"/>
          <w:szCs w:val="32"/>
          <w:rPrChange w:id="1435" w:author="amin" w:date="2024-07-26T20:19:48Z">
            <w:rPr>
              <w:rFonts w:ascii="仿宋_GB2312" w:hAnsi="仿宋" w:eastAsia="仿宋_GB2312" w:cs="仿宋"/>
              <w:b/>
              <w:sz w:val="32"/>
              <w:szCs w:val="32"/>
            </w:rPr>
          </w:rPrChange>
        </w:rPr>
      </w:pPr>
      <w:r>
        <w:rPr>
          <w:rFonts w:hint="eastAsia" w:ascii="仿宋_GB2312" w:hAnsi="仿宋" w:eastAsia="仿宋_GB2312" w:cs="仿宋"/>
          <w:b/>
          <w:bCs/>
          <w:color w:val="auto"/>
          <w:sz w:val="24"/>
          <w:rPrChange w:id="1436" w:author="amin" w:date="2024-07-26T20:19:48Z">
            <w:rPr>
              <w:rFonts w:hint="eastAsia" w:ascii="仿宋_GB2312" w:hAnsi="仿宋" w:eastAsia="仿宋_GB2312" w:cs="仿宋"/>
              <w:b/>
              <w:bCs/>
              <w:sz w:val="24"/>
            </w:rPr>
          </w:rPrChange>
        </w:rPr>
        <w:t>4.供应商投诉</w:t>
      </w:r>
    </w:p>
    <w:p>
      <w:pPr>
        <w:spacing w:line="336" w:lineRule="auto"/>
        <w:ind w:firstLine="480" w:firstLineChars="200"/>
        <w:rPr>
          <w:rFonts w:ascii="仿宋_GB2312" w:hAnsi="仿宋" w:eastAsia="仿宋_GB2312" w:cs="仿宋"/>
          <w:b/>
          <w:color w:val="auto"/>
          <w:sz w:val="32"/>
          <w:szCs w:val="32"/>
          <w:rPrChange w:id="1437"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38" w:author="amin" w:date="2024-07-26T20:19:48Z">
            <w:rPr>
              <w:rFonts w:hint="eastAsia" w:ascii="仿宋_GB2312" w:hAnsi="仿宋" w:eastAsia="仿宋_GB2312" w:cs="仿宋"/>
              <w:sz w:val="24"/>
              <w:szCs w:val="20"/>
            </w:rPr>
          </w:rPrChang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rPrChange w:id="1439"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40" w:author="amin" w:date="2024-07-26T20:19:48Z">
            <w:rPr>
              <w:rFonts w:hint="eastAsia" w:ascii="仿宋_GB2312" w:hAnsi="仿宋" w:eastAsia="仿宋_GB2312" w:cs="仿宋"/>
              <w:sz w:val="24"/>
              <w:szCs w:val="20"/>
            </w:rPr>
          </w:rPrChang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rPrChange w:id="1441"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42" w:author="amin" w:date="2024-07-26T20:19:48Z">
            <w:rPr>
              <w:rFonts w:hint="eastAsia" w:ascii="仿宋_GB2312" w:hAnsi="仿宋" w:eastAsia="仿宋_GB2312" w:cs="仿宋"/>
              <w:sz w:val="24"/>
              <w:szCs w:val="20"/>
            </w:rPr>
          </w:rPrChang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rPrChange w:id="1443" w:author="amin" w:date="2024-07-26T20:19:48Z">
            <w:rPr>
              <w:rFonts w:ascii="仿宋_GB2312" w:hAnsi="仿宋" w:eastAsia="仿宋_GB2312" w:cs="仿宋"/>
              <w:b/>
              <w:sz w:val="32"/>
              <w:szCs w:val="32"/>
            </w:rPr>
          </w:rPrChange>
        </w:rPr>
      </w:pPr>
      <w:r>
        <w:rPr>
          <w:rFonts w:hint="eastAsia" w:ascii="仿宋_GB2312" w:hAnsi="仿宋" w:eastAsia="仿宋_GB2312" w:cs="仿宋"/>
          <w:color w:val="auto"/>
          <w:sz w:val="24"/>
          <w:szCs w:val="20"/>
          <w:rPrChange w:id="1444" w:author="amin" w:date="2024-07-26T20:19:48Z">
            <w:rPr>
              <w:rFonts w:hint="eastAsia" w:ascii="仿宋_GB2312" w:hAnsi="仿宋" w:eastAsia="仿宋_GB2312" w:cs="仿宋"/>
              <w:sz w:val="24"/>
              <w:szCs w:val="20"/>
            </w:rPr>
          </w:rPrChang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rPrChange w:id="1445" w:author="amin" w:date="2024-07-26T20:19:48Z">
            <w:rPr>
              <w:rFonts w:ascii="仿宋_GB2312" w:hAnsi="仿宋" w:eastAsia="仿宋_GB2312" w:cs="仿宋"/>
              <w:b/>
              <w:sz w:val="32"/>
              <w:szCs w:val="32"/>
            </w:rPr>
          </w:rPrChange>
        </w:rPr>
      </w:pPr>
      <w:r>
        <w:rPr>
          <w:rFonts w:hint="eastAsia" w:ascii="仿宋_GB2312" w:hAnsi="仿宋" w:eastAsia="仿宋_GB2312" w:cs="仿宋"/>
          <w:b/>
          <w:bCs/>
          <w:color w:val="auto"/>
          <w:sz w:val="24"/>
          <w:szCs w:val="20"/>
          <w:rPrChange w:id="1446" w:author="amin" w:date="2024-07-26T20:19:48Z">
            <w:rPr>
              <w:rFonts w:hint="eastAsia" w:ascii="仿宋_GB2312" w:hAnsi="仿宋" w:eastAsia="仿宋_GB2312" w:cs="仿宋"/>
              <w:b/>
              <w:bCs/>
              <w:sz w:val="24"/>
              <w:szCs w:val="20"/>
            </w:rPr>
          </w:rPrChange>
        </w:rPr>
        <w:t>投诉书范本及制作说明详见附件2。</w:t>
      </w:r>
    </w:p>
    <w:p>
      <w:pPr>
        <w:pageBreakBefore/>
        <w:snapToGrid w:val="0"/>
        <w:spacing w:line="800" w:lineRule="exact"/>
        <w:jc w:val="center"/>
        <w:rPr>
          <w:rFonts w:ascii="仿宋_GB2312" w:hAnsi="宋体" w:eastAsia="仿宋_GB2312"/>
          <w:b/>
          <w:color w:val="auto"/>
          <w:sz w:val="36"/>
          <w:szCs w:val="36"/>
          <w:rPrChange w:id="1447" w:author="amin" w:date="2024-07-26T20:19:48Z">
            <w:rPr>
              <w:rFonts w:ascii="仿宋_GB2312" w:hAnsi="宋体" w:eastAsia="仿宋_GB2312"/>
              <w:b/>
              <w:sz w:val="36"/>
              <w:szCs w:val="36"/>
            </w:rPr>
          </w:rPrChange>
        </w:rPr>
      </w:pPr>
      <w:r>
        <w:rPr>
          <w:rFonts w:hint="eastAsia" w:ascii="仿宋_GB2312" w:hAnsi="宋体" w:eastAsia="仿宋_GB2312"/>
          <w:b/>
          <w:color w:val="auto"/>
          <w:sz w:val="36"/>
          <w:szCs w:val="36"/>
          <w:rPrChange w:id="1448" w:author="amin" w:date="2024-07-26T20:19:48Z">
            <w:rPr>
              <w:rFonts w:hint="eastAsia" w:ascii="仿宋_GB2312" w:hAnsi="宋体" w:eastAsia="仿宋_GB2312"/>
              <w:b/>
              <w:sz w:val="36"/>
              <w:szCs w:val="36"/>
            </w:rPr>
          </w:rPrChange>
        </w:rPr>
        <w:t>第三部分 招标项目范围及要求</w:t>
      </w:r>
    </w:p>
    <w:p>
      <w:pPr>
        <w:spacing w:line="440" w:lineRule="exact"/>
        <w:ind w:right="420"/>
        <w:rPr>
          <w:rFonts w:hint="eastAsia" w:ascii="仿宋_GB2312" w:hAnsi="新宋体" w:eastAsia="仿宋_GB2312" w:cs="Arial"/>
          <w:b/>
          <w:bCs/>
          <w:color w:val="auto"/>
          <w:sz w:val="24"/>
          <w:rPrChange w:id="1449" w:author="amin" w:date="2024-07-26T20:19:48Z">
            <w:rPr>
              <w:rFonts w:ascii="仿宋_GB2312" w:hAnsi="新宋体" w:eastAsia="仿宋_GB2312" w:cs="Arial"/>
              <w:b/>
              <w:bCs/>
              <w:sz w:val="24"/>
            </w:rPr>
          </w:rPrChange>
        </w:rPr>
      </w:pPr>
      <w:bookmarkStart w:id="4" w:name="_Toc151354173"/>
      <w:bookmarkStart w:id="5" w:name="_Toc81372787"/>
      <w:bookmarkStart w:id="6" w:name="_Toc81372964"/>
      <w:bookmarkStart w:id="7" w:name="_Toc84325981"/>
      <w:bookmarkStart w:id="8" w:name="_Toc80157775"/>
      <w:r>
        <w:rPr>
          <w:rFonts w:hint="eastAsia" w:ascii="仿宋_GB2312" w:hAnsi="新宋体" w:eastAsia="仿宋_GB2312" w:cs="Arial"/>
          <w:b/>
          <w:bCs/>
          <w:color w:val="auto"/>
          <w:sz w:val="24"/>
          <w:bdr w:val="single" w:color="auto" w:sz="4" w:space="0"/>
          <w:rPrChange w:id="1450" w:author="amin" w:date="2024-07-26T20:19:48Z">
            <w:rPr>
              <w:rFonts w:hint="eastAsia" w:ascii="仿宋_GB2312" w:hAnsi="新宋体" w:eastAsia="仿宋_GB2312" w:cs="Arial"/>
              <w:b/>
              <w:bCs/>
              <w:sz w:val="24"/>
              <w:bdr w:val="single" w:color="auto" w:sz="4" w:space="0"/>
            </w:rPr>
          </w:rPrChange>
        </w:rPr>
        <w:t>01标</w:t>
      </w:r>
      <w:del w:id="1451" w:author="amin" w:date="2024-07-26T20:35:55Z">
        <w:r>
          <w:rPr>
            <w:rFonts w:hint="eastAsia" w:ascii="仿宋_GB2312" w:hAnsi="新宋体" w:eastAsia="仿宋_GB2312" w:cs="Arial"/>
            <w:b/>
            <w:bCs/>
            <w:color w:val="auto"/>
            <w:sz w:val="24"/>
            <w:rPrChange w:id="1452" w:author="amin" w:date="2024-07-26T20:19:48Z">
              <w:rPr>
                <w:rFonts w:hint="eastAsia" w:ascii="仿宋_GB2312" w:hAnsi="新宋体" w:eastAsia="仿宋_GB2312" w:cs="Arial"/>
                <w:b/>
                <w:bCs/>
                <w:sz w:val="24"/>
              </w:rPr>
            </w:rPrChange>
          </w:rPr>
          <w:delText>“双中心”业务用房智能化采购项目（一）</w:delText>
        </w:r>
      </w:del>
      <w:ins w:id="1454" w:author="amin" w:date="2024-07-26T20:35:55Z">
        <w:bookmarkStart w:id="9" w:name="_Toc32678"/>
        <w:bookmarkStart w:id="10" w:name="_Toc7206"/>
        <w:r>
          <w:rPr>
            <w:rFonts w:hint="eastAsia" w:ascii="仿宋_GB2312" w:hAnsi="新宋体" w:eastAsia="仿宋_GB2312" w:cs="Arial"/>
            <w:b/>
            <w:bCs/>
            <w:color w:val="auto"/>
            <w:sz w:val="24"/>
            <w:lang w:eastAsia="zh-CN"/>
          </w:rPr>
          <w:t>办公楼搬迁--“双中心”业务用房智能化采购项目（一）</w:t>
        </w:r>
      </w:ins>
    </w:p>
    <w:bookmarkEnd w:id="9"/>
    <w:bookmarkEnd w:id="10"/>
    <w:p>
      <w:pPr>
        <w:snapToGrid w:val="0"/>
        <w:spacing w:line="440" w:lineRule="exact"/>
        <w:ind w:left="420"/>
        <w:jc w:val="left"/>
        <w:textAlignment w:val="baseline"/>
        <w:outlineLvl w:val="1"/>
        <w:rPr>
          <w:rFonts w:ascii="仿宋_GB2312" w:hAnsi="仿宋_GB2312" w:eastAsia="仿宋_GB2312" w:cs="仿宋_GB2312"/>
          <w:b/>
          <w:color w:val="auto"/>
          <w:sz w:val="24"/>
          <w:rPrChange w:id="1455"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1456" w:author="amin" w:date="2024-07-26T20:19:48Z">
            <w:rPr>
              <w:rFonts w:hint="eastAsia" w:ascii="仿宋_GB2312" w:hAnsi="仿宋_GB2312" w:eastAsia="仿宋_GB2312" w:cs="仿宋_GB2312"/>
              <w:b/>
              <w:sz w:val="24"/>
            </w:rPr>
          </w:rPrChange>
        </w:rPr>
        <w:t>一、项目清单</w:t>
      </w:r>
    </w:p>
    <w:p>
      <w:pPr>
        <w:snapToGrid w:val="0"/>
        <w:spacing w:line="440" w:lineRule="exact"/>
        <w:ind w:left="420"/>
        <w:jc w:val="left"/>
        <w:textAlignment w:val="baseline"/>
        <w:outlineLvl w:val="1"/>
        <w:rPr>
          <w:rFonts w:ascii="仿宋_GB2312" w:hAnsi="仿宋_GB2312" w:eastAsia="仿宋_GB2312" w:cs="仿宋_GB2312"/>
          <w:b/>
          <w:color w:val="auto"/>
          <w:sz w:val="24"/>
          <w:rPrChange w:id="1457"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1458" w:author="amin" w:date="2024-07-26T20:19:48Z">
            <w:rPr>
              <w:rFonts w:hint="eastAsia" w:ascii="仿宋_GB2312" w:hAnsi="仿宋_GB2312" w:eastAsia="仿宋_GB2312" w:cs="仿宋_GB2312"/>
              <w:b/>
              <w:sz w:val="24"/>
            </w:rPr>
          </w:rPrChange>
        </w:rPr>
        <w:t>1、UPS系统</w:t>
      </w:r>
    </w:p>
    <w:tbl>
      <w:tblPr>
        <w:tblStyle w:val="63"/>
        <w:tblW w:w="8475" w:type="dxa"/>
        <w:jc w:val="center"/>
        <w:tblLayout w:type="fixed"/>
        <w:tblCellMar>
          <w:top w:w="0" w:type="dxa"/>
          <w:left w:w="108" w:type="dxa"/>
          <w:bottom w:w="0" w:type="dxa"/>
          <w:right w:w="108" w:type="dxa"/>
        </w:tblCellMar>
      </w:tblPr>
      <w:tblGrid>
        <w:gridCol w:w="697"/>
        <w:gridCol w:w="1082"/>
        <w:gridCol w:w="5346"/>
        <w:gridCol w:w="654"/>
        <w:gridCol w:w="696"/>
      </w:tblGrid>
      <w:tr>
        <w:tblPrEx>
          <w:tblCellMar>
            <w:top w:w="0" w:type="dxa"/>
            <w:left w:w="108" w:type="dxa"/>
            <w:bottom w:w="0" w:type="dxa"/>
            <w:right w:w="108" w:type="dxa"/>
          </w:tblCellMar>
        </w:tblPrEx>
        <w:trPr>
          <w:trHeight w:val="422" w:hRule="atLeast"/>
          <w:jc w:val="center"/>
        </w:trPr>
        <w:tc>
          <w:tcPr>
            <w:tcW w:w="6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145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460" w:author="amin" w:date="2024-07-26T20:19:48Z">
                  <w:rPr>
                    <w:rFonts w:hint="eastAsia" w:ascii="仿宋_GB2312" w:hAnsi="仿宋_GB2312" w:eastAsia="仿宋_GB2312" w:cs="仿宋_GB2312"/>
                    <w:b/>
                    <w:bCs/>
                    <w:kern w:val="0"/>
                    <w:sz w:val="24"/>
                    <w:lang w:bidi="ar"/>
                  </w:rPr>
                </w:rPrChange>
              </w:rPr>
              <w:t>序号</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1461"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462" w:author="amin" w:date="2024-07-26T20:19:48Z">
                  <w:rPr>
                    <w:rFonts w:hint="eastAsia" w:ascii="仿宋_GB2312" w:hAnsi="仿宋_GB2312" w:eastAsia="仿宋_GB2312" w:cs="仿宋_GB2312"/>
                    <w:b/>
                    <w:bCs/>
                    <w:kern w:val="0"/>
                    <w:sz w:val="24"/>
                    <w:lang w:bidi="ar"/>
                  </w:rPr>
                </w:rPrChange>
              </w:rPr>
              <w:t>设备名称</w:t>
            </w:r>
          </w:p>
        </w:tc>
        <w:tc>
          <w:tcPr>
            <w:tcW w:w="53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146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464" w:author="amin" w:date="2024-07-26T20:19:48Z">
                  <w:rPr>
                    <w:rFonts w:hint="eastAsia" w:ascii="仿宋_GB2312" w:hAnsi="仿宋_GB2312" w:eastAsia="仿宋_GB2312" w:cs="仿宋_GB2312"/>
                    <w:b/>
                    <w:bCs/>
                    <w:kern w:val="0"/>
                    <w:sz w:val="24"/>
                    <w:lang w:bidi="ar"/>
                  </w:rPr>
                </w:rPrChange>
              </w:rPr>
              <w:t>主要技术参数要求</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1465"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466" w:author="amin" w:date="2024-07-26T20:19:48Z">
                  <w:rPr>
                    <w:rFonts w:hint="eastAsia" w:ascii="仿宋_GB2312" w:hAnsi="仿宋_GB2312" w:eastAsia="仿宋_GB2312" w:cs="仿宋_GB2312"/>
                    <w:b/>
                    <w:bCs/>
                    <w:kern w:val="0"/>
                    <w:sz w:val="24"/>
                    <w:lang w:bidi="ar"/>
                  </w:rPr>
                </w:rPrChange>
              </w:rPr>
              <w:t>单位</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1467"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468" w:author="amin" w:date="2024-07-26T20:19:48Z">
                  <w:rPr>
                    <w:rFonts w:hint="eastAsia" w:ascii="仿宋_GB2312" w:hAnsi="仿宋_GB2312" w:eastAsia="仿宋_GB2312" w:cs="仿宋_GB2312"/>
                    <w:b/>
                    <w:bCs/>
                    <w:kern w:val="0"/>
                    <w:sz w:val="24"/>
                    <w:lang w:bidi="ar"/>
                  </w:rPr>
                </w:rPrChange>
              </w:rPr>
              <w:t>数量</w:t>
            </w:r>
          </w:p>
        </w:tc>
      </w:tr>
      <w:tr>
        <w:tblPrEx>
          <w:tblCellMar>
            <w:top w:w="0" w:type="dxa"/>
            <w:left w:w="108" w:type="dxa"/>
            <w:bottom w:w="0" w:type="dxa"/>
            <w:right w:w="108" w:type="dxa"/>
          </w:tblCellMar>
        </w:tblPrEx>
        <w:trPr>
          <w:trHeight w:val="23" w:hRule="atLeast"/>
          <w:jc w:val="center"/>
        </w:trPr>
        <w:tc>
          <w:tcPr>
            <w:tcW w:w="6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4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470" w:author="amin" w:date="2024-07-26T20:19:48Z">
                  <w:rPr>
                    <w:rFonts w:hint="eastAsia" w:ascii="仿宋_GB2312" w:hAnsi="仿宋_GB2312" w:eastAsia="仿宋_GB2312" w:cs="仿宋_GB2312"/>
                    <w:kern w:val="0"/>
                    <w:sz w:val="24"/>
                    <w:lang w:bidi="ar"/>
                  </w:rPr>
                </w:rPrChange>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4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472" w:author="amin" w:date="2024-07-26T20:19:48Z">
                  <w:rPr>
                    <w:rFonts w:hint="eastAsia" w:ascii="仿宋_GB2312" w:hAnsi="仿宋_GB2312" w:eastAsia="仿宋_GB2312" w:cs="仿宋_GB2312"/>
                    <w:kern w:val="0"/>
                    <w:sz w:val="24"/>
                    <w:lang w:bidi="ar"/>
                  </w:rPr>
                </w:rPrChange>
              </w:rPr>
              <w:t>UPS主机</w:t>
            </w:r>
          </w:p>
        </w:tc>
        <w:tc>
          <w:tcPr>
            <w:tcW w:w="5346" w:type="dxa"/>
            <w:tcBorders>
              <w:top w:val="single" w:color="000000" w:sz="4" w:space="0"/>
              <w:left w:val="single" w:color="000000" w:sz="4" w:space="0"/>
              <w:bottom w:val="single" w:color="000000" w:sz="4" w:space="0"/>
              <w:right w:val="single" w:color="000000" w:sz="4" w:space="0"/>
            </w:tcBorders>
            <w:vAlign w:val="center"/>
          </w:tcPr>
          <w:p>
            <w:pPr>
              <w:rPr>
                <w:rFonts w:ascii="仿宋_GB2312" w:hAnsi="仿宋_GB2312" w:eastAsia="仿宋_GB2312" w:cs="仿宋_GB2312"/>
                <w:color w:val="auto"/>
                <w:sz w:val="24"/>
                <w:rPrChange w:id="14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474" w:author="amin" w:date="2024-07-26T20:19:48Z">
                  <w:rPr>
                    <w:rFonts w:hint="eastAsia" w:ascii="仿宋_GB2312" w:hAnsi="仿宋_GB2312" w:eastAsia="仿宋_GB2312" w:cs="仿宋_GB2312"/>
                    <w:sz w:val="24"/>
                  </w:rPr>
                </w:rPrChange>
              </w:rPr>
              <w:t>★1、整机功率≥20kVA，三进三出模块化UPS，配置≥2个功率模块，每个功率模块容量≥10kVA。</w:t>
            </w:r>
          </w:p>
          <w:p>
            <w:pPr>
              <w:rPr>
                <w:rFonts w:ascii="仿宋_GB2312" w:hAnsi="仿宋_GB2312" w:eastAsia="仿宋_GB2312" w:cs="仿宋_GB2312"/>
                <w:color w:val="auto"/>
                <w:sz w:val="24"/>
                <w:rPrChange w:id="14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476" w:author="amin" w:date="2024-07-26T20:19:48Z">
                  <w:rPr>
                    <w:rFonts w:hint="eastAsia" w:ascii="仿宋_GB2312" w:hAnsi="仿宋_GB2312" w:eastAsia="仿宋_GB2312" w:cs="仿宋_GB2312"/>
                    <w:sz w:val="24"/>
                  </w:rPr>
                </w:rPrChange>
              </w:rPr>
              <w:t>2、UPS内部应包含主路输入开关，输出开关以及维修开关。</w:t>
            </w:r>
          </w:p>
          <w:p>
            <w:pPr>
              <w:widowControl/>
              <w:jc w:val="left"/>
              <w:textAlignment w:val="center"/>
              <w:rPr>
                <w:rFonts w:ascii="仿宋_GB2312" w:hAnsi="仿宋_GB2312" w:eastAsia="仿宋_GB2312" w:cs="仿宋_GB2312"/>
                <w:color w:val="auto"/>
                <w:sz w:val="24"/>
                <w:rPrChange w:id="14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478" w:author="amin" w:date="2024-07-26T20:19:48Z">
                  <w:rPr>
                    <w:rFonts w:hint="eastAsia" w:ascii="仿宋_GB2312" w:hAnsi="仿宋_GB2312" w:eastAsia="仿宋_GB2312" w:cs="仿宋_GB2312"/>
                    <w:kern w:val="0"/>
                    <w:sz w:val="24"/>
                    <w:lang w:bidi="ar"/>
                  </w:rPr>
                </w:rPrChange>
              </w:rPr>
              <w:t>3、UPS输出功率因数必须为1（1kVA=1kW），逆变模式下最高效率应≥95%，输入功率因数应≥0.99（100%负载），通讯接口，标配RS232，RS485，USB等接口，支持干接点卡，AS400卡，SNMP卡。</w:t>
            </w:r>
          </w:p>
          <w:p>
            <w:pPr>
              <w:rPr>
                <w:rFonts w:ascii="仿宋_GB2312" w:hAnsi="仿宋_GB2312" w:eastAsia="仿宋_GB2312" w:cs="仿宋_GB2312"/>
                <w:color w:val="auto"/>
                <w:sz w:val="24"/>
                <w:rPrChange w:id="14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480" w:author="amin" w:date="2024-07-26T20:19:48Z">
                  <w:rPr>
                    <w:rFonts w:hint="eastAsia" w:ascii="仿宋_GB2312" w:hAnsi="仿宋_GB2312" w:eastAsia="仿宋_GB2312" w:cs="仿宋_GB2312"/>
                    <w:sz w:val="24"/>
                  </w:rPr>
                </w:rPrChange>
              </w:rPr>
              <w:t>▲4、UPS应具备智能故障录波功能，能够自动识别并记录故障时刻前后一段时间内的整流/逆变波形数据，并可导出至电脑端生成波形图，在主机屏幕上可清晰地显示输出波形图。</w:t>
            </w:r>
          </w:p>
          <w:p>
            <w:pPr>
              <w:rPr>
                <w:rFonts w:ascii="仿宋_GB2312" w:hAnsi="仿宋_GB2312" w:eastAsia="仿宋_GB2312" w:cs="仿宋_GB2312"/>
                <w:color w:val="auto"/>
                <w:sz w:val="24"/>
                <w:rPrChange w:id="14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482" w:author="amin" w:date="2024-07-26T20:19:48Z">
                  <w:rPr>
                    <w:rFonts w:hint="eastAsia" w:ascii="仿宋_GB2312" w:hAnsi="仿宋_GB2312" w:eastAsia="仿宋_GB2312" w:cs="仿宋_GB2312"/>
                    <w:sz w:val="24"/>
                  </w:rPr>
                </w:rPrChange>
              </w:rPr>
              <w:t>▲5、确保关键回路的供电可靠性和连续性，还需要监测回路状态和故障诊断（区分短路、过载或开关偷跳）可通过光字牌显示和故障录波记录；防止发生电气火灾，关键回路需要监测三相故障电弧，具有电弧探测功能，保障关键回路的电能质量，关键回路还需要监测电流电压谐波、三相不平衡度、电压暂降暂升和短时中断等。</w:t>
            </w:r>
          </w:p>
          <w:p>
            <w:pPr>
              <w:widowControl/>
              <w:jc w:val="left"/>
              <w:textAlignment w:val="center"/>
              <w:rPr>
                <w:rFonts w:ascii="仿宋_GB2312" w:hAnsi="仿宋_GB2312" w:eastAsia="仿宋_GB2312" w:cs="仿宋_GB2312"/>
                <w:color w:val="auto"/>
                <w:sz w:val="24"/>
                <w:rPrChange w:id="14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484" w:author="amin" w:date="2024-07-26T20:19:48Z">
                  <w:rPr>
                    <w:rFonts w:hint="eastAsia" w:ascii="仿宋_GB2312" w:hAnsi="仿宋_GB2312" w:eastAsia="仿宋_GB2312" w:cs="仿宋_GB2312"/>
                    <w:kern w:val="0"/>
                    <w:sz w:val="24"/>
                    <w:lang w:bidi="ar"/>
                  </w:rPr>
                </w:rPrChange>
              </w:rPr>
              <w:t>▲</w:t>
            </w:r>
            <w:r>
              <w:rPr>
                <w:rFonts w:hint="eastAsia" w:ascii="仿宋_GB2312" w:hAnsi="仿宋_GB2312" w:eastAsia="仿宋_GB2312" w:cs="仿宋_GB2312"/>
                <w:color w:val="auto"/>
                <w:sz w:val="24"/>
                <w:rPrChange w:id="1485" w:author="amin" w:date="2024-07-26T20:19:48Z">
                  <w:rPr>
                    <w:rFonts w:hint="eastAsia" w:ascii="仿宋_GB2312" w:hAnsi="仿宋_GB2312" w:eastAsia="仿宋_GB2312" w:cs="仿宋_GB2312"/>
                    <w:sz w:val="24"/>
                  </w:rPr>
                </w:rPrChange>
              </w:rPr>
              <w:t>6、</w:t>
            </w:r>
            <w:r>
              <w:rPr>
                <w:rFonts w:hint="eastAsia" w:ascii="仿宋_GB2312" w:hAnsi="仿宋_GB2312" w:eastAsia="仿宋_GB2312" w:cs="仿宋_GB2312"/>
                <w:bCs/>
                <w:color w:val="auto"/>
                <w:sz w:val="24"/>
                <w:rPrChange w:id="1486" w:author="amin" w:date="2024-07-26T20:19:48Z">
                  <w:rPr>
                    <w:rFonts w:hint="eastAsia" w:ascii="仿宋_GB2312" w:hAnsi="仿宋_GB2312" w:eastAsia="仿宋_GB2312" w:cs="仿宋_GB2312"/>
                    <w:bCs/>
                    <w:sz w:val="24"/>
                  </w:rPr>
                </w:rPrChange>
              </w:rPr>
              <w:t>UPS本地显示屏幕监控内容应全面丰富，包括但不限于如下信息：UPS主机柜的旁路/主路/输出ABC三相的电压/电流/频率/功因PF，UPS主机每相负载的有功功率/无功功率/视在功率/负载率，UPS主机柜的电池状态/电池电压/电流/剩余容量比/剩余时间，每个功率模块的输入/输出ABC三相的电压/电流/频率，每个功率模块的电池电压/母线电压/充电器电压/充电电流/放电电流，功率模块内电容/风扇运行时间等。</w:t>
            </w:r>
          </w:p>
          <w:p>
            <w:pPr>
              <w:rPr>
                <w:rFonts w:ascii="仿宋_GB2312" w:hAnsi="仿宋_GB2312" w:eastAsia="仿宋_GB2312" w:cs="仿宋_GB2312"/>
                <w:color w:val="auto"/>
                <w:sz w:val="24"/>
                <w:rPrChange w:id="14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488" w:author="amin" w:date="2024-07-26T20:19:48Z">
                  <w:rPr>
                    <w:rFonts w:hint="eastAsia" w:ascii="仿宋_GB2312" w:hAnsi="仿宋_GB2312" w:eastAsia="仿宋_GB2312" w:cs="仿宋_GB2312"/>
                    <w:sz w:val="24"/>
                  </w:rPr>
                </w:rPrChange>
              </w:rPr>
              <w:t>7、</w:t>
            </w:r>
            <w:r>
              <w:rPr>
                <w:rFonts w:hint="eastAsia" w:ascii="仿宋_GB2312" w:hAnsi="仿宋_GB2312" w:eastAsia="仿宋_GB2312" w:cs="仿宋_GB2312"/>
                <w:color w:val="auto"/>
                <w:kern w:val="0"/>
                <w:sz w:val="24"/>
                <w:lang w:bidi="ar"/>
                <w:rPrChange w:id="1489" w:author="amin" w:date="2024-07-26T20:19:48Z">
                  <w:rPr>
                    <w:rFonts w:hint="eastAsia" w:ascii="仿宋_GB2312" w:hAnsi="仿宋_GB2312" w:eastAsia="仿宋_GB2312" w:cs="仿宋_GB2312"/>
                    <w:kern w:val="0"/>
                    <w:sz w:val="24"/>
                    <w:lang w:bidi="ar"/>
                  </w:rPr>
                </w:rPrChange>
              </w:rPr>
              <w:t>提供上述第4、5、6点参</w:t>
            </w:r>
            <w:r>
              <w:rPr>
                <w:rFonts w:hint="eastAsia" w:ascii="仿宋_GB2312" w:hAnsi="仿宋_GB2312" w:eastAsia="仿宋_GB2312" w:cs="仿宋_GB2312"/>
                <w:color w:val="auto"/>
                <w:sz w:val="24"/>
                <w:rPrChange w:id="1490" w:author="amin" w:date="2024-07-26T20:19:48Z">
                  <w:rPr>
                    <w:rFonts w:hint="eastAsia" w:ascii="仿宋_GB2312" w:hAnsi="仿宋_GB2312" w:eastAsia="仿宋_GB2312" w:cs="仿宋_GB2312"/>
                    <w:sz w:val="24"/>
                  </w:rPr>
                </w:rPrChange>
              </w:rPr>
              <w:t>数的第三方检测报告复印</w:t>
            </w:r>
            <w:r>
              <w:rPr>
                <w:rFonts w:hint="eastAsia" w:ascii="仿宋_GB2312" w:hAnsi="仿宋_GB2312" w:eastAsia="仿宋_GB2312" w:cs="仿宋_GB2312"/>
                <w:color w:val="auto"/>
                <w:kern w:val="0"/>
                <w:sz w:val="24"/>
                <w:lang w:bidi="ar"/>
                <w:rPrChange w:id="1491" w:author="amin" w:date="2024-07-26T20:19:48Z">
                  <w:rPr>
                    <w:rFonts w:hint="eastAsia" w:ascii="仿宋_GB2312" w:hAnsi="仿宋_GB2312" w:eastAsia="仿宋_GB2312" w:cs="仿宋_GB2312"/>
                    <w:kern w:val="0"/>
                    <w:sz w:val="24"/>
                    <w:lang w:bidi="ar"/>
                  </w:rPr>
                </w:rPrChange>
              </w:rPr>
              <w:t>件加盖投标人公章。</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4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493" w:author="amin" w:date="2024-07-26T20:19:48Z">
                  <w:rPr>
                    <w:rFonts w:hint="eastAsia" w:ascii="仿宋_GB2312" w:hAnsi="仿宋_GB2312" w:eastAsia="仿宋_GB2312" w:cs="仿宋_GB2312"/>
                    <w:kern w:val="0"/>
                    <w:sz w:val="24"/>
                    <w:lang w:bidi="ar"/>
                  </w:rPr>
                </w:rPrChange>
              </w:rPr>
              <w:t>套</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4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49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jc w:val="center"/>
        </w:trPr>
        <w:tc>
          <w:tcPr>
            <w:tcW w:w="6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4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497" w:author="amin" w:date="2024-07-26T20:19:48Z">
                  <w:rPr>
                    <w:rFonts w:hint="eastAsia" w:ascii="仿宋_GB2312" w:hAnsi="仿宋_GB2312" w:eastAsia="仿宋_GB2312" w:cs="仿宋_GB2312"/>
                    <w:kern w:val="0"/>
                    <w:sz w:val="24"/>
                    <w:lang w:bidi="ar"/>
                  </w:rPr>
                </w:rPrChange>
              </w:rPr>
              <w:t>2</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4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499" w:author="amin" w:date="2024-07-26T20:19:48Z">
                  <w:rPr>
                    <w:rFonts w:hint="eastAsia" w:ascii="仿宋_GB2312" w:hAnsi="仿宋_GB2312" w:eastAsia="仿宋_GB2312" w:cs="仿宋_GB2312"/>
                    <w:kern w:val="0"/>
                    <w:sz w:val="24"/>
                    <w:lang w:bidi="ar"/>
                  </w:rPr>
                </w:rPrChange>
              </w:rPr>
              <w:t>100AH12V蓄电池组</w:t>
            </w:r>
          </w:p>
        </w:tc>
        <w:tc>
          <w:tcPr>
            <w:tcW w:w="534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5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501" w:author="amin" w:date="2024-07-26T20:19:48Z">
                  <w:rPr>
                    <w:rFonts w:hint="eastAsia" w:ascii="仿宋_GB2312" w:hAnsi="仿宋_GB2312" w:eastAsia="仿宋_GB2312" w:cs="仿宋_GB2312"/>
                    <w:kern w:val="0"/>
                    <w:sz w:val="24"/>
                    <w:lang w:bidi="ar"/>
                  </w:rPr>
                </w:rPrChange>
              </w:rPr>
              <w:t>▲1、蓄电池内阻≤3毫欧；同组蓄电池的内阻偏差≤4%。。</w:t>
            </w:r>
          </w:p>
          <w:p>
            <w:pPr>
              <w:widowControl/>
              <w:jc w:val="left"/>
              <w:textAlignment w:val="center"/>
              <w:rPr>
                <w:rFonts w:ascii="仿宋_GB2312" w:hAnsi="仿宋_GB2312" w:eastAsia="仿宋_GB2312" w:cs="仿宋_GB2312"/>
                <w:color w:val="auto"/>
                <w:kern w:val="0"/>
                <w:sz w:val="24"/>
                <w:lang w:bidi="ar"/>
                <w:rPrChange w:id="15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503" w:author="amin" w:date="2024-07-26T20:19:48Z">
                  <w:rPr>
                    <w:rFonts w:hint="eastAsia" w:ascii="仿宋_GB2312" w:hAnsi="仿宋_GB2312" w:eastAsia="仿宋_GB2312" w:cs="仿宋_GB2312"/>
                    <w:kern w:val="0"/>
                    <w:sz w:val="24"/>
                    <w:lang w:bidi="ar"/>
                  </w:rPr>
                </w:rPrChange>
              </w:rPr>
              <w:t>▲2.蓄电池的槽盖应符合垂直燃烧性能符合UL-94规定的94V-0级。</w:t>
            </w:r>
          </w:p>
          <w:p>
            <w:pPr>
              <w:widowControl/>
              <w:jc w:val="left"/>
              <w:textAlignment w:val="center"/>
              <w:rPr>
                <w:rFonts w:ascii="仿宋_GB2312" w:hAnsi="仿宋_GB2312" w:eastAsia="仿宋_GB2312" w:cs="仿宋_GB2312"/>
                <w:color w:val="auto"/>
                <w:kern w:val="0"/>
                <w:sz w:val="24"/>
                <w:lang w:bidi="ar"/>
                <w:rPrChange w:id="15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sz w:val="24"/>
                <w:rPrChange w:id="1505" w:author="amin" w:date="2024-07-26T20:19:48Z">
                  <w:rPr>
                    <w:rFonts w:hint="eastAsia" w:ascii="仿宋_GB2312" w:hAnsi="仿宋_GB2312" w:eastAsia="仿宋_GB2312" w:cs="仿宋_GB2312"/>
                    <w:sz w:val="24"/>
                  </w:rPr>
                </w:rPrChange>
              </w:rPr>
              <w:t>3、</w:t>
            </w:r>
            <w:r>
              <w:rPr>
                <w:rFonts w:hint="eastAsia" w:ascii="仿宋_GB2312" w:hAnsi="仿宋_GB2312" w:eastAsia="仿宋_GB2312" w:cs="仿宋_GB2312"/>
                <w:color w:val="auto"/>
                <w:kern w:val="0"/>
                <w:sz w:val="24"/>
                <w:lang w:bidi="ar"/>
                <w:rPrChange w:id="1506" w:author="amin" w:date="2024-07-26T20:19:48Z">
                  <w:rPr>
                    <w:rFonts w:hint="eastAsia" w:ascii="仿宋_GB2312" w:hAnsi="仿宋_GB2312" w:eastAsia="仿宋_GB2312" w:cs="仿宋_GB2312"/>
                    <w:kern w:val="0"/>
                    <w:sz w:val="24"/>
                    <w:lang w:bidi="ar"/>
                  </w:rPr>
                </w:rPrChange>
              </w:rPr>
              <w:t>提供上述第1、2点参</w:t>
            </w:r>
            <w:r>
              <w:rPr>
                <w:rFonts w:hint="eastAsia" w:ascii="仿宋_GB2312" w:hAnsi="仿宋_GB2312" w:eastAsia="仿宋_GB2312" w:cs="仿宋_GB2312"/>
                <w:color w:val="auto"/>
                <w:sz w:val="24"/>
                <w:rPrChange w:id="1507" w:author="amin" w:date="2024-07-26T20:19:48Z">
                  <w:rPr>
                    <w:rFonts w:hint="eastAsia" w:ascii="仿宋_GB2312" w:hAnsi="仿宋_GB2312" w:eastAsia="仿宋_GB2312" w:cs="仿宋_GB2312"/>
                    <w:sz w:val="24"/>
                  </w:rPr>
                </w:rPrChange>
              </w:rPr>
              <w:t>数的第三方检测报告复印件。</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0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09" w:author="amin" w:date="2024-07-26T20:19:48Z">
                  <w:rPr>
                    <w:rFonts w:hint="eastAsia" w:ascii="仿宋_GB2312" w:hAnsi="仿宋_GB2312" w:eastAsia="仿宋_GB2312" w:cs="仿宋_GB2312"/>
                    <w:kern w:val="0"/>
                    <w:sz w:val="24"/>
                    <w:lang w:bidi="ar"/>
                  </w:rPr>
                </w:rPrChange>
              </w:rPr>
              <w:t>节</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1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11" w:author="amin" w:date="2024-07-26T20:19:48Z">
                  <w:rPr>
                    <w:rFonts w:hint="eastAsia" w:ascii="仿宋_GB2312" w:hAnsi="仿宋_GB2312" w:eastAsia="仿宋_GB2312" w:cs="仿宋_GB2312"/>
                    <w:kern w:val="0"/>
                    <w:sz w:val="24"/>
                    <w:lang w:bidi="ar"/>
                  </w:rPr>
                </w:rPrChange>
              </w:rPr>
              <w:t>64</w:t>
            </w:r>
          </w:p>
        </w:tc>
      </w:tr>
      <w:tr>
        <w:tblPrEx>
          <w:tblCellMar>
            <w:top w:w="0" w:type="dxa"/>
            <w:left w:w="108" w:type="dxa"/>
            <w:bottom w:w="0" w:type="dxa"/>
            <w:right w:w="108" w:type="dxa"/>
          </w:tblCellMar>
        </w:tblPrEx>
        <w:trPr>
          <w:trHeight w:val="23" w:hRule="atLeast"/>
          <w:jc w:val="center"/>
        </w:trPr>
        <w:tc>
          <w:tcPr>
            <w:tcW w:w="6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13" w:author="amin" w:date="2024-07-26T20:19:48Z">
                  <w:rPr>
                    <w:rFonts w:hint="eastAsia" w:ascii="仿宋_GB2312" w:hAnsi="仿宋_GB2312" w:eastAsia="仿宋_GB2312" w:cs="仿宋_GB2312"/>
                    <w:kern w:val="0"/>
                    <w:sz w:val="24"/>
                    <w:lang w:bidi="ar"/>
                  </w:rPr>
                </w:rPrChange>
              </w:rPr>
              <w:t>3</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15" w:author="amin" w:date="2024-07-26T20:19:48Z">
                  <w:rPr>
                    <w:rFonts w:hint="eastAsia" w:ascii="仿宋_GB2312" w:hAnsi="仿宋_GB2312" w:eastAsia="仿宋_GB2312" w:cs="仿宋_GB2312"/>
                    <w:kern w:val="0"/>
                    <w:sz w:val="24"/>
                    <w:lang w:bidi="ar"/>
                  </w:rPr>
                </w:rPrChange>
              </w:rPr>
              <w:t>电池监测</w:t>
            </w:r>
          </w:p>
        </w:tc>
        <w:tc>
          <w:tcPr>
            <w:tcW w:w="534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5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517" w:author="amin" w:date="2024-07-26T20:19:48Z">
                  <w:rPr>
                    <w:rFonts w:hint="eastAsia" w:ascii="仿宋_GB2312" w:hAnsi="仿宋_GB2312" w:eastAsia="仿宋_GB2312" w:cs="仿宋_GB2312"/>
                    <w:kern w:val="0"/>
                    <w:sz w:val="24"/>
                    <w:lang w:bidi="ar"/>
                  </w:rPr>
                </w:rPrChange>
              </w:rPr>
              <w:t>1、电池漏酸在线监测，防止火灾发生。对蓄电池加装蓄电池在线监测系统，实现蓄电池的在线实时监测和智能管理，需具备实时监测：电池组充放电状态、总电压、充放电电流、环境温度、各单体电池电压、内阻、极柱温度、极柱漏液、剩余容量（SOC）、放电可持续时间（SOH）。配置</w:t>
            </w:r>
            <w:r>
              <w:rPr>
                <w:rFonts w:hint="eastAsia" w:ascii="仿宋_GB2312" w:hAnsi="仿宋_GB2312" w:eastAsia="仿宋_GB2312" w:cs="仿宋_GB2312"/>
                <w:color w:val="auto"/>
                <w:sz w:val="24"/>
                <w:rPrChange w:id="1518"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1519" w:author="amin" w:date="2024-07-26T20:19:48Z">
                  <w:rPr>
                    <w:rFonts w:hint="eastAsia" w:ascii="仿宋_GB2312" w:hAnsi="仿宋_GB2312" w:eastAsia="仿宋_GB2312" w:cs="仿宋_GB2312"/>
                    <w:kern w:val="0"/>
                    <w:sz w:val="24"/>
                    <w:lang w:bidi="ar"/>
                  </w:rPr>
                </w:rPrChange>
              </w:rPr>
              <w:t>128个漏酸传感器，</w:t>
            </w:r>
            <w:r>
              <w:rPr>
                <w:rFonts w:hint="eastAsia" w:ascii="仿宋_GB2312" w:hAnsi="仿宋_GB2312" w:eastAsia="仿宋_GB2312" w:cs="仿宋_GB2312"/>
                <w:color w:val="auto"/>
                <w:sz w:val="24"/>
                <w:rPrChange w:id="1520"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1521" w:author="amin" w:date="2024-07-26T20:19:48Z">
                  <w:rPr>
                    <w:rFonts w:hint="eastAsia" w:ascii="仿宋_GB2312" w:hAnsi="仿宋_GB2312" w:eastAsia="仿宋_GB2312" w:cs="仿宋_GB2312"/>
                    <w:kern w:val="0"/>
                    <w:sz w:val="24"/>
                    <w:lang w:bidi="ar"/>
                  </w:rPr>
                </w:rPrChange>
              </w:rPr>
              <w:t>64个采集器，</w:t>
            </w:r>
            <w:r>
              <w:rPr>
                <w:rFonts w:hint="eastAsia" w:ascii="仿宋_GB2312" w:hAnsi="仿宋_GB2312" w:eastAsia="仿宋_GB2312" w:cs="仿宋_GB2312"/>
                <w:color w:val="auto"/>
                <w:sz w:val="24"/>
                <w:rPrChange w:id="1522"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1523" w:author="amin" w:date="2024-07-26T20:19:48Z">
                  <w:rPr>
                    <w:rFonts w:hint="eastAsia" w:ascii="仿宋_GB2312" w:hAnsi="仿宋_GB2312" w:eastAsia="仿宋_GB2312" w:cs="仿宋_GB2312"/>
                    <w:kern w:val="0"/>
                    <w:sz w:val="24"/>
                    <w:lang w:bidi="ar"/>
                  </w:rPr>
                </w:rPrChange>
              </w:rPr>
              <w:t>1个管理器，</w:t>
            </w:r>
            <w:r>
              <w:rPr>
                <w:rFonts w:hint="eastAsia" w:ascii="仿宋_GB2312" w:hAnsi="仿宋_GB2312" w:eastAsia="仿宋_GB2312" w:cs="仿宋_GB2312"/>
                <w:color w:val="auto"/>
                <w:sz w:val="24"/>
                <w:rPrChange w:id="1524"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1525" w:author="amin" w:date="2024-07-26T20:19:48Z">
                  <w:rPr>
                    <w:rFonts w:hint="eastAsia" w:ascii="仿宋_GB2312" w:hAnsi="仿宋_GB2312" w:eastAsia="仿宋_GB2312" w:cs="仿宋_GB2312"/>
                    <w:kern w:val="0"/>
                    <w:sz w:val="24"/>
                    <w:lang w:bidi="ar"/>
                  </w:rPr>
                </w:rPrChange>
              </w:rPr>
              <w:t>2个独立电源、</w:t>
            </w:r>
            <w:r>
              <w:rPr>
                <w:rFonts w:hint="eastAsia" w:ascii="仿宋_GB2312" w:hAnsi="仿宋_GB2312" w:eastAsia="仿宋_GB2312" w:cs="仿宋_GB2312"/>
                <w:color w:val="auto"/>
                <w:sz w:val="24"/>
                <w:rPrChange w:id="1526"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1527" w:author="amin" w:date="2024-07-26T20:19:48Z">
                  <w:rPr>
                    <w:rFonts w:hint="eastAsia" w:ascii="仿宋_GB2312" w:hAnsi="仿宋_GB2312" w:eastAsia="仿宋_GB2312" w:cs="仿宋_GB2312"/>
                    <w:kern w:val="0"/>
                    <w:sz w:val="24"/>
                    <w:lang w:bidi="ar"/>
                  </w:rPr>
                </w:rPrChange>
              </w:rPr>
              <w:t>2个温度传感器。</w:t>
            </w:r>
          </w:p>
          <w:p>
            <w:pPr>
              <w:widowControl/>
              <w:jc w:val="left"/>
              <w:textAlignment w:val="center"/>
              <w:rPr>
                <w:rFonts w:ascii="仿宋_GB2312" w:hAnsi="仿宋_GB2312" w:eastAsia="仿宋_GB2312" w:cs="仿宋_GB2312"/>
                <w:color w:val="auto"/>
                <w:kern w:val="0"/>
                <w:sz w:val="24"/>
                <w:lang w:bidi="ar"/>
                <w:rPrChange w:id="15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529" w:author="amin" w:date="2024-07-26T20:19:48Z">
                  <w:rPr>
                    <w:rFonts w:hint="eastAsia" w:ascii="仿宋_GB2312" w:hAnsi="仿宋_GB2312" w:eastAsia="仿宋_GB2312" w:cs="仿宋_GB2312"/>
                    <w:kern w:val="0"/>
                    <w:sz w:val="24"/>
                    <w:lang w:bidi="ar"/>
                  </w:rPr>
                </w:rPrChange>
              </w:rPr>
              <w:t>2、蓄电池组监测支持纳入监控平台，同时也能独立组网建立专业的蓄电池智能管理监控平台，实现对蓄电池组的全面监测和统一智能管理。告警和预警：及时发现电池故障并发出告警，智能分析提前预警。</w:t>
            </w:r>
          </w:p>
          <w:p>
            <w:pPr>
              <w:widowControl/>
              <w:jc w:val="left"/>
              <w:textAlignment w:val="center"/>
              <w:rPr>
                <w:rFonts w:ascii="仿宋_GB2312" w:hAnsi="仿宋_GB2312" w:eastAsia="仿宋_GB2312" w:cs="仿宋_GB2312"/>
                <w:color w:val="auto"/>
                <w:kern w:val="0"/>
                <w:sz w:val="24"/>
                <w:lang w:bidi="ar"/>
                <w:rPrChange w:id="15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531" w:author="amin" w:date="2024-07-26T20:19:48Z">
                  <w:rPr>
                    <w:rFonts w:hint="eastAsia" w:ascii="仿宋_GB2312" w:hAnsi="仿宋_GB2312" w:eastAsia="仿宋_GB2312" w:cs="仿宋_GB2312"/>
                    <w:kern w:val="0"/>
                    <w:sz w:val="24"/>
                    <w:lang w:bidi="ar"/>
                  </w:rPr>
                </w:rPrChange>
              </w:rPr>
              <w:t>3、现场管理主机具有</w:t>
            </w:r>
            <w:r>
              <w:rPr>
                <w:rFonts w:hint="eastAsia" w:ascii="仿宋_GB2312" w:hAnsi="仿宋_GB2312" w:eastAsia="仿宋_GB2312" w:cs="仿宋_GB2312"/>
                <w:color w:val="auto"/>
                <w:sz w:val="24"/>
                <w:rPrChange w:id="1532"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1533" w:author="amin" w:date="2024-07-26T20:19:48Z">
                  <w:rPr>
                    <w:rFonts w:hint="eastAsia" w:ascii="仿宋_GB2312" w:hAnsi="仿宋_GB2312" w:eastAsia="仿宋_GB2312" w:cs="仿宋_GB2312"/>
                    <w:kern w:val="0"/>
                    <w:sz w:val="24"/>
                    <w:lang w:bidi="ar"/>
                  </w:rPr>
                </w:rPrChange>
              </w:rPr>
              <w:t>2.4寸液晶显示和</w:t>
            </w:r>
            <w:r>
              <w:rPr>
                <w:rFonts w:hint="eastAsia" w:ascii="仿宋_GB2312" w:hAnsi="仿宋_GB2312" w:eastAsia="仿宋_GB2312" w:cs="仿宋_GB2312"/>
                <w:color w:val="auto"/>
                <w:sz w:val="24"/>
                <w:rPrChange w:id="1534"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1535" w:author="amin" w:date="2024-07-26T20:19:48Z">
                  <w:rPr>
                    <w:rFonts w:hint="eastAsia" w:ascii="仿宋_GB2312" w:hAnsi="仿宋_GB2312" w:eastAsia="仿宋_GB2312" w:cs="仿宋_GB2312"/>
                    <w:kern w:val="0"/>
                    <w:sz w:val="24"/>
                    <w:lang w:bidi="ar"/>
                  </w:rPr>
                </w:rPrChange>
              </w:rPr>
              <w:t>1路机房环境温度采集接口，必须能够显示电压、内阻、温度数据，并且可以对电压、内阻、温度等参数进行告警门限设置，能够现场手动内阻测试，具有运行、告警、通信指示灯。</w:t>
            </w:r>
          </w:p>
          <w:p>
            <w:pPr>
              <w:widowControl/>
              <w:jc w:val="left"/>
              <w:textAlignment w:val="center"/>
              <w:rPr>
                <w:rFonts w:ascii="仿宋_GB2312" w:hAnsi="仿宋_GB2312" w:eastAsia="仿宋_GB2312" w:cs="仿宋_GB2312"/>
                <w:color w:val="auto"/>
                <w:sz w:val="24"/>
                <w:rPrChange w:id="15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37" w:author="amin" w:date="2024-07-26T20:19:48Z">
                  <w:rPr>
                    <w:rFonts w:hint="eastAsia" w:ascii="仿宋_GB2312" w:hAnsi="仿宋_GB2312" w:eastAsia="仿宋_GB2312" w:cs="仿宋_GB2312"/>
                    <w:kern w:val="0"/>
                    <w:sz w:val="24"/>
                    <w:lang w:bidi="ar"/>
                  </w:rPr>
                </w:rPrChange>
              </w:rPr>
              <w:t>▲4、具备各单体电池极柱的漏液监测功能：在电池上布置电池漏液传感器，准确定位漏液极柱。各单体电池电压：范围2V 1.5～3V 12V 8～16.5V 精度&lt;0.1%。</w:t>
            </w:r>
          </w:p>
          <w:p>
            <w:pPr>
              <w:widowControl/>
              <w:jc w:val="left"/>
              <w:textAlignment w:val="center"/>
              <w:rPr>
                <w:rFonts w:ascii="仿宋_GB2312" w:hAnsi="仿宋_GB2312" w:eastAsia="仿宋_GB2312" w:cs="仿宋_GB2312"/>
                <w:color w:val="auto"/>
                <w:sz w:val="24"/>
                <w:rPrChange w:id="15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39" w:author="amin" w:date="2024-07-26T20:19:48Z">
                  <w:rPr>
                    <w:rFonts w:hint="eastAsia" w:ascii="仿宋_GB2312" w:hAnsi="仿宋_GB2312" w:eastAsia="仿宋_GB2312" w:cs="仿宋_GB2312"/>
                    <w:kern w:val="0"/>
                    <w:sz w:val="24"/>
                    <w:lang w:bidi="ar"/>
                  </w:rPr>
                </w:rPrChange>
              </w:rPr>
              <w:t>▲5、各单体电池内阻：范围0～65535μΩ 内阻测量精度&lt;2% ，内阻重复精度&lt;2%。</w:t>
            </w:r>
          </w:p>
          <w:p>
            <w:pPr>
              <w:rPr>
                <w:rFonts w:ascii="仿宋_GB2312" w:hAnsi="仿宋_GB2312" w:eastAsia="仿宋_GB2312" w:cs="仿宋_GB2312"/>
                <w:color w:val="auto"/>
                <w:sz w:val="24"/>
                <w:rPrChange w:id="15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541" w:author="amin" w:date="2024-07-26T20:19:48Z">
                  <w:rPr>
                    <w:rFonts w:hint="eastAsia" w:ascii="仿宋_GB2312" w:hAnsi="仿宋_GB2312" w:eastAsia="仿宋_GB2312" w:cs="仿宋_GB2312"/>
                    <w:sz w:val="24"/>
                  </w:rPr>
                </w:rPrChange>
              </w:rPr>
              <w:t>6、单体监测模块应能自动判断蓄电池充放电状态，同一组内的各单体监测模块电压采样周期应≤5秒。</w:t>
            </w:r>
          </w:p>
          <w:p>
            <w:pPr>
              <w:widowControl/>
              <w:jc w:val="left"/>
              <w:textAlignment w:val="center"/>
              <w:rPr>
                <w:rFonts w:ascii="仿宋_GB2312" w:hAnsi="仿宋_GB2312" w:eastAsia="仿宋_GB2312" w:cs="仿宋_GB2312"/>
                <w:color w:val="auto"/>
                <w:kern w:val="0"/>
                <w:sz w:val="24"/>
                <w:lang w:bidi="ar"/>
                <w:rPrChange w:id="15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543" w:author="amin" w:date="2024-07-26T20:19:48Z">
                  <w:rPr>
                    <w:rFonts w:hint="eastAsia" w:ascii="仿宋_GB2312" w:hAnsi="仿宋_GB2312" w:eastAsia="仿宋_GB2312" w:cs="仿宋_GB2312"/>
                    <w:kern w:val="0"/>
                    <w:sz w:val="24"/>
                    <w:lang w:bidi="ar"/>
                  </w:rPr>
                </w:rPrChange>
              </w:rPr>
              <w:t>7、提供上述第4、5点参</w:t>
            </w:r>
            <w:r>
              <w:rPr>
                <w:rFonts w:hint="eastAsia" w:ascii="仿宋_GB2312" w:hAnsi="仿宋_GB2312" w:eastAsia="仿宋_GB2312" w:cs="仿宋_GB2312"/>
                <w:color w:val="auto"/>
                <w:sz w:val="24"/>
                <w:rPrChange w:id="1544" w:author="amin" w:date="2024-07-26T20:19:48Z">
                  <w:rPr>
                    <w:rFonts w:hint="eastAsia" w:ascii="仿宋_GB2312" w:hAnsi="仿宋_GB2312" w:eastAsia="仿宋_GB2312" w:cs="仿宋_GB2312"/>
                    <w:sz w:val="24"/>
                  </w:rPr>
                </w:rPrChange>
              </w:rPr>
              <w:t>数的第三方检测报告复印件加盖投标人公章。</w:t>
            </w:r>
          </w:p>
        </w:tc>
        <w:tc>
          <w:tcPr>
            <w:tcW w:w="654" w:type="dxa"/>
            <w:tcBorders>
              <w:top w:val="single" w:color="000000" w:sz="4" w:space="0"/>
              <w:left w:val="single" w:color="000000" w:sz="4" w:space="0"/>
              <w:bottom w:val="single" w:color="000000" w:sz="4" w:space="0"/>
              <w:right w:val="single" w:color="000000" w:sz="4" w:space="0"/>
            </w:tcBorders>
            <w:vAlign w:val="center"/>
          </w:tcPr>
          <w:p>
            <w:pPr>
              <w:rPr>
                <w:rFonts w:ascii="仿宋_GB2312" w:hAnsi="仿宋_GB2312" w:eastAsia="仿宋_GB2312" w:cs="仿宋_GB2312"/>
                <w:color w:val="auto"/>
                <w:sz w:val="24"/>
                <w:rPrChange w:id="15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546" w:author="amin" w:date="2024-07-26T20:19:48Z">
                  <w:rPr>
                    <w:rFonts w:hint="eastAsia" w:ascii="仿宋_GB2312" w:hAnsi="仿宋_GB2312" w:eastAsia="仿宋_GB2312" w:cs="仿宋_GB2312"/>
                    <w:sz w:val="24"/>
                  </w:rPr>
                </w:rPrChange>
              </w:rPr>
              <w:t>套</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4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jc w:val="center"/>
        </w:trPr>
        <w:tc>
          <w:tcPr>
            <w:tcW w:w="6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50" w:author="amin" w:date="2024-07-26T20:19:48Z">
                  <w:rPr>
                    <w:rFonts w:hint="eastAsia" w:ascii="仿宋_GB2312" w:hAnsi="仿宋_GB2312" w:eastAsia="仿宋_GB2312" w:cs="仿宋_GB2312"/>
                    <w:kern w:val="0"/>
                    <w:sz w:val="24"/>
                    <w:lang w:bidi="ar"/>
                  </w:rPr>
                </w:rPrChange>
              </w:rPr>
              <w:t>4</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52" w:author="amin" w:date="2024-07-26T20:19:48Z">
                  <w:rPr>
                    <w:rFonts w:hint="eastAsia" w:ascii="仿宋_GB2312" w:hAnsi="仿宋_GB2312" w:eastAsia="仿宋_GB2312" w:cs="仿宋_GB2312"/>
                    <w:kern w:val="0"/>
                    <w:sz w:val="24"/>
                    <w:lang w:bidi="ar"/>
                  </w:rPr>
                </w:rPrChange>
              </w:rPr>
              <w:t>电池柜</w:t>
            </w:r>
          </w:p>
        </w:tc>
        <w:tc>
          <w:tcPr>
            <w:tcW w:w="534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55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554"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1555" w:author="amin" w:date="2024-07-26T20:19:48Z">
                  <w:rPr>
                    <w:rFonts w:hint="eastAsia" w:ascii="仿宋_GB2312" w:hAnsi="仿宋_GB2312" w:eastAsia="仿宋_GB2312" w:cs="仿宋_GB2312"/>
                    <w:kern w:val="0"/>
                    <w:sz w:val="24"/>
                    <w:lang w:bidi="ar"/>
                  </w:rPr>
                </w:rPrChange>
              </w:rPr>
              <w:t>100AH12V/32节/柜，含电池开关、内部连接线缆。</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57" w:author="amin" w:date="2024-07-26T20:19:48Z">
                  <w:rPr>
                    <w:rFonts w:hint="eastAsia" w:ascii="仿宋_GB2312" w:hAnsi="仿宋_GB2312" w:eastAsia="仿宋_GB2312" w:cs="仿宋_GB2312"/>
                    <w:kern w:val="0"/>
                    <w:sz w:val="24"/>
                    <w:lang w:bidi="ar"/>
                  </w:rPr>
                </w:rPrChange>
              </w:rPr>
              <w:t>台</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59"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3" w:hRule="atLeast"/>
          <w:jc w:val="center"/>
        </w:trPr>
        <w:tc>
          <w:tcPr>
            <w:tcW w:w="6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61" w:author="amin" w:date="2024-07-26T20:19:48Z">
                  <w:rPr>
                    <w:rFonts w:hint="eastAsia" w:ascii="仿宋_GB2312" w:hAnsi="仿宋_GB2312" w:eastAsia="仿宋_GB2312" w:cs="仿宋_GB2312"/>
                    <w:kern w:val="0"/>
                    <w:sz w:val="24"/>
                    <w:lang w:bidi="ar"/>
                  </w:rPr>
                </w:rPrChange>
              </w:rPr>
              <w:t>5</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63" w:author="amin" w:date="2024-07-26T20:19:48Z">
                  <w:rPr>
                    <w:rFonts w:hint="eastAsia" w:ascii="仿宋_GB2312" w:hAnsi="仿宋_GB2312" w:eastAsia="仿宋_GB2312" w:cs="仿宋_GB2312"/>
                    <w:kern w:val="0"/>
                    <w:sz w:val="24"/>
                    <w:lang w:bidi="ar"/>
                  </w:rPr>
                </w:rPrChange>
              </w:rPr>
              <w:t>配电箱</w:t>
            </w:r>
          </w:p>
        </w:tc>
        <w:tc>
          <w:tcPr>
            <w:tcW w:w="534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56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65" w:author="amin" w:date="2024-07-26T20:19:48Z">
                  <w:rPr>
                    <w:rFonts w:hint="eastAsia" w:ascii="仿宋_GB2312" w:hAnsi="仿宋_GB2312" w:eastAsia="仿宋_GB2312" w:cs="仿宋_GB2312"/>
                    <w:kern w:val="0"/>
                    <w:sz w:val="24"/>
                    <w:lang w:bidi="ar"/>
                  </w:rPr>
                </w:rPrChange>
              </w:rPr>
              <w:t>定制，安全型柜体，含63A/3P 1个、100A/1P 1个、32A/1P2个、16A/1P14个、防雷器、表计、电量仪等。</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67" w:author="amin" w:date="2024-07-26T20:19:48Z">
                  <w:rPr>
                    <w:rFonts w:hint="eastAsia" w:ascii="仿宋_GB2312" w:hAnsi="仿宋_GB2312" w:eastAsia="仿宋_GB2312" w:cs="仿宋_GB2312"/>
                    <w:kern w:val="0"/>
                    <w:sz w:val="24"/>
                    <w:lang w:bidi="ar"/>
                  </w:rPr>
                </w:rPrChange>
              </w:rPr>
              <w:t>只</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69"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jc w:val="center"/>
        </w:trPr>
        <w:tc>
          <w:tcPr>
            <w:tcW w:w="6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71" w:author="amin" w:date="2024-07-26T20:19:48Z">
                  <w:rPr>
                    <w:rFonts w:hint="eastAsia" w:ascii="仿宋_GB2312" w:hAnsi="仿宋_GB2312" w:eastAsia="仿宋_GB2312" w:cs="仿宋_GB2312"/>
                    <w:kern w:val="0"/>
                    <w:sz w:val="24"/>
                    <w:lang w:bidi="ar"/>
                  </w:rPr>
                </w:rPrChange>
              </w:rPr>
              <w:t>6</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73" w:author="amin" w:date="2024-07-26T20:19:48Z">
                  <w:rPr>
                    <w:rFonts w:hint="eastAsia" w:ascii="仿宋_GB2312" w:hAnsi="仿宋_GB2312" w:eastAsia="仿宋_GB2312" w:cs="仿宋_GB2312"/>
                    <w:kern w:val="0"/>
                    <w:sz w:val="24"/>
                    <w:lang w:bidi="ar"/>
                  </w:rPr>
                </w:rPrChange>
              </w:rPr>
              <w:t>网络监控卡</w:t>
            </w:r>
          </w:p>
        </w:tc>
        <w:tc>
          <w:tcPr>
            <w:tcW w:w="534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5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75" w:author="amin" w:date="2024-07-26T20:19:48Z">
                  <w:rPr>
                    <w:rFonts w:hint="eastAsia" w:ascii="仿宋_GB2312" w:hAnsi="仿宋_GB2312" w:eastAsia="仿宋_GB2312" w:cs="仿宋_GB2312"/>
                    <w:kern w:val="0"/>
                    <w:sz w:val="24"/>
                    <w:lang w:bidi="ar"/>
                  </w:rPr>
                </w:rPrChange>
              </w:rPr>
              <w:t>配套</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77" w:author="amin" w:date="2024-07-26T20:19:48Z">
                  <w:rPr>
                    <w:rFonts w:hint="eastAsia" w:ascii="仿宋_GB2312" w:hAnsi="仿宋_GB2312" w:eastAsia="仿宋_GB2312" w:cs="仿宋_GB2312"/>
                    <w:kern w:val="0"/>
                    <w:sz w:val="24"/>
                    <w:lang w:bidi="ar"/>
                  </w:rPr>
                </w:rPrChange>
              </w:rPr>
              <w:t>台</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79"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jc w:val="center"/>
        </w:trPr>
        <w:tc>
          <w:tcPr>
            <w:tcW w:w="6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81" w:author="amin" w:date="2024-07-26T20:19:48Z">
                  <w:rPr>
                    <w:rFonts w:hint="eastAsia" w:ascii="仿宋_GB2312" w:hAnsi="仿宋_GB2312" w:eastAsia="仿宋_GB2312" w:cs="仿宋_GB2312"/>
                    <w:kern w:val="0"/>
                    <w:sz w:val="24"/>
                    <w:lang w:bidi="ar"/>
                  </w:rPr>
                </w:rPrChange>
              </w:rPr>
              <w:t>7</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83" w:author="amin" w:date="2024-07-26T20:19:48Z">
                  <w:rPr>
                    <w:rFonts w:hint="eastAsia" w:ascii="仿宋_GB2312" w:hAnsi="仿宋_GB2312" w:eastAsia="仿宋_GB2312" w:cs="仿宋_GB2312"/>
                    <w:kern w:val="0"/>
                    <w:sz w:val="24"/>
                    <w:lang w:bidi="ar"/>
                  </w:rPr>
                </w:rPrChange>
              </w:rPr>
              <w:t>安装辅材</w:t>
            </w:r>
          </w:p>
        </w:tc>
        <w:tc>
          <w:tcPr>
            <w:tcW w:w="534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5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85" w:author="amin" w:date="2024-07-26T20:19:48Z">
                  <w:rPr>
                    <w:rFonts w:hint="eastAsia" w:ascii="仿宋_GB2312" w:hAnsi="仿宋_GB2312" w:eastAsia="仿宋_GB2312" w:cs="仿宋_GB2312"/>
                    <w:kern w:val="0"/>
                    <w:sz w:val="24"/>
                    <w:lang w:bidi="ar"/>
                  </w:rPr>
                </w:rPrChange>
              </w:rPr>
              <w:t>配套，连接线缆、承重支架等。</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87" w:author="amin" w:date="2024-07-26T20:19:48Z">
                  <w:rPr>
                    <w:rFonts w:hint="eastAsia" w:ascii="仿宋_GB2312" w:hAnsi="仿宋_GB2312" w:eastAsia="仿宋_GB2312" w:cs="仿宋_GB2312"/>
                    <w:kern w:val="0"/>
                    <w:sz w:val="24"/>
                    <w:lang w:bidi="ar"/>
                  </w:rPr>
                </w:rPrChange>
              </w:rPr>
              <w:t>套</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5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589" w:author="amin" w:date="2024-07-26T20:19:48Z">
                  <w:rPr>
                    <w:rFonts w:hint="eastAsia" w:ascii="仿宋_GB2312" w:hAnsi="仿宋_GB2312" w:eastAsia="仿宋_GB2312" w:cs="仿宋_GB2312"/>
                    <w:kern w:val="0"/>
                    <w:sz w:val="24"/>
                    <w:lang w:bidi="ar"/>
                  </w:rPr>
                </w:rPrChange>
              </w:rPr>
              <w:t>1</w:t>
            </w:r>
          </w:p>
        </w:tc>
      </w:tr>
    </w:tbl>
    <w:p>
      <w:pPr>
        <w:snapToGrid w:val="0"/>
        <w:spacing w:line="440" w:lineRule="exact"/>
        <w:ind w:left="420"/>
        <w:jc w:val="left"/>
        <w:textAlignment w:val="baseline"/>
        <w:outlineLvl w:val="1"/>
        <w:rPr>
          <w:rFonts w:ascii="仿宋_GB2312" w:hAnsi="仿宋_GB2312" w:eastAsia="仿宋_GB2312" w:cs="仿宋_GB2312"/>
          <w:b/>
          <w:color w:val="auto"/>
          <w:sz w:val="24"/>
          <w:rPrChange w:id="1590" w:author="amin" w:date="2024-07-26T20:19:48Z">
            <w:rPr>
              <w:rFonts w:ascii="仿宋_GB2312" w:hAnsi="仿宋_GB2312" w:eastAsia="仿宋_GB2312" w:cs="仿宋_GB2312"/>
              <w:b/>
              <w:sz w:val="24"/>
            </w:rPr>
          </w:rPrChange>
        </w:rPr>
      </w:pPr>
    </w:p>
    <w:p>
      <w:pPr>
        <w:snapToGrid w:val="0"/>
        <w:spacing w:line="440" w:lineRule="exact"/>
        <w:ind w:left="420"/>
        <w:jc w:val="left"/>
        <w:textAlignment w:val="baseline"/>
        <w:outlineLvl w:val="1"/>
        <w:rPr>
          <w:rFonts w:ascii="仿宋_GB2312" w:hAnsi="仿宋_GB2312" w:eastAsia="仿宋_GB2312" w:cs="仿宋_GB2312"/>
          <w:b/>
          <w:color w:val="auto"/>
          <w:sz w:val="24"/>
          <w:rPrChange w:id="1591"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1592" w:author="amin" w:date="2024-07-26T20:19:48Z">
            <w:rPr>
              <w:rFonts w:hint="eastAsia" w:ascii="仿宋_GB2312" w:hAnsi="仿宋_GB2312" w:eastAsia="仿宋_GB2312" w:cs="仿宋_GB2312"/>
              <w:b/>
              <w:sz w:val="24"/>
            </w:rPr>
          </w:rPrChange>
        </w:rPr>
        <w:t>2、多媒体会议系统</w:t>
      </w:r>
    </w:p>
    <w:tbl>
      <w:tblPr>
        <w:tblStyle w:val="63"/>
        <w:tblpPr w:leftFromText="180" w:rightFromText="180" w:vertAnchor="text" w:horzAnchor="page" w:tblpX="1800" w:tblpY="415"/>
        <w:tblOverlap w:val="never"/>
        <w:tblW w:w="8518" w:type="dxa"/>
        <w:tblInd w:w="0" w:type="dxa"/>
        <w:tblLayout w:type="fixed"/>
        <w:tblCellMar>
          <w:top w:w="0" w:type="dxa"/>
          <w:left w:w="108" w:type="dxa"/>
          <w:bottom w:w="0" w:type="dxa"/>
          <w:right w:w="108" w:type="dxa"/>
        </w:tblCellMar>
      </w:tblPr>
      <w:tblGrid>
        <w:gridCol w:w="743"/>
        <w:gridCol w:w="1148"/>
        <w:gridCol w:w="5255"/>
        <w:gridCol w:w="718"/>
        <w:gridCol w:w="654"/>
      </w:tblGrid>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159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594" w:author="amin" w:date="2024-07-26T20:19:48Z">
                  <w:rPr>
                    <w:rFonts w:hint="eastAsia" w:ascii="仿宋_GB2312" w:hAnsi="仿宋_GB2312" w:eastAsia="仿宋_GB2312" w:cs="仿宋_GB2312"/>
                    <w:b/>
                    <w:bCs/>
                    <w:kern w:val="0"/>
                    <w:sz w:val="24"/>
                    <w:lang w:bidi="ar"/>
                  </w:rPr>
                </w:rPrChange>
              </w:rPr>
              <w:t>序号</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1595"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596" w:author="amin" w:date="2024-07-26T20:19:48Z">
                  <w:rPr>
                    <w:rFonts w:hint="eastAsia" w:ascii="仿宋_GB2312" w:hAnsi="仿宋_GB2312" w:eastAsia="仿宋_GB2312" w:cs="仿宋_GB2312"/>
                    <w:b/>
                    <w:bCs/>
                    <w:kern w:val="0"/>
                    <w:sz w:val="24"/>
                    <w:lang w:bidi="ar"/>
                  </w:rPr>
                </w:rPrChange>
              </w:rPr>
              <w:t>设备名称</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sz w:val="24"/>
                <w:rPrChange w:id="1597"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598" w:author="amin" w:date="2024-07-26T20:19:48Z">
                  <w:rPr>
                    <w:rFonts w:hint="eastAsia" w:ascii="仿宋_GB2312" w:hAnsi="仿宋_GB2312" w:eastAsia="仿宋_GB2312" w:cs="仿宋_GB2312"/>
                    <w:b/>
                    <w:bCs/>
                    <w:kern w:val="0"/>
                    <w:sz w:val="24"/>
                    <w:lang w:bidi="ar"/>
                  </w:rPr>
                </w:rPrChange>
              </w:rPr>
              <w:t>主要技术参数要求</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159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600" w:author="amin" w:date="2024-07-26T20:19:48Z">
                  <w:rPr>
                    <w:rFonts w:hint="eastAsia" w:ascii="仿宋_GB2312" w:hAnsi="仿宋_GB2312" w:eastAsia="仿宋_GB2312" w:cs="仿宋_GB2312"/>
                    <w:b/>
                    <w:bCs/>
                    <w:kern w:val="0"/>
                    <w:sz w:val="24"/>
                    <w:lang w:bidi="ar"/>
                  </w:rPr>
                </w:rPrChange>
              </w:rPr>
              <w:t>单位</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1601"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602" w:author="amin" w:date="2024-07-26T20:19:48Z">
                  <w:rPr>
                    <w:rFonts w:hint="eastAsia" w:ascii="仿宋_GB2312" w:hAnsi="仿宋_GB2312" w:eastAsia="仿宋_GB2312" w:cs="仿宋_GB2312"/>
                    <w:b/>
                    <w:bCs/>
                    <w:kern w:val="0"/>
                    <w:sz w:val="24"/>
                    <w:lang w:bidi="ar"/>
                  </w:rPr>
                </w:rPrChange>
              </w:rPr>
              <w:t>数量</w:t>
            </w:r>
          </w:p>
        </w:tc>
      </w:tr>
      <w:tr>
        <w:tblPrEx>
          <w:tblCellMar>
            <w:top w:w="0" w:type="dxa"/>
            <w:left w:w="108" w:type="dxa"/>
            <w:bottom w:w="0" w:type="dxa"/>
            <w:right w:w="108" w:type="dxa"/>
          </w:tblCellMar>
        </w:tblPrEx>
        <w:trPr>
          <w:trHeight w:val="260" w:hRule="atLeast"/>
        </w:trPr>
        <w:tc>
          <w:tcPr>
            <w:tcW w:w="714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160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604" w:author="amin" w:date="2024-07-26T20:19:48Z">
                  <w:rPr>
                    <w:rFonts w:hint="eastAsia" w:ascii="仿宋_GB2312" w:hAnsi="仿宋_GB2312" w:eastAsia="仿宋_GB2312" w:cs="仿宋_GB2312"/>
                    <w:b/>
                    <w:bCs/>
                    <w:kern w:val="0"/>
                    <w:sz w:val="24"/>
                    <w:lang w:bidi="ar"/>
                  </w:rPr>
                </w:rPrChange>
              </w:rPr>
              <w:t xml:space="preserve">开标室多媒体系统图(一)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1605"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1606"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1607"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608" w:author="amin" w:date="2024-07-26T20:19:48Z">
                  <w:rPr>
                    <w:rFonts w:hint="eastAsia" w:ascii="仿宋_GB2312" w:hAnsi="仿宋_GB2312" w:eastAsia="仿宋_GB2312" w:cs="仿宋_GB2312"/>
                    <w:b/>
                    <w:bCs/>
                    <w:kern w:val="0"/>
                    <w:sz w:val="24"/>
                    <w:lang w:bidi="ar"/>
                  </w:rPr>
                </w:rPrChange>
              </w:rPr>
              <w:t>扩声系统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1609"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1610"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161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15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13"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6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15" w:author="amin" w:date="2024-07-26T20:19:48Z">
                  <w:rPr>
                    <w:rFonts w:hint="eastAsia" w:ascii="仿宋_GB2312" w:hAnsi="仿宋_GB2312" w:eastAsia="仿宋_GB2312" w:cs="仿宋_GB2312"/>
                    <w:kern w:val="0"/>
                    <w:sz w:val="24"/>
                    <w:lang w:bidi="ar"/>
                  </w:rPr>
                </w:rPrChange>
              </w:rPr>
              <w:t>主音箱</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6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17" w:author="amin" w:date="2024-07-26T20:19:48Z">
                  <w:rPr>
                    <w:rFonts w:hint="eastAsia" w:ascii="仿宋_GB2312" w:hAnsi="仿宋_GB2312" w:eastAsia="仿宋_GB2312" w:cs="仿宋_GB2312"/>
                    <w:kern w:val="0"/>
                    <w:sz w:val="24"/>
                    <w:lang w:bidi="ar"/>
                  </w:rPr>
                </w:rPrChange>
              </w:rPr>
              <w:t>1.采用≥2只6.5寸特别定制的高效率扬声器单元，≥1只1寸高音单元。</w:t>
            </w:r>
          </w:p>
          <w:p>
            <w:pPr>
              <w:widowControl/>
              <w:jc w:val="left"/>
              <w:textAlignment w:val="center"/>
              <w:rPr>
                <w:rFonts w:ascii="仿宋_GB2312" w:hAnsi="仿宋_GB2312" w:eastAsia="仿宋_GB2312" w:cs="仿宋_GB2312"/>
                <w:color w:val="auto"/>
                <w:kern w:val="0"/>
                <w:sz w:val="24"/>
                <w:lang w:bidi="ar"/>
                <w:rPrChange w:id="161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19" w:author="amin" w:date="2024-07-26T20:19:48Z">
                  <w:rPr>
                    <w:rFonts w:hint="eastAsia" w:ascii="仿宋_GB2312" w:hAnsi="仿宋_GB2312" w:eastAsia="仿宋_GB2312" w:cs="仿宋_GB2312"/>
                    <w:kern w:val="0"/>
                    <w:sz w:val="24"/>
                    <w:lang w:bidi="ar"/>
                  </w:rPr>
                </w:rPrChange>
              </w:rPr>
              <w:t>2.设备采用≥15mm夹板，表面环保水性耐磨阻燃漆喷涂处理。</w:t>
            </w:r>
          </w:p>
          <w:p>
            <w:pPr>
              <w:widowControl/>
              <w:jc w:val="left"/>
              <w:textAlignment w:val="center"/>
              <w:rPr>
                <w:rFonts w:ascii="仿宋_GB2312" w:hAnsi="仿宋_GB2312" w:eastAsia="仿宋_GB2312" w:cs="仿宋_GB2312"/>
                <w:color w:val="auto"/>
                <w:kern w:val="0"/>
                <w:sz w:val="24"/>
                <w:lang w:bidi="ar"/>
                <w:rPrChange w:id="162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21" w:author="amin" w:date="2024-07-26T20:19:48Z">
                  <w:rPr>
                    <w:rFonts w:hint="eastAsia" w:ascii="仿宋_GB2312" w:hAnsi="仿宋_GB2312" w:eastAsia="仿宋_GB2312" w:cs="仿宋_GB2312"/>
                    <w:kern w:val="0"/>
                    <w:sz w:val="24"/>
                    <w:lang w:bidi="ar"/>
                  </w:rPr>
                </w:rPrChange>
              </w:rPr>
              <w:t>3.灵敏度≥97dB (1M/1W )。</w:t>
            </w:r>
          </w:p>
          <w:p>
            <w:pPr>
              <w:widowControl/>
              <w:jc w:val="left"/>
              <w:textAlignment w:val="center"/>
              <w:rPr>
                <w:rFonts w:ascii="仿宋_GB2312" w:hAnsi="仿宋_GB2312" w:eastAsia="仿宋_GB2312" w:cs="仿宋_GB2312"/>
                <w:color w:val="auto"/>
                <w:kern w:val="0"/>
                <w:sz w:val="24"/>
                <w:lang w:bidi="ar"/>
                <w:rPrChange w:id="16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23" w:author="amin" w:date="2024-07-26T20:19:48Z">
                  <w:rPr>
                    <w:rFonts w:hint="eastAsia" w:ascii="仿宋_GB2312" w:hAnsi="仿宋_GB2312" w:eastAsia="仿宋_GB2312" w:cs="仿宋_GB2312"/>
                    <w:kern w:val="0"/>
                    <w:sz w:val="24"/>
                    <w:lang w:bidi="ar"/>
                  </w:rPr>
                </w:rPrChange>
              </w:rPr>
              <w:t>4.额定功率：≥300W。</w:t>
            </w:r>
          </w:p>
          <w:p>
            <w:pPr>
              <w:widowControl/>
              <w:jc w:val="left"/>
              <w:textAlignment w:val="center"/>
              <w:rPr>
                <w:rFonts w:ascii="仿宋_GB2312" w:hAnsi="仿宋_GB2312" w:eastAsia="仿宋_GB2312" w:cs="仿宋_GB2312"/>
                <w:color w:val="auto"/>
                <w:sz w:val="24"/>
                <w:rPrChange w:id="16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25" w:author="amin" w:date="2024-07-26T20:19:48Z">
                  <w:rPr>
                    <w:rFonts w:hint="eastAsia" w:ascii="仿宋_GB2312" w:hAnsi="仿宋_GB2312" w:eastAsia="仿宋_GB2312" w:cs="仿宋_GB2312"/>
                    <w:kern w:val="0"/>
                    <w:sz w:val="24"/>
                    <w:lang w:bidi="ar"/>
                  </w:rPr>
                </w:rPrChange>
              </w:rPr>
              <w:t>5.峰值功率：≥1200W。</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27" w:author="amin" w:date="2024-07-26T20:19:48Z">
                  <w:rPr>
                    <w:rFonts w:hint="eastAsia" w:ascii="仿宋_GB2312" w:hAnsi="仿宋_GB2312" w:eastAsia="仿宋_GB2312" w:cs="仿宋_GB2312"/>
                    <w:kern w:val="0"/>
                    <w:sz w:val="24"/>
                    <w:lang w:bidi="ar"/>
                  </w:rPr>
                </w:rPrChange>
              </w:rPr>
              <w:t>组</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29"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7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31"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6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33" w:author="amin" w:date="2024-07-26T20:19:48Z">
                  <w:rPr>
                    <w:rFonts w:hint="eastAsia" w:ascii="仿宋_GB2312" w:hAnsi="仿宋_GB2312" w:eastAsia="仿宋_GB2312" w:cs="仿宋_GB2312"/>
                    <w:kern w:val="0"/>
                    <w:sz w:val="24"/>
                    <w:lang w:bidi="ar"/>
                  </w:rPr>
                </w:rPrChange>
              </w:rPr>
              <w:t>主音箱安装支架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6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35" w:author="amin" w:date="2024-07-26T20:19:48Z">
                  <w:rPr>
                    <w:rFonts w:hint="eastAsia" w:ascii="仿宋_GB2312" w:hAnsi="仿宋_GB2312" w:eastAsia="仿宋_GB2312" w:cs="仿宋_GB2312"/>
                    <w:kern w:val="0"/>
                    <w:sz w:val="24"/>
                    <w:lang w:bidi="ar"/>
                  </w:rPr>
                </w:rPrChange>
              </w:rPr>
              <w:t>配套</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37" w:author="amin" w:date="2024-07-26T20:19:48Z">
                  <w:rPr>
                    <w:rFonts w:hint="eastAsia" w:ascii="仿宋_GB2312" w:hAnsi="仿宋_GB2312" w:eastAsia="仿宋_GB2312" w:cs="仿宋_GB2312"/>
                    <w:kern w:val="0"/>
                    <w:sz w:val="24"/>
                    <w:lang w:bidi="ar"/>
                  </w:rPr>
                </w:rPrChange>
              </w:rPr>
              <w:t>副</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39"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13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41"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6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43" w:author="amin" w:date="2024-07-26T20:19:48Z">
                  <w:rPr>
                    <w:rFonts w:hint="eastAsia" w:ascii="仿宋_GB2312" w:hAnsi="仿宋_GB2312" w:eastAsia="仿宋_GB2312" w:cs="仿宋_GB2312"/>
                    <w:kern w:val="0"/>
                    <w:sz w:val="24"/>
                    <w:lang w:bidi="ar"/>
                  </w:rPr>
                </w:rPrChange>
              </w:rPr>
              <w:t>天花喇叭</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6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45" w:author="amin" w:date="2024-07-26T20:19:48Z">
                  <w:rPr>
                    <w:rFonts w:hint="eastAsia" w:ascii="仿宋_GB2312" w:hAnsi="仿宋_GB2312" w:eastAsia="仿宋_GB2312" w:cs="仿宋_GB2312"/>
                    <w:kern w:val="0"/>
                    <w:sz w:val="24"/>
                    <w:lang w:bidi="ar"/>
                  </w:rPr>
                </w:rPrChange>
              </w:rPr>
              <w:t>1．额定功率≥100W。</w:t>
            </w:r>
          </w:p>
          <w:p>
            <w:pPr>
              <w:widowControl/>
              <w:jc w:val="left"/>
              <w:textAlignment w:val="center"/>
              <w:rPr>
                <w:rFonts w:ascii="仿宋_GB2312" w:hAnsi="仿宋_GB2312" w:eastAsia="仿宋_GB2312" w:cs="仿宋_GB2312"/>
                <w:color w:val="auto"/>
                <w:kern w:val="0"/>
                <w:sz w:val="24"/>
                <w:lang w:bidi="ar"/>
                <w:rPrChange w:id="16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47" w:author="amin" w:date="2024-07-26T20:19:48Z">
                  <w:rPr>
                    <w:rFonts w:hint="eastAsia" w:ascii="仿宋_GB2312" w:hAnsi="仿宋_GB2312" w:eastAsia="仿宋_GB2312" w:cs="仿宋_GB2312"/>
                    <w:kern w:val="0"/>
                    <w:sz w:val="24"/>
                    <w:lang w:bidi="ar"/>
                  </w:rPr>
                </w:rPrChange>
              </w:rPr>
              <w:t>2. 阻抗：≥8Ω。</w:t>
            </w:r>
          </w:p>
          <w:p>
            <w:pPr>
              <w:widowControl/>
              <w:jc w:val="left"/>
              <w:textAlignment w:val="center"/>
              <w:rPr>
                <w:rFonts w:ascii="仿宋_GB2312" w:hAnsi="仿宋_GB2312" w:eastAsia="仿宋_GB2312" w:cs="仿宋_GB2312"/>
                <w:color w:val="auto"/>
                <w:kern w:val="0"/>
                <w:sz w:val="24"/>
                <w:lang w:bidi="ar"/>
                <w:rPrChange w:id="16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49" w:author="amin" w:date="2024-07-26T20:19:48Z">
                  <w:rPr>
                    <w:rFonts w:hint="eastAsia" w:ascii="仿宋_GB2312" w:hAnsi="仿宋_GB2312" w:eastAsia="仿宋_GB2312" w:cs="仿宋_GB2312"/>
                    <w:kern w:val="0"/>
                    <w:sz w:val="24"/>
                    <w:lang w:bidi="ar"/>
                  </w:rPr>
                </w:rPrChange>
              </w:rPr>
              <w:t>3．灵敏度(1W/1M)≥91dB。</w:t>
            </w:r>
          </w:p>
          <w:p>
            <w:pPr>
              <w:widowControl/>
              <w:jc w:val="left"/>
              <w:textAlignment w:val="center"/>
              <w:rPr>
                <w:rFonts w:ascii="仿宋_GB2312" w:hAnsi="仿宋_GB2312" w:eastAsia="仿宋_GB2312" w:cs="仿宋_GB2312"/>
                <w:color w:val="auto"/>
                <w:kern w:val="0"/>
                <w:sz w:val="24"/>
                <w:lang w:bidi="ar"/>
                <w:rPrChange w:id="16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51" w:author="amin" w:date="2024-07-26T20:19:48Z">
                  <w:rPr>
                    <w:rFonts w:hint="eastAsia" w:ascii="仿宋_GB2312" w:hAnsi="仿宋_GB2312" w:eastAsia="仿宋_GB2312" w:cs="仿宋_GB2312"/>
                    <w:kern w:val="0"/>
                    <w:sz w:val="24"/>
                    <w:lang w:bidi="ar"/>
                  </w:rPr>
                </w:rPrChange>
              </w:rPr>
              <w:t>4．频率响应(-10dB)：50Hz-20KHz。</w:t>
            </w:r>
          </w:p>
          <w:p>
            <w:pPr>
              <w:widowControl/>
              <w:jc w:val="left"/>
              <w:textAlignment w:val="center"/>
              <w:rPr>
                <w:rFonts w:ascii="仿宋_GB2312" w:hAnsi="仿宋_GB2312" w:eastAsia="仿宋_GB2312" w:cs="仿宋_GB2312"/>
                <w:color w:val="auto"/>
                <w:sz w:val="24"/>
                <w:rPrChange w:id="16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53" w:author="amin" w:date="2024-07-26T20:19:48Z">
                  <w:rPr>
                    <w:rFonts w:hint="eastAsia" w:ascii="仿宋_GB2312" w:hAnsi="仿宋_GB2312" w:eastAsia="仿宋_GB2312" w:cs="仿宋_GB2312"/>
                    <w:kern w:val="0"/>
                    <w:sz w:val="24"/>
                    <w:lang w:bidi="ar"/>
                  </w:rPr>
                </w:rPrChange>
              </w:rPr>
              <w:t>5．喇叭单元：8" ×1  1.5" ×1。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55"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57" w:author="amin" w:date="2024-07-26T20:19:48Z">
                  <w:rPr>
                    <w:rFonts w:hint="eastAsia" w:ascii="仿宋_GB2312" w:hAnsi="仿宋_GB2312" w:eastAsia="仿宋_GB2312" w:cs="仿宋_GB2312"/>
                    <w:kern w:val="0"/>
                    <w:sz w:val="24"/>
                    <w:lang w:bidi="ar"/>
                  </w:rPr>
                </w:rPrChange>
              </w:rPr>
              <w:t>16</w:t>
            </w:r>
          </w:p>
        </w:tc>
      </w:tr>
      <w:tr>
        <w:tblPrEx>
          <w:tblCellMar>
            <w:top w:w="0" w:type="dxa"/>
            <w:left w:w="108" w:type="dxa"/>
            <w:bottom w:w="0" w:type="dxa"/>
            <w:right w:w="108" w:type="dxa"/>
          </w:tblCellMar>
        </w:tblPrEx>
        <w:trPr>
          <w:trHeight w:val="32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59"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6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61" w:author="amin" w:date="2024-07-26T20:19:48Z">
                  <w:rPr>
                    <w:rFonts w:hint="eastAsia" w:ascii="仿宋_GB2312" w:hAnsi="仿宋_GB2312" w:eastAsia="仿宋_GB2312" w:cs="仿宋_GB2312"/>
                    <w:kern w:val="0"/>
                    <w:sz w:val="24"/>
                    <w:lang w:bidi="ar"/>
                  </w:rPr>
                </w:rPrChange>
              </w:rPr>
              <w:t>双通道专业功率放大器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6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63" w:author="amin" w:date="2024-07-26T20:19:48Z">
                  <w:rPr>
                    <w:rFonts w:hint="eastAsia" w:ascii="仿宋_GB2312" w:hAnsi="仿宋_GB2312" w:eastAsia="仿宋_GB2312" w:cs="仿宋_GB2312"/>
                    <w:kern w:val="0"/>
                    <w:sz w:val="24"/>
                    <w:lang w:bidi="ar"/>
                  </w:rPr>
                </w:rPrChange>
              </w:rPr>
              <w:t>1.1U机箱设计，采用D类数字功放设计方案。</w:t>
            </w:r>
          </w:p>
          <w:p>
            <w:pPr>
              <w:widowControl/>
              <w:jc w:val="left"/>
              <w:textAlignment w:val="center"/>
              <w:rPr>
                <w:rFonts w:ascii="仿宋_GB2312" w:hAnsi="仿宋_GB2312" w:eastAsia="仿宋_GB2312" w:cs="仿宋_GB2312"/>
                <w:color w:val="auto"/>
                <w:kern w:val="0"/>
                <w:sz w:val="24"/>
                <w:lang w:bidi="ar"/>
                <w:rPrChange w:id="16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65" w:author="amin" w:date="2024-07-26T20:19:48Z">
                  <w:rPr>
                    <w:rFonts w:hint="eastAsia" w:ascii="仿宋_GB2312" w:hAnsi="仿宋_GB2312" w:eastAsia="仿宋_GB2312" w:cs="仿宋_GB2312"/>
                    <w:kern w:val="0"/>
                    <w:sz w:val="24"/>
                    <w:lang w:bidi="ar"/>
                  </w:rPr>
                </w:rPrChange>
              </w:rPr>
              <w:t>2.标准XLR输入接口，和LINK输出口。</w:t>
            </w:r>
          </w:p>
          <w:p>
            <w:pPr>
              <w:widowControl/>
              <w:jc w:val="left"/>
              <w:textAlignment w:val="center"/>
              <w:rPr>
                <w:rFonts w:ascii="仿宋_GB2312" w:hAnsi="仿宋_GB2312" w:eastAsia="仿宋_GB2312" w:cs="仿宋_GB2312"/>
                <w:color w:val="auto"/>
                <w:kern w:val="0"/>
                <w:sz w:val="24"/>
                <w:lang w:bidi="ar"/>
                <w:rPrChange w:id="16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67" w:author="amin" w:date="2024-07-26T20:19:48Z">
                  <w:rPr>
                    <w:rFonts w:hint="eastAsia" w:ascii="仿宋_GB2312" w:hAnsi="仿宋_GB2312" w:eastAsia="仿宋_GB2312" w:cs="仿宋_GB2312"/>
                    <w:kern w:val="0"/>
                    <w:sz w:val="24"/>
                    <w:lang w:bidi="ar"/>
                  </w:rPr>
                </w:rPrChange>
              </w:rPr>
              <w:t>3.电源采用开关电源技术，效率高，有效的抑制电源谐波。</w:t>
            </w:r>
          </w:p>
          <w:p>
            <w:pPr>
              <w:widowControl/>
              <w:jc w:val="left"/>
              <w:textAlignment w:val="center"/>
              <w:rPr>
                <w:rFonts w:ascii="仿宋_GB2312" w:hAnsi="仿宋_GB2312" w:eastAsia="仿宋_GB2312" w:cs="仿宋_GB2312"/>
                <w:color w:val="auto"/>
                <w:kern w:val="0"/>
                <w:sz w:val="24"/>
                <w:lang w:bidi="ar"/>
                <w:rPrChange w:id="16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69" w:author="amin" w:date="2024-07-26T20:19:48Z">
                  <w:rPr>
                    <w:rFonts w:hint="eastAsia" w:ascii="仿宋_GB2312" w:hAnsi="仿宋_GB2312" w:eastAsia="仿宋_GB2312" w:cs="仿宋_GB2312"/>
                    <w:kern w:val="0"/>
                    <w:sz w:val="24"/>
                    <w:lang w:bidi="ar"/>
                  </w:rPr>
                </w:rPrChange>
              </w:rPr>
              <w:t xml:space="preserve">4.内置智能削峰限幅器，支持开机软启动，防止开机时向电网吸收大电流，干扰其它用电设备。 </w:t>
            </w:r>
          </w:p>
          <w:p>
            <w:pPr>
              <w:widowControl/>
              <w:jc w:val="left"/>
              <w:textAlignment w:val="center"/>
              <w:rPr>
                <w:rFonts w:ascii="仿宋_GB2312" w:hAnsi="仿宋_GB2312" w:eastAsia="仿宋_GB2312" w:cs="仿宋_GB2312"/>
                <w:color w:val="auto"/>
                <w:kern w:val="0"/>
                <w:sz w:val="24"/>
                <w:lang w:bidi="ar"/>
                <w:rPrChange w:id="167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71" w:author="amin" w:date="2024-07-26T20:19:48Z">
                  <w:rPr>
                    <w:rFonts w:hint="eastAsia" w:ascii="仿宋_GB2312" w:hAnsi="仿宋_GB2312" w:eastAsia="仿宋_GB2312" w:cs="仿宋_GB2312"/>
                    <w:kern w:val="0"/>
                    <w:sz w:val="24"/>
                    <w:lang w:bidi="ar"/>
                  </w:rPr>
                </w:rPrChange>
              </w:rPr>
              <w:t>5.具有：过压保护，欠压保护，过流保护，直流保护，输出短路保护，温控风扇等功能。</w:t>
            </w:r>
          </w:p>
          <w:p>
            <w:pPr>
              <w:widowControl/>
              <w:jc w:val="left"/>
              <w:textAlignment w:val="center"/>
              <w:rPr>
                <w:rFonts w:ascii="仿宋_GB2312" w:hAnsi="仿宋_GB2312" w:eastAsia="仿宋_GB2312" w:cs="仿宋_GB2312"/>
                <w:color w:val="auto"/>
                <w:sz w:val="24"/>
                <w:rPrChange w:id="16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73" w:author="amin" w:date="2024-07-26T20:19:48Z">
                  <w:rPr>
                    <w:rFonts w:hint="eastAsia" w:ascii="仿宋_GB2312" w:hAnsi="仿宋_GB2312" w:eastAsia="仿宋_GB2312" w:cs="仿宋_GB2312"/>
                    <w:kern w:val="0"/>
                    <w:sz w:val="24"/>
                    <w:lang w:bidi="ar"/>
                  </w:rPr>
                </w:rPrChange>
              </w:rPr>
              <w:t>6.输出功率：立体声@8Ω：≥350W×2；立体声@4Ω：≥600W×2。</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7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77"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558"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79"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6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81" w:author="amin" w:date="2024-07-26T20:19:48Z">
                  <w:rPr>
                    <w:rFonts w:hint="eastAsia" w:ascii="仿宋_GB2312" w:hAnsi="仿宋_GB2312" w:eastAsia="仿宋_GB2312" w:cs="仿宋_GB2312"/>
                    <w:kern w:val="0"/>
                    <w:sz w:val="24"/>
                    <w:lang w:bidi="ar"/>
                  </w:rPr>
                </w:rPrChange>
              </w:rPr>
              <w:t>双通道专业功率放大器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6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83" w:author="amin" w:date="2024-07-26T20:19:48Z">
                  <w:rPr>
                    <w:rFonts w:hint="eastAsia" w:ascii="仿宋_GB2312" w:hAnsi="仿宋_GB2312" w:eastAsia="仿宋_GB2312" w:cs="仿宋_GB2312"/>
                    <w:kern w:val="0"/>
                    <w:sz w:val="24"/>
                    <w:lang w:bidi="ar"/>
                  </w:rPr>
                </w:rPrChange>
              </w:rPr>
              <w:t>1.1U机箱设计，采用D类数字功放设计方案。</w:t>
            </w:r>
          </w:p>
          <w:p>
            <w:pPr>
              <w:widowControl/>
              <w:jc w:val="left"/>
              <w:textAlignment w:val="center"/>
              <w:rPr>
                <w:rFonts w:ascii="仿宋_GB2312" w:hAnsi="仿宋_GB2312" w:eastAsia="仿宋_GB2312" w:cs="仿宋_GB2312"/>
                <w:color w:val="auto"/>
                <w:kern w:val="0"/>
                <w:sz w:val="24"/>
                <w:lang w:bidi="ar"/>
                <w:rPrChange w:id="16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85" w:author="amin" w:date="2024-07-26T20:19:48Z">
                  <w:rPr>
                    <w:rFonts w:hint="eastAsia" w:ascii="仿宋_GB2312" w:hAnsi="仿宋_GB2312" w:eastAsia="仿宋_GB2312" w:cs="仿宋_GB2312"/>
                    <w:kern w:val="0"/>
                    <w:sz w:val="24"/>
                    <w:lang w:bidi="ar"/>
                  </w:rPr>
                </w:rPrChange>
              </w:rPr>
              <w:t>2.标准XLR输入接口，和LINK输出口。</w:t>
            </w:r>
          </w:p>
          <w:p>
            <w:pPr>
              <w:widowControl/>
              <w:jc w:val="left"/>
              <w:textAlignment w:val="center"/>
              <w:rPr>
                <w:rFonts w:ascii="仿宋_GB2312" w:hAnsi="仿宋_GB2312" w:eastAsia="仿宋_GB2312" w:cs="仿宋_GB2312"/>
                <w:color w:val="auto"/>
                <w:kern w:val="0"/>
                <w:sz w:val="24"/>
                <w:lang w:bidi="ar"/>
                <w:rPrChange w:id="16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87" w:author="amin" w:date="2024-07-26T20:19:48Z">
                  <w:rPr>
                    <w:rFonts w:hint="eastAsia" w:ascii="仿宋_GB2312" w:hAnsi="仿宋_GB2312" w:eastAsia="仿宋_GB2312" w:cs="仿宋_GB2312"/>
                    <w:kern w:val="0"/>
                    <w:sz w:val="24"/>
                    <w:lang w:bidi="ar"/>
                  </w:rPr>
                </w:rPrChange>
              </w:rPr>
              <w:t>3.电源采用开关电源技术，效率高，有效的抑制电源谐波。</w:t>
            </w:r>
          </w:p>
          <w:p>
            <w:pPr>
              <w:widowControl/>
              <w:jc w:val="left"/>
              <w:textAlignment w:val="center"/>
              <w:rPr>
                <w:rFonts w:ascii="仿宋_GB2312" w:hAnsi="仿宋_GB2312" w:eastAsia="仿宋_GB2312" w:cs="仿宋_GB2312"/>
                <w:color w:val="auto"/>
                <w:kern w:val="0"/>
                <w:sz w:val="24"/>
                <w:lang w:bidi="ar"/>
                <w:rPrChange w:id="16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89" w:author="amin" w:date="2024-07-26T20:19:48Z">
                  <w:rPr>
                    <w:rFonts w:hint="eastAsia" w:ascii="仿宋_GB2312" w:hAnsi="仿宋_GB2312" w:eastAsia="仿宋_GB2312" w:cs="仿宋_GB2312"/>
                    <w:kern w:val="0"/>
                    <w:sz w:val="24"/>
                    <w:lang w:bidi="ar"/>
                  </w:rPr>
                </w:rPrChange>
              </w:rPr>
              <w:t xml:space="preserve">4.内置智能削峰限幅器，支持开机软启动，防止开机时向电网吸收大电流，干扰其它用电设备。 </w:t>
            </w:r>
          </w:p>
          <w:p>
            <w:pPr>
              <w:widowControl/>
              <w:jc w:val="left"/>
              <w:textAlignment w:val="center"/>
              <w:rPr>
                <w:rFonts w:ascii="仿宋_GB2312" w:hAnsi="仿宋_GB2312" w:eastAsia="仿宋_GB2312" w:cs="仿宋_GB2312"/>
                <w:color w:val="auto"/>
                <w:kern w:val="0"/>
                <w:sz w:val="24"/>
                <w:lang w:bidi="ar"/>
                <w:rPrChange w:id="16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691" w:author="amin" w:date="2024-07-26T20:19:48Z">
                  <w:rPr>
                    <w:rFonts w:hint="eastAsia" w:ascii="仿宋_GB2312" w:hAnsi="仿宋_GB2312" w:eastAsia="仿宋_GB2312" w:cs="仿宋_GB2312"/>
                    <w:kern w:val="0"/>
                    <w:sz w:val="24"/>
                    <w:lang w:bidi="ar"/>
                  </w:rPr>
                </w:rPrChange>
              </w:rPr>
              <w:t>5.具有：过压保护，欠压保护，过流保护，直流保护，输出短路保护，温控风扇等功能。</w:t>
            </w:r>
          </w:p>
          <w:p>
            <w:pPr>
              <w:widowControl/>
              <w:jc w:val="left"/>
              <w:textAlignment w:val="center"/>
              <w:rPr>
                <w:rFonts w:ascii="仿宋_GB2312" w:hAnsi="仿宋_GB2312" w:eastAsia="仿宋_GB2312" w:cs="仿宋_GB2312"/>
                <w:color w:val="auto"/>
                <w:sz w:val="24"/>
                <w:rPrChange w:id="16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93" w:author="amin" w:date="2024-07-26T20:19:48Z">
                  <w:rPr>
                    <w:rFonts w:hint="eastAsia" w:ascii="仿宋_GB2312" w:hAnsi="仿宋_GB2312" w:eastAsia="仿宋_GB2312" w:cs="仿宋_GB2312"/>
                    <w:kern w:val="0"/>
                    <w:sz w:val="24"/>
                    <w:lang w:bidi="ar"/>
                  </w:rPr>
                </w:rPrChange>
              </w:rPr>
              <w:t>6.输出功率：立体声@8Ω：≥200W×2；立体声@4Ω：≥400W×2。</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9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97"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6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699"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7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01" w:author="amin" w:date="2024-07-26T20:19:48Z">
                  <w:rPr>
                    <w:rFonts w:hint="eastAsia" w:ascii="仿宋_GB2312" w:hAnsi="仿宋_GB2312" w:eastAsia="仿宋_GB2312" w:cs="仿宋_GB2312"/>
                    <w:kern w:val="0"/>
                    <w:sz w:val="24"/>
                    <w:lang w:bidi="ar"/>
                  </w:rPr>
                </w:rPrChange>
              </w:rPr>
              <w:t>数字音频处理器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7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03" w:author="amin" w:date="2024-07-26T20:19:48Z">
                  <w:rPr>
                    <w:rFonts w:hint="eastAsia" w:ascii="仿宋_GB2312" w:hAnsi="仿宋_GB2312" w:eastAsia="仿宋_GB2312" w:cs="仿宋_GB2312"/>
                    <w:kern w:val="0"/>
                    <w:sz w:val="24"/>
                    <w:lang w:bidi="ar"/>
                  </w:rPr>
                </w:rPrChange>
              </w:rPr>
              <w:t>1.数字音频处理器支持≥4路平衡式话筒/线路输入通道，采用裸线接口端子，平衡接法；支持≥4路平衡式线路输出，采用裸线接口端子，平衡接法。</w:t>
            </w:r>
          </w:p>
          <w:p>
            <w:pPr>
              <w:widowControl/>
              <w:jc w:val="left"/>
              <w:textAlignment w:val="center"/>
              <w:rPr>
                <w:rFonts w:ascii="仿宋_GB2312" w:hAnsi="仿宋_GB2312" w:eastAsia="仿宋_GB2312" w:cs="仿宋_GB2312"/>
                <w:color w:val="auto"/>
                <w:kern w:val="0"/>
                <w:sz w:val="24"/>
                <w:lang w:bidi="ar"/>
                <w:rPrChange w:id="17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05" w:author="amin" w:date="2024-07-26T20:19:48Z">
                  <w:rPr>
                    <w:rFonts w:hint="eastAsia" w:ascii="仿宋_GB2312" w:hAnsi="仿宋_GB2312" w:eastAsia="仿宋_GB2312" w:cs="仿宋_GB2312"/>
                    <w:kern w:val="0"/>
                    <w:sz w:val="24"/>
                    <w:lang w:bidi="ar"/>
                  </w:rPr>
                </w:rPrChange>
              </w:rPr>
              <w:t>▲2.输入通道支持前级放大、信号发生器、扩展器、压缩器、≥12段参量均衡，≥31段图示均衡、闪避器、AGC自动增益、AM自动混音功能（门限式、增益共享式）、AFC自适应反馈消除、AEC回声消除、ANC噪声消除、音频矩阵。</w:t>
            </w:r>
          </w:p>
          <w:p>
            <w:pPr>
              <w:widowControl/>
              <w:jc w:val="left"/>
              <w:textAlignment w:val="center"/>
              <w:rPr>
                <w:rFonts w:ascii="仿宋_GB2312" w:hAnsi="仿宋_GB2312" w:eastAsia="仿宋_GB2312" w:cs="仿宋_GB2312"/>
                <w:color w:val="auto"/>
                <w:kern w:val="0"/>
                <w:sz w:val="24"/>
                <w:lang w:bidi="ar"/>
                <w:rPrChange w:id="170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07" w:author="amin" w:date="2024-07-26T20:19:48Z">
                  <w:rPr>
                    <w:rFonts w:hint="eastAsia" w:ascii="仿宋_GB2312" w:hAnsi="仿宋_GB2312" w:eastAsia="仿宋_GB2312" w:cs="仿宋_GB2312"/>
                    <w:kern w:val="0"/>
                    <w:sz w:val="24"/>
                    <w:lang w:bidi="ar"/>
                  </w:rPr>
                </w:rPrChange>
              </w:rPr>
              <w:t>3.输出通道支持≥12段参量均衡，≥31段图示均衡、延时器、分频器、高低通滤波器、限幅器。</w:t>
            </w:r>
          </w:p>
          <w:p>
            <w:pPr>
              <w:widowControl/>
              <w:jc w:val="left"/>
              <w:textAlignment w:val="center"/>
              <w:rPr>
                <w:rFonts w:ascii="仿宋_GB2312" w:hAnsi="仿宋_GB2312" w:eastAsia="仿宋_GB2312" w:cs="仿宋_GB2312"/>
                <w:color w:val="auto"/>
                <w:kern w:val="0"/>
                <w:sz w:val="24"/>
                <w:lang w:bidi="ar"/>
                <w:rPrChange w:id="170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09" w:author="amin" w:date="2024-07-26T20:19:48Z">
                  <w:rPr>
                    <w:rFonts w:hint="eastAsia" w:ascii="仿宋_GB2312" w:hAnsi="仿宋_GB2312" w:eastAsia="仿宋_GB2312" w:cs="仿宋_GB2312"/>
                    <w:kern w:val="0"/>
                    <w:sz w:val="24"/>
                    <w:lang w:bidi="ar"/>
                  </w:rPr>
                </w:rPrChange>
              </w:rPr>
              <w:t>4.高性能专业DSP处理器，支持≥32bit/48kHz的声音，支持输入通道48V幻象供电。</w:t>
            </w:r>
          </w:p>
          <w:p>
            <w:pPr>
              <w:widowControl/>
              <w:jc w:val="left"/>
              <w:textAlignment w:val="center"/>
              <w:rPr>
                <w:rFonts w:ascii="仿宋_GB2312" w:hAnsi="仿宋_GB2312" w:eastAsia="仿宋_GB2312" w:cs="仿宋_GB2312"/>
                <w:color w:val="auto"/>
                <w:kern w:val="0"/>
                <w:sz w:val="24"/>
                <w:lang w:bidi="ar"/>
                <w:rPrChange w:id="171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11" w:author="amin" w:date="2024-07-26T20:19:48Z">
                  <w:rPr>
                    <w:rFonts w:hint="eastAsia" w:ascii="仿宋_GB2312" w:hAnsi="仿宋_GB2312" w:eastAsia="仿宋_GB2312" w:cs="仿宋_GB2312"/>
                    <w:kern w:val="0"/>
                    <w:sz w:val="24"/>
                    <w:lang w:bidi="ar"/>
                  </w:rPr>
                </w:rPrChange>
              </w:rPr>
              <w:t>5.具有≥2英寸IPS真彩显示屏，支持显示设备网络信息、实时电平、通道静音状态。</w:t>
            </w:r>
          </w:p>
          <w:p>
            <w:pPr>
              <w:widowControl/>
              <w:jc w:val="left"/>
              <w:textAlignment w:val="center"/>
              <w:rPr>
                <w:rFonts w:ascii="仿宋_GB2312" w:hAnsi="仿宋_GB2312" w:eastAsia="仿宋_GB2312" w:cs="仿宋_GB2312"/>
                <w:color w:val="auto"/>
                <w:kern w:val="0"/>
                <w:sz w:val="24"/>
                <w:lang w:bidi="ar"/>
                <w:rPrChange w:id="17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13" w:author="amin" w:date="2024-07-26T20:19:48Z">
                  <w:rPr>
                    <w:rFonts w:hint="eastAsia" w:ascii="仿宋_GB2312" w:hAnsi="仿宋_GB2312" w:eastAsia="仿宋_GB2312" w:cs="仿宋_GB2312"/>
                    <w:kern w:val="0"/>
                    <w:sz w:val="24"/>
                    <w:lang w:bidi="ar"/>
                  </w:rPr>
                </w:rPrChange>
              </w:rPr>
              <w:t>▲6.支持通过APP软件进行操作控制，面板具备USB接口，支持多媒体存储，可进行播放或存储录播。</w:t>
            </w:r>
          </w:p>
          <w:p>
            <w:pPr>
              <w:widowControl/>
              <w:jc w:val="left"/>
              <w:textAlignment w:val="center"/>
              <w:rPr>
                <w:rFonts w:ascii="仿宋_GB2312" w:hAnsi="仿宋_GB2312" w:eastAsia="仿宋_GB2312" w:cs="仿宋_GB2312"/>
                <w:color w:val="auto"/>
                <w:kern w:val="0"/>
                <w:sz w:val="24"/>
                <w:lang w:bidi="ar"/>
                <w:rPrChange w:id="17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15" w:author="amin" w:date="2024-07-26T20:19:48Z">
                  <w:rPr>
                    <w:rFonts w:hint="eastAsia" w:ascii="仿宋_GB2312" w:hAnsi="仿宋_GB2312" w:eastAsia="仿宋_GB2312" w:cs="仿宋_GB2312"/>
                    <w:kern w:val="0"/>
                    <w:sz w:val="24"/>
                    <w:lang w:bidi="ar"/>
                  </w:rPr>
                </w:rPrChange>
              </w:rPr>
              <w:t>7.配置双向RS-232接口，可用于控制外部设备；配置RS-485接口，可实现自动摄像跟踪功能。配置≥8通道可编程GPIO控制接口（可自定义输入输出）。</w:t>
            </w:r>
          </w:p>
          <w:p>
            <w:pPr>
              <w:widowControl/>
              <w:jc w:val="left"/>
              <w:textAlignment w:val="center"/>
              <w:rPr>
                <w:rFonts w:ascii="仿宋_GB2312" w:hAnsi="仿宋_GB2312" w:eastAsia="仿宋_GB2312" w:cs="仿宋_GB2312"/>
                <w:color w:val="auto"/>
                <w:kern w:val="0"/>
                <w:sz w:val="24"/>
                <w:lang w:bidi="ar"/>
                <w:rPrChange w:id="17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17" w:author="amin" w:date="2024-07-26T20:19:48Z">
                  <w:rPr>
                    <w:rFonts w:hint="eastAsia" w:ascii="仿宋_GB2312" w:hAnsi="仿宋_GB2312" w:eastAsia="仿宋_GB2312" w:cs="仿宋_GB2312"/>
                    <w:kern w:val="0"/>
                    <w:sz w:val="24"/>
                    <w:lang w:bidi="ar"/>
                  </w:rPr>
                </w:rPrChange>
              </w:rPr>
              <w:t>8.支持断电自动保护记忆功能。支持通道拷贝、粘贴、联控功能。管理控制软件可工作在XP/Windows7、8、10等系统环境下。</w:t>
            </w:r>
          </w:p>
          <w:p>
            <w:pPr>
              <w:widowControl/>
              <w:jc w:val="left"/>
              <w:textAlignment w:val="center"/>
              <w:rPr>
                <w:rFonts w:ascii="仿宋_GB2312" w:hAnsi="仿宋_GB2312" w:eastAsia="仿宋_GB2312" w:cs="仿宋_GB2312"/>
                <w:color w:val="auto"/>
                <w:kern w:val="0"/>
                <w:sz w:val="24"/>
                <w:lang w:bidi="ar"/>
                <w:rPrChange w:id="171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19" w:author="amin" w:date="2024-07-26T20:19:48Z">
                  <w:rPr>
                    <w:rFonts w:hint="eastAsia" w:ascii="仿宋_GB2312" w:hAnsi="仿宋_GB2312" w:eastAsia="仿宋_GB2312" w:cs="仿宋_GB2312"/>
                    <w:kern w:val="0"/>
                    <w:sz w:val="24"/>
                    <w:lang w:bidi="ar"/>
                  </w:rPr>
                </w:rPrChange>
              </w:rPr>
              <w:t>9.≥8个场景预设，支持场景信息导入、场景信息导出。</w:t>
            </w:r>
          </w:p>
          <w:p>
            <w:pPr>
              <w:widowControl/>
              <w:jc w:val="left"/>
              <w:textAlignment w:val="center"/>
              <w:rPr>
                <w:rFonts w:ascii="仿宋_GB2312" w:hAnsi="仿宋_GB2312" w:eastAsia="仿宋_GB2312" w:cs="仿宋_GB2312"/>
                <w:color w:val="auto"/>
                <w:sz w:val="24"/>
                <w:rPrChange w:id="17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21" w:author="amin" w:date="2024-07-26T20:19:48Z">
                  <w:rPr>
                    <w:rFonts w:hint="eastAsia" w:ascii="仿宋_GB2312" w:hAnsi="仿宋_GB2312" w:eastAsia="仿宋_GB2312" w:cs="仿宋_GB2312"/>
                    <w:kern w:val="0"/>
                    <w:sz w:val="24"/>
                    <w:lang w:bidi="ar"/>
                  </w:rPr>
                </w:rPrChange>
              </w:rPr>
              <w:t>10、提供上述第2、6点参</w:t>
            </w:r>
            <w:r>
              <w:rPr>
                <w:rFonts w:hint="eastAsia" w:ascii="仿宋_GB2312" w:hAnsi="仿宋_GB2312" w:eastAsia="仿宋_GB2312" w:cs="仿宋_GB2312"/>
                <w:color w:val="auto"/>
                <w:sz w:val="24"/>
                <w:rPrChange w:id="1722"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2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26"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28"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7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30" w:author="amin" w:date="2024-07-26T20:19:48Z">
                  <w:rPr>
                    <w:rFonts w:hint="eastAsia" w:ascii="仿宋_GB2312" w:hAnsi="仿宋_GB2312" w:eastAsia="仿宋_GB2312" w:cs="仿宋_GB2312"/>
                    <w:kern w:val="0"/>
                    <w:sz w:val="24"/>
                    <w:lang w:bidi="ar"/>
                  </w:rPr>
                </w:rPrChange>
              </w:rPr>
              <w:t>2通道输入模块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17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32" w:author="amin" w:date="2024-07-26T20:19:48Z">
                  <w:rPr>
                    <w:rFonts w:hint="eastAsia" w:ascii="仿宋_GB2312" w:hAnsi="仿宋_GB2312" w:eastAsia="仿宋_GB2312" w:cs="仿宋_GB2312"/>
                    <w:kern w:val="0"/>
                    <w:sz w:val="24"/>
                    <w:lang w:bidi="ar"/>
                  </w:rPr>
                </w:rPrChange>
              </w:rPr>
              <w:t>2通道输入模块,XLR-3-31接口，模拟/数字转换器：≥24位，频率响应范围：等同或优于20-20,000Hz,±1dB(+4dB输入)，采样频率:≥48kHz。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34"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3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36"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3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38"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7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40" w:author="amin" w:date="2024-07-26T20:19:48Z">
                  <w:rPr>
                    <w:rFonts w:hint="eastAsia" w:ascii="仿宋_GB2312" w:hAnsi="仿宋_GB2312" w:eastAsia="仿宋_GB2312" w:cs="仿宋_GB2312"/>
                    <w:kern w:val="0"/>
                    <w:sz w:val="24"/>
                    <w:lang w:bidi="ar"/>
                  </w:rPr>
                </w:rPrChange>
              </w:rPr>
              <w:t>4通道线性输出模块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17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42" w:author="amin" w:date="2024-07-26T20:19:48Z">
                  <w:rPr>
                    <w:rFonts w:hint="eastAsia" w:ascii="仿宋_GB2312" w:hAnsi="仿宋_GB2312" w:eastAsia="仿宋_GB2312" w:cs="仿宋_GB2312"/>
                    <w:kern w:val="0"/>
                    <w:sz w:val="24"/>
                    <w:lang w:bidi="ar"/>
                  </w:rPr>
                </w:rPrChange>
              </w:rPr>
              <w:t>4通道输出模块，XLR-3-32接口，数字/模拟转换器：≥24位，采样频率：≥48kHz，频率响应范围：等同或优于20-20,000Hz,±1dB。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44"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46"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48" w:author="amin" w:date="2024-07-26T20:19:48Z">
                  <w:rPr>
                    <w:rFonts w:hint="eastAsia" w:ascii="仿宋_GB2312" w:hAnsi="仿宋_GB2312" w:eastAsia="仿宋_GB2312" w:cs="仿宋_GB2312"/>
                    <w:kern w:val="0"/>
                    <w:sz w:val="24"/>
                    <w:lang w:bidi="ar"/>
                  </w:rPr>
                </w:rPrChange>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7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50" w:author="amin" w:date="2024-07-26T20:19:48Z">
                  <w:rPr>
                    <w:rFonts w:hint="eastAsia" w:ascii="仿宋_GB2312" w:hAnsi="仿宋_GB2312" w:eastAsia="仿宋_GB2312" w:cs="仿宋_GB2312"/>
                    <w:kern w:val="0"/>
                    <w:sz w:val="24"/>
                    <w:lang w:bidi="ar"/>
                  </w:rPr>
                </w:rPrChange>
              </w:rPr>
              <w:t>高品质鹅颈会议话筒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7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752" w:author="amin" w:date="2024-07-26T20:19:48Z">
                  <w:rPr>
                    <w:rFonts w:hint="eastAsia" w:ascii="仿宋_GB2312" w:hAnsi="仿宋_GB2312" w:eastAsia="仿宋_GB2312" w:cs="仿宋_GB2312"/>
                    <w:sz w:val="24"/>
                  </w:rPr>
                </w:rPrChange>
              </w:rPr>
              <w:t>利旧，原型号</w:t>
            </w:r>
            <w:r>
              <w:rPr>
                <w:rFonts w:hint="eastAsia" w:ascii="仿宋_GB2312" w:hAnsi="仿宋_GB2312" w:eastAsia="仿宋_GB2312" w:cs="仿宋_GB2312"/>
                <w:color w:val="auto"/>
                <w:kern w:val="0"/>
                <w:sz w:val="24"/>
                <w:lang w:bidi="ar"/>
                <w:rPrChange w:id="1753" w:author="amin" w:date="2024-07-26T20:19:48Z">
                  <w:rPr>
                    <w:rFonts w:hint="eastAsia" w:ascii="仿宋_GB2312" w:hAnsi="仿宋_GB2312" w:eastAsia="仿宋_GB2312" w:cs="仿宋_GB2312"/>
                    <w:kern w:val="0"/>
                    <w:sz w:val="24"/>
                    <w:lang w:bidi="ar"/>
                  </w:rPr>
                </w:rPrChange>
              </w:rPr>
              <w:t>JD-4500II，含拆除及安装</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5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57"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59" w:author="amin" w:date="2024-07-26T20:19:48Z">
                  <w:rPr>
                    <w:rFonts w:hint="eastAsia" w:ascii="仿宋_GB2312" w:hAnsi="仿宋_GB2312" w:eastAsia="仿宋_GB2312" w:cs="仿宋_GB2312"/>
                    <w:kern w:val="0"/>
                    <w:sz w:val="24"/>
                    <w:lang w:bidi="ar"/>
                  </w:rPr>
                </w:rPrChange>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7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61" w:author="amin" w:date="2024-07-26T20:19:48Z">
                  <w:rPr>
                    <w:rFonts w:hint="eastAsia" w:ascii="仿宋_GB2312" w:hAnsi="仿宋_GB2312" w:eastAsia="仿宋_GB2312" w:cs="仿宋_GB2312"/>
                    <w:kern w:val="0"/>
                    <w:sz w:val="24"/>
                    <w:lang w:bidi="ar"/>
                  </w:rPr>
                </w:rPrChange>
              </w:rPr>
              <w:t>无线手持话筒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7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763" w:author="amin" w:date="2024-07-26T20:19:48Z">
                  <w:rPr>
                    <w:rFonts w:hint="eastAsia" w:ascii="仿宋_GB2312" w:hAnsi="仿宋_GB2312" w:eastAsia="仿宋_GB2312" w:cs="仿宋_GB2312"/>
                    <w:sz w:val="24"/>
                  </w:rPr>
                </w:rPrChange>
              </w:rPr>
              <w:t>利旧，原型号</w:t>
            </w:r>
            <w:r>
              <w:rPr>
                <w:rFonts w:hint="eastAsia" w:ascii="仿宋_GB2312" w:hAnsi="仿宋_GB2312" w:eastAsia="仿宋_GB2312" w:cs="仿宋_GB2312"/>
                <w:color w:val="auto"/>
                <w:kern w:val="0"/>
                <w:sz w:val="24"/>
                <w:lang w:bidi="ar"/>
                <w:rPrChange w:id="1764" w:author="amin" w:date="2024-07-26T20:19:48Z">
                  <w:rPr>
                    <w:rFonts w:hint="eastAsia" w:ascii="仿宋_GB2312" w:hAnsi="仿宋_GB2312" w:eastAsia="仿宋_GB2312" w:cs="仿宋_GB2312"/>
                    <w:kern w:val="0"/>
                    <w:sz w:val="24"/>
                    <w:lang w:bidi="ar"/>
                  </w:rPr>
                </w:rPrChange>
              </w:rPr>
              <w:t>GT-210IHVS2，含拆除及安装</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66"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68"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70" w:author="amin" w:date="2024-07-26T20:19:48Z">
                  <w:rPr>
                    <w:rFonts w:hint="eastAsia" w:ascii="仿宋_GB2312" w:hAnsi="仿宋_GB2312" w:eastAsia="仿宋_GB2312" w:cs="仿宋_GB2312"/>
                    <w:kern w:val="0"/>
                    <w:sz w:val="24"/>
                    <w:lang w:bidi="ar"/>
                  </w:rPr>
                </w:rPrChange>
              </w:rPr>
              <w:t>11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7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72" w:author="amin" w:date="2024-07-26T20:19:48Z">
                  <w:rPr>
                    <w:rFonts w:hint="eastAsia" w:ascii="仿宋_GB2312" w:hAnsi="仿宋_GB2312" w:eastAsia="仿宋_GB2312" w:cs="仿宋_GB2312"/>
                    <w:kern w:val="0"/>
                    <w:sz w:val="24"/>
                    <w:lang w:bidi="ar"/>
                  </w:rPr>
                </w:rPrChange>
              </w:rPr>
              <w:t>无线接收机</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17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1774" w:author="amin" w:date="2024-07-26T20:19:48Z">
                  <w:rPr>
                    <w:rFonts w:hint="eastAsia" w:ascii="仿宋_GB2312" w:hAnsi="仿宋_GB2312" w:eastAsia="仿宋_GB2312" w:cs="仿宋_GB2312"/>
                    <w:sz w:val="24"/>
                  </w:rPr>
                </w:rPrChange>
              </w:rPr>
              <w:t>利旧，与原型号</w:t>
            </w:r>
            <w:r>
              <w:rPr>
                <w:rFonts w:hint="eastAsia" w:ascii="仿宋_GB2312" w:hAnsi="仿宋_GB2312" w:eastAsia="仿宋_GB2312" w:cs="仿宋_GB2312"/>
                <w:color w:val="auto"/>
                <w:kern w:val="0"/>
                <w:sz w:val="24"/>
                <w:lang w:bidi="ar"/>
                <w:rPrChange w:id="1775" w:author="amin" w:date="2024-07-26T20:19:48Z">
                  <w:rPr>
                    <w:rFonts w:hint="eastAsia" w:ascii="仿宋_GB2312" w:hAnsi="仿宋_GB2312" w:eastAsia="仿宋_GB2312" w:cs="仿宋_GB2312"/>
                    <w:kern w:val="0"/>
                    <w:sz w:val="24"/>
                    <w:lang w:bidi="ar"/>
                  </w:rPr>
                </w:rPrChange>
              </w:rPr>
              <w:t>GT-210IHVS2配套，含拆除及安装</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77"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79"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395"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81" w:author="amin" w:date="2024-07-26T20:19:48Z">
                  <w:rPr>
                    <w:rFonts w:hint="eastAsia" w:ascii="仿宋_GB2312" w:hAnsi="仿宋_GB2312" w:eastAsia="仿宋_GB2312" w:cs="仿宋_GB2312"/>
                    <w:kern w:val="0"/>
                    <w:sz w:val="24"/>
                    <w:lang w:bidi="ar"/>
                  </w:rPr>
                </w:rPrChange>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7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83" w:author="amin" w:date="2024-07-26T20:19:48Z">
                  <w:rPr>
                    <w:rFonts w:hint="eastAsia" w:ascii="仿宋_GB2312" w:hAnsi="仿宋_GB2312" w:eastAsia="仿宋_GB2312" w:cs="仿宋_GB2312"/>
                    <w:kern w:val="0"/>
                    <w:sz w:val="24"/>
                    <w:lang w:bidi="ar"/>
                  </w:rPr>
                </w:rPrChange>
              </w:rPr>
              <w:t>音频隔离器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7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785" w:author="amin" w:date="2024-07-26T20:19:48Z">
                  <w:rPr>
                    <w:rFonts w:hint="eastAsia" w:ascii="仿宋_GB2312" w:hAnsi="仿宋_GB2312" w:eastAsia="仿宋_GB2312" w:cs="仿宋_GB2312"/>
                    <w:kern w:val="0"/>
                    <w:sz w:val="24"/>
                    <w:lang w:bidi="ar"/>
                  </w:rPr>
                </w:rPrChange>
              </w:rPr>
              <w:t>1．具备≥2路输入、≥2路输出，工业标准接线端子。</w:t>
            </w:r>
          </w:p>
          <w:p>
            <w:pPr>
              <w:widowControl/>
              <w:jc w:val="left"/>
              <w:textAlignment w:val="center"/>
              <w:rPr>
                <w:rFonts w:ascii="仿宋_GB2312" w:hAnsi="仿宋_GB2312" w:eastAsia="仿宋_GB2312" w:cs="仿宋_GB2312"/>
                <w:color w:val="auto"/>
                <w:sz w:val="24"/>
                <w:rPrChange w:id="17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87" w:author="amin" w:date="2024-07-26T20:19:48Z">
                  <w:rPr>
                    <w:rFonts w:hint="eastAsia" w:ascii="仿宋_GB2312" w:hAnsi="仿宋_GB2312" w:eastAsia="仿宋_GB2312" w:cs="仿宋_GB2312"/>
                    <w:kern w:val="0"/>
                    <w:sz w:val="24"/>
                    <w:lang w:bidi="ar"/>
                  </w:rPr>
                </w:rPrChange>
              </w:rPr>
              <w:t>2．隔离静噪抗干扰器，消除“嗡”音和“嗞”音“超大电流声”。</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89"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91"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1792"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793" w:author="amin" w:date="2024-07-26T20:19:48Z">
                  <w:rPr>
                    <w:rFonts w:hint="eastAsia" w:ascii="仿宋_GB2312" w:hAnsi="仿宋_GB2312" w:eastAsia="仿宋_GB2312" w:cs="仿宋_GB2312"/>
                    <w:b/>
                    <w:bCs/>
                    <w:kern w:val="0"/>
                    <w:sz w:val="24"/>
                    <w:lang w:bidi="ar"/>
                  </w:rPr>
                </w:rPrChange>
              </w:rPr>
              <w:t>视频系统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1794"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1795"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1796"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1732"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7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798"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7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00" w:author="amin" w:date="2024-07-26T20:19:48Z">
                  <w:rPr>
                    <w:rFonts w:hint="eastAsia" w:ascii="仿宋_GB2312" w:hAnsi="仿宋_GB2312" w:eastAsia="仿宋_GB2312" w:cs="仿宋_GB2312"/>
                    <w:kern w:val="0"/>
                    <w:sz w:val="24"/>
                    <w:lang w:bidi="ar"/>
                  </w:rPr>
                </w:rPrChange>
              </w:rPr>
              <w:t>8路按键型混插主机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80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02" w:author="amin" w:date="2024-07-26T20:19:48Z">
                  <w:rPr>
                    <w:rFonts w:hint="eastAsia" w:ascii="仿宋_GB2312" w:hAnsi="仿宋_GB2312" w:eastAsia="仿宋_GB2312" w:cs="仿宋_GB2312"/>
                    <w:kern w:val="0"/>
                    <w:sz w:val="24"/>
                    <w:lang w:bidi="ar"/>
                  </w:rPr>
                </w:rPrChange>
              </w:rPr>
              <w:t>1.矩阵采用纯硬件标准化机箱设计，支持配置8×8路信号切换，支持HDMI、DVI、VGA、SDI、HDBaseT、光纤的任意输入/输出信号卡，其中DVI输入卡兼容CVBS，YUV,VGA信号，VGA输入/输出卡均兼容CVBS，YUV,VGA信号。</w:t>
            </w:r>
          </w:p>
          <w:p>
            <w:pPr>
              <w:widowControl/>
              <w:jc w:val="left"/>
              <w:textAlignment w:val="center"/>
              <w:rPr>
                <w:rFonts w:ascii="仿宋_GB2312" w:hAnsi="仿宋_GB2312" w:eastAsia="仿宋_GB2312" w:cs="仿宋_GB2312"/>
                <w:color w:val="auto"/>
                <w:kern w:val="0"/>
                <w:sz w:val="24"/>
                <w:lang w:bidi="ar"/>
                <w:rPrChange w:id="18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04" w:author="amin" w:date="2024-07-26T20:19:48Z">
                  <w:rPr>
                    <w:rFonts w:hint="eastAsia" w:ascii="仿宋_GB2312" w:hAnsi="仿宋_GB2312" w:eastAsia="仿宋_GB2312" w:cs="仿宋_GB2312"/>
                    <w:kern w:val="0"/>
                    <w:sz w:val="24"/>
                    <w:lang w:bidi="ar"/>
                  </w:rPr>
                </w:rPrChange>
              </w:rPr>
              <w:t>2.采用板卡模块化设计，支持接入2块输入卡、2块输出卡、1块控制卡；通过定制配置各类相同或不同的输入输出卡可以组成单一接口类型或多接口类型的矩阵，如HDMI矩阵，DVI矩阵，VGA矩阵，YUV矩阵。</w:t>
            </w:r>
          </w:p>
          <w:p>
            <w:pPr>
              <w:widowControl/>
              <w:jc w:val="left"/>
              <w:textAlignment w:val="center"/>
              <w:rPr>
                <w:rFonts w:ascii="仿宋_GB2312" w:hAnsi="仿宋_GB2312" w:eastAsia="仿宋_GB2312" w:cs="仿宋_GB2312"/>
                <w:color w:val="auto"/>
                <w:kern w:val="0"/>
                <w:sz w:val="24"/>
                <w:lang w:bidi="ar"/>
                <w:rPrChange w:id="18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06" w:author="amin" w:date="2024-07-26T20:19:48Z">
                  <w:rPr>
                    <w:rFonts w:hint="eastAsia" w:ascii="仿宋_GB2312" w:hAnsi="仿宋_GB2312" w:eastAsia="仿宋_GB2312" w:cs="仿宋_GB2312"/>
                    <w:kern w:val="0"/>
                    <w:sz w:val="24"/>
                    <w:lang w:bidi="ar"/>
                  </w:rPr>
                </w:rPrChange>
              </w:rPr>
              <w:t>3.支持无缝切换功能，切换过程无黑屏信号。</w:t>
            </w:r>
          </w:p>
          <w:p>
            <w:pPr>
              <w:widowControl/>
              <w:jc w:val="left"/>
              <w:textAlignment w:val="center"/>
              <w:rPr>
                <w:rFonts w:ascii="仿宋_GB2312" w:hAnsi="仿宋_GB2312" w:eastAsia="仿宋_GB2312" w:cs="仿宋_GB2312"/>
                <w:color w:val="auto"/>
                <w:kern w:val="0"/>
                <w:sz w:val="24"/>
                <w:lang w:bidi="ar"/>
                <w:rPrChange w:id="180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08" w:author="amin" w:date="2024-07-26T20:19:48Z">
                  <w:rPr>
                    <w:rFonts w:hint="eastAsia" w:ascii="仿宋_GB2312" w:hAnsi="仿宋_GB2312" w:eastAsia="仿宋_GB2312" w:cs="仿宋_GB2312"/>
                    <w:kern w:val="0"/>
                    <w:sz w:val="24"/>
                    <w:lang w:bidi="ar"/>
                  </w:rPr>
                </w:rPrChange>
              </w:rPr>
              <w:t>4.支持≥1080P分辨率，最大可支持4K转2K。支持断电记忆功能，免除上电重复设置动作。系统内可存储多组预切换指令，调用时可以一键切换。</w:t>
            </w:r>
          </w:p>
          <w:p>
            <w:pPr>
              <w:widowControl/>
              <w:jc w:val="left"/>
              <w:textAlignment w:val="center"/>
              <w:rPr>
                <w:rFonts w:ascii="仿宋_GB2312" w:hAnsi="仿宋_GB2312" w:eastAsia="仿宋_GB2312" w:cs="仿宋_GB2312"/>
                <w:color w:val="auto"/>
                <w:kern w:val="0"/>
                <w:sz w:val="24"/>
                <w:lang w:bidi="ar"/>
                <w:rPrChange w:id="180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10" w:author="amin" w:date="2024-07-26T20:19:48Z">
                  <w:rPr>
                    <w:rFonts w:hint="eastAsia" w:ascii="仿宋_GB2312" w:hAnsi="仿宋_GB2312" w:eastAsia="仿宋_GB2312" w:cs="仿宋_GB2312"/>
                    <w:kern w:val="0"/>
                    <w:sz w:val="24"/>
                    <w:lang w:bidi="ar"/>
                  </w:rPr>
                </w:rPrChange>
              </w:rPr>
              <w:t>5.支持模拟音频与HDMI内嵌音频选择输入、支持模拟音频与HDMI内嵌音频同时输出。</w:t>
            </w:r>
          </w:p>
          <w:p>
            <w:pPr>
              <w:widowControl/>
              <w:jc w:val="left"/>
              <w:textAlignment w:val="center"/>
              <w:rPr>
                <w:rFonts w:ascii="仿宋_GB2312" w:hAnsi="仿宋_GB2312" w:eastAsia="仿宋_GB2312" w:cs="仿宋_GB2312"/>
                <w:color w:val="auto"/>
                <w:kern w:val="0"/>
                <w:sz w:val="24"/>
                <w:lang w:bidi="ar"/>
                <w:rPrChange w:id="181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12" w:author="amin" w:date="2024-07-26T20:19:48Z">
                  <w:rPr>
                    <w:rFonts w:hint="eastAsia" w:ascii="仿宋_GB2312" w:hAnsi="仿宋_GB2312" w:eastAsia="仿宋_GB2312" w:cs="仿宋_GB2312"/>
                    <w:kern w:val="0"/>
                    <w:sz w:val="24"/>
                    <w:lang w:bidi="ar"/>
                  </w:rPr>
                </w:rPrChange>
              </w:rPr>
              <w:t xml:space="preserve">▲6.支持接入≥1块控制板卡，具有≥1路RS-232,≥1路RS-485,≥1路TCP/IP端口（PC软件）。 </w:t>
            </w:r>
          </w:p>
          <w:p>
            <w:pPr>
              <w:widowControl/>
              <w:jc w:val="left"/>
              <w:textAlignment w:val="center"/>
              <w:rPr>
                <w:rFonts w:ascii="仿宋_GB2312" w:hAnsi="仿宋_GB2312" w:eastAsia="仿宋_GB2312" w:cs="仿宋_GB2312"/>
                <w:color w:val="auto"/>
                <w:kern w:val="0"/>
                <w:sz w:val="24"/>
                <w:lang w:bidi="ar"/>
                <w:rPrChange w:id="181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14" w:author="amin" w:date="2024-07-26T20:19:48Z">
                  <w:rPr>
                    <w:rFonts w:hint="eastAsia" w:ascii="仿宋_GB2312" w:hAnsi="仿宋_GB2312" w:eastAsia="仿宋_GB2312" w:cs="仿宋_GB2312"/>
                    <w:kern w:val="0"/>
                    <w:sz w:val="24"/>
                    <w:lang w:bidi="ar"/>
                  </w:rPr>
                </w:rPrChange>
              </w:rPr>
              <w:t>7.HDBaseT输入输出信号支持双向 RS-232 和双向 IR 信号传输，可对RS-232和IR 信号选择随视频信号切换，或分离切换模式，支持POC供电。</w:t>
            </w:r>
          </w:p>
          <w:p>
            <w:pPr>
              <w:widowControl/>
              <w:jc w:val="left"/>
              <w:textAlignment w:val="center"/>
              <w:rPr>
                <w:rFonts w:ascii="仿宋_GB2312" w:hAnsi="仿宋_GB2312" w:eastAsia="仿宋_GB2312" w:cs="仿宋_GB2312"/>
                <w:color w:val="auto"/>
                <w:kern w:val="0"/>
                <w:sz w:val="24"/>
                <w:lang w:bidi="ar"/>
                <w:rPrChange w:id="18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16" w:author="amin" w:date="2024-07-26T20:19:48Z">
                  <w:rPr>
                    <w:rFonts w:hint="eastAsia" w:ascii="仿宋_GB2312" w:hAnsi="仿宋_GB2312" w:eastAsia="仿宋_GB2312" w:cs="仿宋_GB2312"/>
                    <w:kern w:val="0"/>
                    <w:sz w:val="24"/>
                    <w:lang w:bidi="ar"/>
                  </w:rPr>
                </w:rPrChange>
              </w:rPr>
              <w:t>▲8.机箱前面板带有≥7英寸全彩触摸屏。</w:t>
            </w:r>
          </w:p>
          <w:p>
            <w:pPr>
              <w:widowControl/>
              <w:jc w:val="left"/>
              <w:textAlignment w:val="center"/>
              <w:rPr>
                <w:rFonts w:ascii="仿宋_GB2312" w:hAnsi="仿宋_GB2312" w:eastAsia="仿宋_GB2312" w:cs="仿宋_GB2312"/>
                <w:color w:val="auto"/>
                <w:kern w:val="0"/>
                <w:sz w:val="24"/>
                <w:lang w:bidi="ar"/>
                <w:rPrChange w:id="18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18" w:author="amin" w:date="2024-07-26T20:19:48Z">
                  <w:rPr>
                    <w:rFonts w:hint="eastAsia" w:ascii="仿宋_GB2312" w:hAnsi="仿宋_GB2312" w:eastAsia="仿宋_GB2312" w:cs="仿宋_GB2312"/>
                    <w:kern w:val="0"/>
                    <w:sz w:val="24"/>
                    <w:lang w:bidi="ar"/>
                  </w:rPr>
                </w:rPrChange>
              </w:rPr>
              <w:t>9、支持通过前面板触控屏进行通道切换，场景调用、切换、保存操作，支持自定义设置场景名称，支持查看设备IP地址、通道信息、切换状态，可进行IP地址设置、重置，支持通道切换状态显示，支持输出分辨率显示，支持板卡接入状态显示，支持中英文双语切换。</w:t>
            </w:r>
          </w:p>
          <w:p>
            <w:pPr>
              <w:widowControl/>
              <w:jc w:val="left"/>
              <w:textAlignment w:val="center"/>
              <w:rPr>
                <w:rFonts w:ascii="仿宋_GB2312" w:hAnsi="仿宋_GB2312" w:eastAsia="仿宋_GB2312" w:cs="仿宋_GB2312"/>
                <w:color w:val="auto"/>
                <w:kern w:val="0"/>
                <w:sz w:val="24"/>
                <w:lang w:bidi="ar"/>
                <w:rPrChange w:id="18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20" w:author="amin" w:date="2024-07-26T20:19:48Z">
                  <w:rPr>
                    <w:rFonts w:hint="eastAsia" w:ascii="仿宋_GB2312" w:hAnsi="仿宋_GB2312" w:eastAsia="仿宋_GB2312" w:cs="仿宋_GB2312"/>
                    <w:kern w:val="0"/>
                    <w:sz w:val="24"/>
                    <w:lang w:bidi="ar"/>
                  </w:rPr>
                </w:rPrChange>
              </w:rPr>
              <w:t>10、提供上述第6、8点参</w:t>
            </w:r>
            <w:r>
              <w:rPr>
                <w:rFonts w:hint="eastAsia" w:ascii="仿宋_GB2312" w:hAnsi="仿宋_GB2312" w:eastAsia="仿宋_GB2312" w:cs="仿宋_GB2312"/>
                <w:color w:val="auto"/>
                <w:sz w:val="24"/>
                <w:rPrChange w:id="1821"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2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2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25"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5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27"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8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29" w:author="amin" w:date="2024-07-26T20:19:48Z">
                  <w:rPr>
                    <w:rFonts w:hint="eastAsia" w:ascii="仿宋_GB2312" w:hAnsi="仿宋_GB2312" w:eastAsia="仿宋_GB2312" w:cs="仿宋_GB2312"/>
                    <w:kern w:val="0"/>
                    <w:sz w:val="24"/>
                    <w:lang w:bidi="ar"/>
                  </w:rPr>
                </w:rPrChange>
              </w:rPr>
              <w:t>HDBaseT输入卡</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8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31" w:author="amin" w:date="2024-07-26T20:19:48Z">
                  <w:rPr>
                    <w:rFonts w:hint="eastAsia" w:ascii="仿宋_GB2312" w:hAnsi="仿宋_GB2312" w:eastAsia="仿宋_GB2312" w:cs="仿宋_GB2312"/>
                    <w:kern w:val="0"/>
                    <w:sz w:val="24"/>
                    <w:lang w:bidi="ar"/>
                  </w:rPr>
                </w:rPrChange>
              </w:rPr>
              <w:t>1.支持≥4路高速RJ45接口输入，兼容HDBaseT协议，支持热插拔，支持红外串口透传。</w:t>
            </w:r>
          </w:p>
          <w:p>
            <w:pPr>
              <w:widowControl/>
              <w:jc w:val="left"/>
              <w:textAlignment w:val="center"/>
              <w:rPr>
                <w:rFonts w:ascii="仿宋_GB2312" w:hAnsi="仿宋_GB2312" w:eastAsia="仿宋_GB2312" w:cs="仿宋_GB2312"/>
                <w:color w:val="auto"/>
                <w:kern w:val="0"/>
                <w:sz w:val="24"/>
                <w:lang w:bidi="ar"/>
                <w:rPrChange w:id="183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33" w:author="amin" w:date="2024-07-26T20:19:48Z">
                  <w:rPr>
                    <w:rFonts w:hint="eastAsia" w:ascii="仿宋_GB2312" w:hAnsi="仿宋_GB2312" w:eastAsia="仿宋_GB2312" w:cs="仿宋_GB2312"/>
                    <w:kern w:val="0"/>
                    <w:sz w:val="24"/>
                    <w:lang w:bidi="ar"/>
                  </w:rPr>
                </w:rPrChange>
              </w:rPr>
              <w:t>2.支持快速无缝切换，无闪烁，无黑屏。</w:t>
            </w:r>
          </w:p>
          <w:p>
            <w:pPr>
              <w:widowControl/>
              <w:jc w:val="left"/>
              <w:textAlignment w:val="center"/>
              <w:rPr>
                <w:rFonts w:ascii="仿宋_GB2312" w:hAnsi="仿宋_GB2312" w:eastAsia="仿宋_GB2312" w:cs="仿宋_GB2312"/>
                <w:color w:val="auto"/>
                <w:kern w:val="0"/>
                <w:sz w:val="24"/>
                <w:lang w:bidi="ar"/>
                <w:rPrChange w:id="18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35" w:author="amin" w:date="2024-07-26T20:19:48Z">
                  <w:rPr>
                    <w:rFonts w:hint="eastAsia" w:ascii="仿宋_GB2312" w:hAnsi="仿宋_GB2312" w:eastAsia="仿宋_GB2312" w:cs="仿宋_GB2312"/>
                    <w:kern w:val="0"/>
                    <w:sz w:val="24"/>
                    <w:lang w:bidi="ar"/>
                  </w:rPr>
                </w:rPrChange>
              </w:rPr>
              <w:t>3.支持断电现场切换记忆保护功能，特有ESD静电保护功能。</w:t>
            </w:r>
          </w:p>
          <w:p>
            <w:pPr>
              <w:widowControl/>
              <w:jc w:val="left"/>
              <w:textAlignment w:val="center"/>
              <w:rPr>
                <w:rFonts w:ascii="仿宋_GB2312" w:hAnsi="仿宋_GB2312" w:eastAsia="仿宋_GB2312" w:cs="仿宋_GB2312"/>
                <w:color w:val="auto"/>
                <w:sz w:val="24"/>
                <w:rPrChange w:id="18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37" w:author="amin" w:date="2024-07-26T20:19:48Z">
                  <w:rPr>
                    <w:rFonts w:hint="eastAsia" w:ascii="仿宋_GB2312" w:hAnsi="仿宋_GB2312" w:eastAsia="仿宋_GB2312" w:cs="仿宋_GB2312"/>
                    <w:kern w:val="0"/>
                    <w:sz w:val="24"/>
                    <w:lang w:bidi="ar"/>
                  </w:rPr>
                </w:rPrChange>
              </w:rPr>
              <w:t>4.采用CAT5e/6线材输入距离≥100M，输入支持分辨率≥1920x1200P@60。</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39"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41"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15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43"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8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45" w:author="amin" w:date="2024-07-26T20:19:48Z">
                  <w:rPr>
                    <w:rFonts w:hint="eastAsia" w:ascii="仿宋_GB2312" w:hAnsi="仿宋_GB2312" w:eastAsia="仿宋_GB2312" w:cs="仿宋_GB2312"/>
                    <w:kern w:val="0"/>
                    <w:sz w:val="24"/>
                    <w:lang w:bidi="ar"/>
                  </w:rPr>
                </w:rPrChange>
              </w:rPr>
              <w:t>HDMI输入卡</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8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47" w:author="amin" w:date="2024-07-26T20:19:48Z">
                  <w:rPr>
                    <w:rFonts w:hint="eastAsia" w:ascii="仿宋_GB2312" w:hAnsi="仿宋_GB2312" w:eastAsia="仿宋_GB2312" w:cs="仿宋_GB2312"/>
                    <w:kern w:val="0"/>
                    <w:sz w:val="24"/>
                    <w:lang w:bidi="ar"/>
                  </w:rPr>
                </w:rPrChange>
              </w:rPr>
              <w:t>1.支持≥4路HDMI-A母接口和3.5mm音频座，支持模拟音频与HDMI内嵌音频选择输入；支持热插拔。</w:t>
            </w:r>
          </w:p>
          <w:p>
            <w:pPr>
              <w:widowControl/>
              <w:jc w:val="left"/>
              <w:textAlignment w:val="center"/>
              <w:rPr>
                <w:rFonts w:ascii="仿宋_GB2312" w:hAnsi="仿宋_GB2312" w:eastAsia="仿宋_GB2312" w:cs="仿宋_GB2312"/>
                <w:color w:val="auto"/>
                <w:kern w:val="0"/>
                <w:sz w:val="24"/>
                <w:lang w:bidi="ar"/>
                <w:rPrChange w:id="18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49" w:author="amin" w:date="2024-07-26T20:19:48Z">
                  <w:rPr>
                    <w:rFonts w:hint="eastAsia" w:ascii="仿宋_GB2312" w:hAnsi="仿宋_GB2312" w:eastAsia="仿宋_GB2312" w:cs="仿宋_GB2312"/>
                    <w:kern w:val="0"/>
                    <w:sz w:val="24"/>
                    <w:lang w:bidi="ar"/>
                  </w:rPr>
                </w:rPrChange>
              </w:rPr>
              <w:t>2.支持快速无缝切换，无闪烁，无黑屏。</w:t>
            </w:r>
          </w:p>
          <w:p>
            <w:pPr>
              <w:widowControl/>
              <w:jc w:val="left"/>
              <w:textAlignment w:val="center"/>
              <w:rPr>
                <w:rFonts w:ascii="仿宋_GB2312" w:hAnsi="仿宋_GB2312" w:eastAsia="仿宋_GB2312" w:cs="仿宋_GB2312"/>
                <w:color w:val="auto"/>
                <w:kern w:val="0"/>
                <w:sz w:val="24"/>
                <w:lang w:bidi="ar"/>
                <w:rPrChange w:id="18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51" w:author="amin" w:date="2024-07-26T20:19:48Z">
                  <w:rPr>
                    <w:rFonts w:hint="eastAsia" w:ascii="仿宋_GB2312" w:hAnsi="仿宋_GB2312" w:eastAsia="仿宋_GB2312" w:cs="仿宋_GB2312"/>
                    <w:kern w:val="0"/>
                    <w:sz w:val="24"/>
                    <w:lang w:bidi="ar"/>
                  </w:rPr>
                </w:rPrChange>
              </w:rPr>
              <w:t>3.支持断电现场切换记忆保护功能，特有ESD静电保护功能。</w:t>
            </w:r>
          </w:p>
          <w:p>
            <w:pPr>
              <w:widowControl/>
              <w:jc w:val="left"/>
              <w:textAlignment w:val="center"/>
              <w:rPr>
                <w:rFonts w:ascii="仿宋_GB2312" w:hAnsi="仿宋_GB2312" w:eastAsia="仿宋_GB2312" w:cs="仿宋_GB2312"/>
                <w:color w:val="auto"/>
                <w:sz w:val="24"/>
                <w:rPrChange w:id="18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53" w:author="amin" w:date="2024-07-26T20:19:48Z">
                  <w:rPr>
                    <w:rFonts w:hint="eastAsia" w:ascii="仿宋_GB2312" w:hAnsi="仿宋_GB2312" w:eastAsia="仿宋_GB2312" w:cs="仿宋_GB2312"/>
                    <w:kern w:val="0"/>
                    <w:sz w:val="24"/>
                    <w:lang w:bidi="ar"/>
                  </w:rPr>
                </w:rPrChange>
              </w:rPr>
              <w:t xml:space="preserve">4.兼容HDMI1.3a的标准，HDCP1.3协议，DVI1.0协议。最大支持分辨率：≥1920X1200P@60。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55"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57"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59"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8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61" w:author="amin" w:date="2024-07-26T20:19:48Z">
                  <w:rPr>
                    <w:rFonts w:hint="eastAsia" w:ascii="仿宋_GB2312" w:hAnsi="仿宋_GB2312" w:eastAsia="仿宋_GB2312" w:cs="仿宋_GB2312"/>
                    <w:kern w:val="0"/>
                    <w:sz w:val="24"/>
                    <w:lang w:bidi="ar"/>
                  </w:rPr>
                </w:rPrChange>
              </w:rPr>
              <w:t>3G-SDI输入卡</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8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63" w:author="amin" w:date="2024-07-26T20:19:48Z">
                  <w:rPr>
                    <w:rFonts w:hint="eastAsia" w:ascii="仿宋_GB2312" w:hAnsi="仿宋_GB2312" w:eastAsia="仿宋_GB2312" w:cs="仿宋_GB2312"/>
                    <w:kern w:val="0"/>
                    <w:sz w:val="24"/>
                    <w:lang w:bidi="ar"/>
                  </w:rPr>
                </w:rPrChange>
              </w:rPr>
              <w:t>1.支持≥4路SDI视频信号输入，支持热插拔。</w:t>
            </w:r>
          </w:p>
          <w:p>
            <w:pPr>
              <w:widowControl/>
              <w:jc w:val="left"/>
              <w:textAlignment w:val="center"/>
              <w:rPr>
                <w:rFonts w:ascii="仿宋_GB2312" w:hAnsi="仿宋_GB2312" w:eastAsia="仿宋_GB2312" w:cs="仿宋_GB2312"/>
                <w:color w:val="auto"/>
                <w:kern w:val="0"/>
                <w:sz w:val="24"/>
                <w:lang w:bidi="ar"/>
                <w:rPrChange w:id="18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65" w:author="amin" w:date="2024-07-26T20:19:48Z">
                  <w:rPr>
                    <w:rFonts w:hint="eastAsia" w:ascii="仿宋_GB2312" w:hAnsi="仿宋_GB2312" w:eastAsia="仿宋_GB2312" w:cs="仿宋_GB2312"/>
                    <w:kern w:val="0"/>
                    <w:sz w:val="24"/>
                    <w:lang w:bidi="ar"/>
                  </w:rPr>
                </w:rPrChange>
              </w:rPr>
              <w:t>2.带宽等同或优于19Mbps至2.97Gbps，支持分辨率≥1080P，兼容HDTV。</w:t>
            </w:r>
          </w:p>
          <w:p>
            <w:pPr>
              <w:widowControl/>
              <w:jc w:val="left"/>
              <w:textAlignment w:val="center"/>
              <w:rPr>
                <w:rFonts w:ascii="仿宋_GB2312" w:hAnsi="仿宋_GB2312" w:eastAsia="仿宋_GB2312" w:cs="仿宋_GB2312"/>
                <w:color w:val="auto"/>
                <w:kern w:val="0"/>
                <w:sz w:val="24"/>
                <w:lang w:bidi="ar"/>
                <w:rPrChange w:id="18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67" w:author="amin" w:date="2024-07-26T20:19:48Z">
                  <w:rPr>
                    <w:rFonts w:hint="eastAsia" w:ascii="仿宋_GB2312" w:hAnsi="仿宋_GB2312" w:eastAsia="仿宋_GB2312" w:cs="仿宋_GB2312"/>
                    <w:kern w:val="0"/>
                    <w:sz w:val="24"/>
                    <w:lang w:bidi="ar"/>
                  </w:rPr>
                </w:rPrChange>
              </w:rPr>
              <w:t>3.支持快速无缝切换，无闪烁，无黑屏。</w:t>
            </w:r>
          </w:p>
          <w:p>
            <w:pPr>
              <w:widowControl/>
              <w:jc w:val="left"/>
              <w:textAlignment w:val="center"/>
              <w:rPr>
                <w:rFonts w:ascii="仿宋_GB2312" w:hAnsi="仿宋_GB2312" w:eastAsia="仿宋_GB2312" w:cs="仿宋_GB2312"/>
                <w:color w:val="auto"/>
                <w:kern w:val="0"/>
                <w:sz w:val="24"/>
                <w:lang w:bidi="ar"/>
                <w:rPrChange w:id="18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69" w:author="amin" w:date="2024-07-26T20:19:48Z">
                  <w:rPr>
                    <w:rFonts w:hint="eastAsia" w:ascii="仿宋_GB2312" w:hAnsi="仿宋_GB2312" w:eastAsia="仿宋_GB2312" w:cs="仿宋_GB2312"/>
                    <w:kern w:val="0"/>
                    <w:sz w:val="24"/>
                    <w:lang w:bidi="ar"/>
                  </w:rPr>
                </w:rPrChange>
              </w:rPr>
              <w:t>4.支持断电现场切换记忆保护功能。</w:t>
            </w:r>
          </w:p>
          <w:p>
            <w:pPr>
              <w:widowControl/>
              <w:jc w:val="left"/>
              <w:textAlignment w:val="center"/>
              <w:rPr>
                <w:rFonts w:ascii="仿宋_GB2312" w:hAnsi="仿宋_GB2312" w:eastAsia="仿宋_GB2312" w:cs="仿宋_GB2312"/>
                <w:color w:val="auto"/>
                <w:sz w:val="24"/>
                <w:rPrChange w:id="18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71" w:author="amin" w:date="2024-07-26T20:19:48Z">
                  <w:rPr>
                    <w:rFonts w:hint="eastAsia" w:ascii="仿宋_GB2312" w:hAnsi="仿宋_GB2312" w:eastAsia="仿宋_GB2312" w:cs="仿宋_GB2312"/>
                    <w:kern w:val="0"/>
                    <w:sz w:val="24"/>
                    <w:lang w:bidi="ar"/>
                  </w:rPr>
                </w:rPrChange>
              </w:rPr>
              <w:t>5.兼容各种格式的SDI信号，包括：SD/HD/3G-SDI(自适应)。</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73"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75"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77"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8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79" w:author="amin" w:date="2024-07-26T20:19:48Z">
                  <w:rPr>
                    <w:rFonts w:hint="eastAsia" w:ascii="仿宋_GB2312" w:hAnsi="仿宋_GB2312" w:eastAsia="仿宋_GB2312" w:cs="仿宋_GB2312"/>
                    <w:kern w:val="0"/>
                    <w:sz w:val="24"/>
                    <w:lang w:bidi="ar"/>
                  </w:rPr>
                </w:rPrChange>
              </w:rPr>
              <w:t>转换器</w:t>
            </w:r>
          </w:p>
        </w:tc>
        <w:tc>
          <w:tcPr>
            <w:tcW w:w="5255" w:type="dxa"/>
            <w:tcBorders>
              <w:top w:val="single" w:color="000000" w:sz="4" w:space="0"/>
              <w:left w:val="single" w:color="000000" w:sz="4" w:space="0"/>
              <w:bottom w:val="single" w:color="000000" w:sz="4" w:space="0"/>
              <w:right w:val="single" w:color="000000" w:sz="4" w:space="0"/>
            </w:tcBorders>
            <w:vAlign w:val="center"/>
          </w:tcPr>
          <w:p>
            <w:pPr>
              <w:jc w:val="left"/>
              <w:rPr>
                <w:rFonts w:ascii="仿宋_GB2312" w:hAnsi="仿宋_GB2312" w:eastAsia="仿宋_GB2312" w:cs="仿宋_GB2312"/>
                <w:color w:val="auto"/>
                <w:sz w:val="24"/>
                <w:rPrChange w:id="18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81" w:author="amin" w:date="2024-07-26T20:19:48Z">
                  <w:rPr>
                    <w:rFonts w:hint="eastAsia" w:ascii="仿宋_GB2312" w:hAnsi="仿宋_GB2312" w:eastAsia="仿宋_GB2312" w:cs="仿宋_GB2312"/>
                    <w:kern w:val="0"/>
                    <w:sz w:val="24"/>
                    <w:lang w:bidi="ar"/>
                  </w:rPr>
                </w:rPrChange>
              </w:rPr>
              <w:t>HDBaseT转DVI接口转换器，RJ45接口输入，用网线进行非压缩传输距离≥100米。配合T-HD05使用，带音频提起功能、PoL供电、232数据通讯。</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83"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85" w:author="amin" w:date="2024-07-26T20:19:48Z">
                  <w:rPr>
                    <w:rFonts w:hint="eastAsia" w:ascii="仿宋_GB2312" w:hAnsi="仿宋_GB2312" w:eastAsia="仿宋_GB2312" w:cs="仿宋_GB2312"/>
                    <w:kern w:val="0"/>
                    <w:sz w:val="24"/>
                    <w:lang w:bidi="ar"/>
                  </w:rPr>
                </w:rPrChange>
              </w:rPr>
              <w:t>12</w:t>
            </w:r>
          </w:p>
        </w:tc>
      </w:tr>
      <w:tr>
        <w:tblPrEx>
          <w:tblCellMar>
            <w:top w:w="0" w:type="dxa"/>
            <w:left w:w="108" w:type="dxa"/>
            <w:bottom w:w="0" w:type="dxa"/>
            <w:right w:w="108" w:type="dxa"/>
          </w:tblCellMar>
        </w:tblPrEx>
        <w:trPr>
          <w:trHeight w:val="4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87"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8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89" w:author="amin" w:date="2024-07-26T20:19:48Z">
                  <w:rPr>
                    <w:rFonts w:hint="eastAsia" w:ascii="仿宋_GB2312" w:hAnsi="仿宋_GB2312" w:eastAsia="仿宋_GB2312" w:cs="仿宋_GB2312"/>
                    <w:kern w:val="0"/>
                    <w:sz w:val="24"/>
                    <w:lang w:bidi="ar"/>
                  </w:rPr>
                </w:rPrChange>
              </w:rPr>
              <w:t>HDBaseT输出卡</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8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91" w:author="amin" w:date="2024-07-26T20:19:48Z">
                  <w:rPr>
                    <w:rFonts w:hint="eastAsia" w:ascii="仿宋_GB2312" w:hAnsi="仿宋_GB2312" w:eastAsia="仿宋_GB2312" w:cs="仿宋_GB2312"/>
                    <w:kern w:val="0"/>
                    <w:sz w:val="24"/>
                    <w:lang w:bidi="ar"/>
                  </w:rPr>
                </w:rPrChange>
              </w:rPr>
              <w:t>1.支持≥4路高速RJ45接口输出，兼容HDBaseT协议。支持热插拔，支持红外串口透传。</w:t>
            </w:r>
          </w:p>
          <w:p>
            <w:pPr>
              <w:widowControl/>
              <w:jc w:val="left"/>
              <w:textAlignment w:val="center"/>
              <w:rPr>
                <w:rFonts w:ascii="仿宋_GB2312" w:hAnsi="仿宋_GB2312" w:eastAsia="仿宋_GB2312" w:cs="仿宋_GB2312"/>
                <w:color w:val="auto"/>
                <w:kern w:val="0"/>
                <w:sz w:val="24"/>
                <w:lang w:bidi="ar"/>
                <w:rPrChange w:id="18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93" w:author="amin" w:date="2024-07-26T20:19:48Z">
                  <w:rPr>
                    <w:rFonts w:hint="eastAsia" w:ascii="仿宋_GB2312" w:hAnsi="仿宋_GB2312" w:eastAsia="仿宋_GB2312" w:cs="仿宋_GB2312"/>
                    <w:kern w:val="0"/>
                    <w:sz w:val="24"/>
                    <w:lang w:bidi="ar"/>
                  </w:rPr>
                </w:rPrChange>
              </w:rPr>
              <w:t>2.支持快速无缝切换，无闪烁，无黑屏。</w:t>
            </w:r>
          </w:p>
          <w:p>
            <w:pPr>
              <w:widowControl/>
              <w:jc w:val="left"/>
              <w:textAlignment w:val="center"/>
              <w:rPr>
                <w:rFonts w:ascii="仿宋_GB2312" w:hAnsi="仿宋_GB2312" w:eastAsia="仿宋_GB2312" w:cs="仿宋_GB2312"/>
                <w:color w:val="auto"/>
                <w:kern w:val="0"/>
                <w:sz w:val="24"/>
                <w:lang w:bidi="ar"/>
                <w:rPrChange w:id="18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895" w:author="amin" w:date="2024-07-26T20:19:48Z">
                  <w:rPr>
                    <w:rFonts w:hint="eastAsia" w:ascii="仿宋_GB2312" w:hAnsi="仿宋_GB2312" w:eastAsia="仿宋_GB2312" w:cs="仿宋_GB2312"/>
                    <w:kern w:val="0"/>
                    <w:sz w:val="24"/>
                    <w:lang w:bidi="ar"/>
                  </w:rPr>
                </w:rPrChange>
              </w:rPr>
              <w:t>3.支持断电现场切换记忆保护功能，特有ESD静电保护功能。</w:t>
            </w:r>
          </w:p>
          <w:p>
            <w:pPr>
              <w:widowControl/>
              <w:jc w:val="left"/>
              <w:textAlignment w:val="center"/>
              <w:rPr>
                <w:rFonts w:ascii="仿宋_GB2312" w:hAnsi="仿宋_GB2312" w:eastAsia="仿宋_GB2312" w:cs="仿宋_GB2312"/>
                <w:color w:val="auto"/>
                <w:sz w:val="24"/>
                <w:rPrChange w:id="18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97" w:author="amin" w:date="2024-07-26T20:19:48Z">
                  <w:rPr>
                    <w:rFonts w:hint="eastAsia" w:ascii="仿宋_GB2312" w:hAnsi="仿宋_GB2312" w:eastAsia="仿宋_GB2312" w:cs="仿宋_GB2312"/>
                    <w:kern w:val="0"/>
                    <w:sz w:val="24"/>
                    <w:lang w:bidi="ar"/>
                  </w:rPr>
                </w:rPrChange>
              </w:rPr>
              <w:t>4.采用CAT5e/6线材输出距离≥100M，支持倍线功能，最高分辨率支持1080P。</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8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899"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9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01" w:author="amin" w:date="2024-07-26T20:19:48Z">
                  <w:rPr>
                    <w:rFonts w:hint="eastAsia" w:ascii="仿宋_GB2312" w:hAnsi="仿宋_GB2312" w:eastAsia="仿宋_GB2312" w:cs="仿宋_GB2312"/>
                    <w:kern w:val="0"/>
                    <w:sz w:val="24"/>
                    <w:lang w:bidi="ar"/>
                  </w:rPr>
                </w:rPrChange>
              </w:rPr>
              <w:t>12</w:t>
            </w:r>
          </w:p>
        </w:tc>
      </w:tr>
      <w:tr>
        <w:tblPrEx>
          <w:tblCellMar>
            <w:top w:w="0" w:type="dxa"/>
            <w:left w:w="108" w:type="dxa"/>
            <w:bottom w:w="0" w:type="dxa"/>
            <w:right w:w="108" w:type="dxa"/>
          </w:tblCellMar>
        </w:tblPrEx>
        <w:trPr>
          <w:trHeight w:val="420" w:hRule="atLeast"/>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9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03"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9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05" w:author="amin" w:date="2024-07-26T20:19:48Z">
                  <w:rPr>
                    <w:rFonts w:hint="eastAsia" w:ascii="仿宋_GB2312" w:hAnsi="仿宋_GB2312" w:eastAsia="仿宋_GB2312" w:cs="仿宋_GB2312"/>
                    <w:kern w:val="0"/>
                    <w:sz w:val="24"/>
                    <w:lang w:bidi="ar"/>
                  </w:rPr>
                </w:rPrChange>
              </w:rPr>
              <w:t>投影机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190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bCs/>
                <w:color w:val="auto"/>
                <w:sz w:val="24"/>
                <w:rPrChange w:id="1907" w:author="amin" w:date="2024-07-26T20:19:48Z">
                  <w:rPr>
                    <w:rFonts w:hint="eastAsia" w:ascii="仿宋_GB2312" w:hAnsi="仿宋_GB2312" w:eastAsia="仿宋_GB2312" w:cs="仿宋_GB2312"/>
                    <w:bCs/>
                    <w:sz w:val="24"/>
                  </w:rPr>
                </w:rPrChange>
              </w:rPr>
              <w:t>★</w:t>
            </w:r>
            <w:r>
              <w:rPr>
                <w:rFonts w:hint="eastAsia" w:ascii="仿宋_GB2312" w:hAnsi="仿宋_GB2312" w:eastAsia="仿宋_GB2312" w:cs="仿宋_GB2312"/>
                <w:color w:val="auto"/>
                <w:kern w:val="0"/>
                <w:sz w:val="24"/>
                <w:lang w:bidi="ar"/>
                <w:rPrChange w:id="1908" w:author="amin" w:date="2024-07-26T20:19:48Z">
                  <w:rPr>
                    <w:rFonts w:hint="eastAsia" w:ascii="仿宋_GB2312" w:hAnsi="仿宋_GB2312" w:eastAsia="仿宋_GB2312" w:cs="仿宋_GB2312"/>
                    <w:kern w:val="0"/>
                    <w:sz w:val="24"/>
                    <w:lang w:bidi="ar"/>
                  </w:rPr>
                </w:rPrChange>
              </w:rPr>
              <w:t>1.采用ALPD单色激光四色荧光粉色轮成像技术，纯激光光源，光源不含Hg（不接受混合光源）。</w:t>
            </w:r>
          </w:p>
          <w:p>
            <w:pPr>
              <w:widowControl/>
              <w:jc w:val="left"/>
              <w:textAlignment w:val="center"/>
              <w:rPr>
                <w:rFonts w:ascii="仿宋_GB2312" w:hAnsi="仿宋_GB2312" w:eastAsia="仿宋_GB2312" w:cs="仿宋_GB2312"/>
                <w:color w:val="auto"/>
                <w:kern w:val="0"/>
                <w:sz w:val="24"/>
                <w:lang w:bidi="ar"/>
                <w:rPrChange w:id="190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bCs/>
                <w:color w:val="auto"/>
                <w:sz w:val="24"/>
                <w:rPrChange w:id="1910" w:author="amin" w:date="2024-07-26T20:19:48Z">
                  <w:rPr>
                    <w:rFonts w:hint="eastAsia" w:ascii="仿宋_GB2312" w:hAnsi="仿宋_GB2312" w:eastAsia="仿宋_GB2312" w:cs="仿宋_GB2312"/>
                    <w:bCs/>
                    <w:sz w:val="24"/>
                  </w:rPr>
                </w:rPrChange>
              </w:rPr>
              <w:t>★</w:t>
            </w:r>
            <w:r>
              <w:rPr>
                <w:rFonts w:hint="eastAsia" w:ascii="仿宋_GB2312" w:hAnsi="仿宋_GB2312" w:eastAsia="仿宋_GB2312" w:cs="仿宋_GB2312"/>
                <w:color w:val="auto"/>
                <w:kern w:val="0"/>
                <w:sz w:val="24"/>
                <w:lang w:bidi="ar"/>
                <w:rPrChange w:id="1911" w:author="amin" w:date="2024-07-26T20:19:48Z">
                  <w:rPr>
                    <w:rFonts w:hint="eastAsia" w:ascii="仿宋_GB2312" w:hAnsi="仿宋_GB2312" w:eastAsia="仿宋_GB2312" w:cs="仿宋_GB2312"/>
                    <w:kern w:val="0"/>
                    <w:sz w:val="24"/>
                    <w:lang w:bidi="ar"/>
                  </w:rPr>
                </w:rPrChange>
              </w:rPr>
              <w:t>2.DLP投影技术，单机原始分辨率≥3840*2160。</w:t>
            </w:r>
          </w:p>
          <w:p>
            <w:pPr>
              <w:widowControl/>
              <w:jc w:val="left"/>
              <w:textAlignment w:val="center"/>
              <w:rPr>
                <w:rFonts w:ascii="仿宋_GB2312" w:hAnsi="仿宋_GB2312" w:eastAsia="仿宋_GB2312" w:cs="仿宋_GB2312"/>
                <w:color w:val="auto"/>
                <w:kern w:val="0"/>
                <w:sz w:val="24"/>
                <w:lang w:bidi="ar"/>
                <w:rPrChange w:id="19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13" w:author="amin" w:date="2024-07-26T20:19:48Z">
                  <w:rPr>
                    <w:rFonts w:hint="eastAsia" w:ascii="仿宋_GB2312" w:hAnsi="仿宋_GB2312" w:eastAsia="仿宋_GB2312" w:cs="仿宋_GB2312"/>
                    <w:kern w:val="0"/>
                    <w:sz w:val="24"/>
                    <w:lang w:bidi="ar"/>
                  </w:rPr>
                </w:rPrChange>
              </w:rPr>
              <w:t>3.电动聚焦镜头，避免调整聚焦时碰触机身，使机身位移。</w:t>
            </w:r>
          </w:p>
          <w:p>
            <w:pPr>
              <w:widowControl/>
              <w:jc w:val="left"/>
              <w:textAlignment w:val="center"/>
              <w:rPr>
                <w:rFonts w:ascii="仿宋_GB2312" w:hAnsi="仿宋_GB2312" w:eastAsia="仿宋_GB2312" w:cs="仿宋_GB2312"/>
                <w:color w:val="auto"/>
                <w:kern w:val="0"/>
                <w:sz w:val="24"/>
                <w:lang w:bidi="ar"/>
                <w:rPrChange w:id="19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15" w:author="amin" w:date="2024-07-26T20:19:48Z">
                  <w:rPr>
                    <w:rFonts w:hint="eastAsia" w:ascii="仿宋_GB2312" w:hAnsi="仿宋_GB2312" w:eastAsia="仿宋_GB2312" w:cs="仿宋_GB2312"/>
                    <w:kern w:val="0"/>
                    <w:sz w:val="24"/>
                    <w:lang w:bidi="ar"/>
                  </w:rPr>
                </w:rPrChange>
              </w:rPr>
              <w:t>4.支持电动镜头变焦，变焦比例≥1.6倍。</w:t>
            </w:r>
          </w:p>
          <w:p>
            <w:pPr>
              <w:widowControl/>
              <w:jc w:val="left"/>
              <w:textAlignment w:val="center"/>
              <w:rPr>
                <w:rFonts w:ascii="仿宋_GB2312" w:hAnsi="仿宋_GB2312" w:eastAsia="仿宋_GB2312" w:cs="仿宋_GB2312"/>
                <w:color w:val="auto"/>
                <w:kern w:val="0"/>
                <w:sz w:val="24"/>
                <w:lang w:bidi="ar"/>
                <w:rPrChange w:id="19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17" w:author="amin" w:date="2024-07-26T20:19:48Z">
                  <w:rPr>
                    <w:rFonts w:hint="eastAsia" w:ascii="仿宋_GB2312" w:hAnsi="仿宋_GB2312" w:eastAsia="仿宋_GB2312" w:cs="仿宋_GB2312"/>
                    <w:kern w:val="0"/>
                    <w:sz w:val="24"/>
                    <w:lang w:bidi="ar"/>
                  </w:rPr>
                </w:rPrChange>
              </w:rPr>
              <w:t>5.支持垂直水平方向电动镜头位移，垂直方向≥100%，水平方向≥40%</w:t>
            </w:r>
          </w:p>
          <w:p>
            <w:pPr>
              <w:widowControl/>
              <w:jc w:val="left"/>
              <w:textAlignment w:val="center"/>
              <w:rPr>
                <w:rFonts w:ascii="仿宋_GB2312" w:hAnsi="仿宋_GB2312" w:eastAsia="仿宋_GB2312" w:cs="仿宋_GB2312"/>
                <w:color w:val="auto"/>
                <w:kern w:val="0"/>
                <w:sz w:val="24"/>
                <w:lang w:bidi="ar"/>
                <w:rPrChange w:id="191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19" w:author="amin" w:date="2024-07-26T20:19:48Z">
                  <w:rPr>
                    <w:rFonts w:hint="eastAsia" w:ascii="仿宋_GB2312" w:hAnsi="仿宋_GB2312" w:eastAsia="仿宋_GB2312" w:cs="仿宋_GB2312"/>
                    <w:kern w:val="0"/>
                    <w:sz w:val="24"/>
                    <w:lang w:bidi="ar"/>
                  </w:rPr>
                </w:rPrChange>
              </w:rPr>
              <w:t>6.对比度≥5000000:1。</w:t>
            </w:r>
          </w:p>
          <w:p>
            <w:pPr>
              <w:widowControl/>
              <w:jc w:val="left"/>
              <w:textAlignment w:val="center"/>
              <w:rPr>
                <w:rFonts w:ascii="仿宋_GB2312" w:hAnsi="仿宋_GB2312" w:eastAsia="仿宋_GB2312" w:cs="仿宋_GB2312"/>
                <w:color w:val="auto"/>
                <w:kern w:val="0"/>
                <w:sz w:val="24"/>
                <w:lang w:bidi="ar"/>
                <w:rPrChange w:id="192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21" w:author="amin" w:date="2024-07-26T20:19:48Z">
                  <w:rPr>
                    <w:rFonts w:hint="eastAsia" w:ascii="仿宋_GB2312" w:hAnsi="仿宋_GB2312" w:eastAsia="仿宋_GB2312" w:cs="仿宋_GB2312"/>
                    <w:kern w:val="0"/>
                    <w:sz w:val="24"/>
                    <w:lang w:bidi="ar"/>
                  </w:rPr>
                </w:rPrChange>
              </w:rPr>
              <w:t>7.色域：色域覆盖面积大于REC.709标准。</w:t>
            </w:r>
          </w:p>
          <w:p>
            <w:pPr>
              <w:widowControl/>
              <w:jc w:val="left"/>
              <w:textAlignment w:val="center"/>
              <w:rPr>
                <w:rFonts w:ascii="仿宋_GB2312" w:hAnsi="仿宋_GB2312" w:eastAsia="仿宋_GB2312" w:cs="仿宋_GB2312"/>
                <w:color w:val="auto"/>
                <w:kern w:val="0"/>
                <w:sz w:val="24"/>
                <w:lang w:bidi="ar"/>
                <w:rPrChange w:id="19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23" w:author="amin" w:date="2024-07-26T20:19:48Z">
                  <w:rPr>
                    <w:rFonts w:hint="eastAsia" w:ascii="仿宋_GB2312" w:hAnsi="仿宋_GB2312" w:eastAsia="仿宋_GB2312" w:cs="仿宋_GB2312"/>
                    <w:kern w:val="0"/>
                    <w:sz w:val="24"/>
                    <w:lang w:bidi="ar"/>
                  </w:rPr>
                </w:rPrChange>
              </w:rPr>
              <w:t>▲8.亮度≥7000NSI流明，整机能效比≥12流明/瓦。</w:t>
            </w:r>
          </w:p>
          <w:p>
            <w:pPr>
              <w:widowControl/>
              <w:jc w:val="left"/>
              <w:textAlignment w:val="center"/>
              <w:rPr>
                <w:rFonts w:ascii="仿宋_GB2312" w:hAnsi="仿宋_GB2312" w:eastAsia="仿宋_GB2312" w:cs="仿宋_GB2312"/>
                <w:color w:val="auto"/>
                <w:kern w:val="0"/>
                <w:sz w:val="24"/>
                <w:lang w:bidi="ar"/>
                <w:rPrChange w:id="19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25" w:author="amin" w:date="2024-07-26T20:19:48Z">
                  <w:rPr>
                    <w:rFonts w:hint="eastAsia" w:ascii="仿宋_GB2312" w:hAnsi="仿宋_GB2312" w:eastAsia="仿宋_GB2312" w:cs="仿宋_GB2312"/>
                    <w:kern w:val="0"/>
                    <w:sz w:val="24"/>
                    <w:lang w:bidi="ar"/>
                  </w:rPr>
                </w:rPrChange>
              </w:rPr>
              <w:t>9.整机IP5X级增压防尘设计，光源系统IP6X级密闭设计，整机无滤网。</w:t>
            </w:r>
          </w:p>
          <w:p>
            <w:pPr>
              <w:widowControl/>
              <w:jc w:val="left"/>
              <w:textAlignment w:val="center"/>
              <w:rPr>
                <w:rFonts w:ascii="仿宋_GB2312" w:hAnsi="仿宋_GB2312" w:eastAsia="仿宋_GB2312" w:cs="仿宋_GB2312"/>
                <w:color w:val="auto"/>
                <w:kern w:val="0"/>
                <w:sz w:val="24"/>
                <w:lang w:bidi="ar"/>
                <w:rPrChange w:id="192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27" w:author="amin" w:date="2024-07-26T20:19:48Z">
                  <w:rPr>
                    <w:rFonts w:hint="eastAsia" w:ascii="仿宋_GB2312" w:hAnsi="仿宋_GB2312" w:eastAsia="仿宋_GB2312" w:cs="仿宋_GB2312"/>
                    <w:kern w:val="0"/>
                    <w:sz w:val="24"/>
                    <w:lang w:bidi="ar"/>
                  </w:rPr>
                </w:rPrChange>
              </w:rPr>
              <w:t>10.3D技术：多种3D模式，单机支持DLP link 3D和IR 3D模式，多机支持IR 3D模式。</w:t>
            </w:r>
          </w:p>
          <w:p>
            <w:pPr>
              <w:widowControl/>
              <w:jc w:val="left"/>
              <w:textAlignment w:val="center"/>
              <w:rPr>
                <w:rFonts w:ascii="仿宋_GB2312" w:hAnsi="仿宋_GB2312" w:eastAsia="仿宋_GB2312" w:cs="仿宋_GB2312"/>
                <w:color w:val="auto"/>
                <w:kern w:val="0"/>
                <w:sz w:val="24"/>
                <w:lang w:bidi="ar"/>
                <w:rPrChange w:id="19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29" w:author="amin" w:date="2024-07-26T20:19:48Z">
                  <w:rPr>
                    <w:rFonts w:hint="eastAsia" w:ascii="仿宋_GB2312" w:hAnsi="仿宋_GB2312" w:eastAsia="仿宋_GB2312" w:cs="仿宋_GB2312"/>
                    <w:kern w:val="0"/>
                    <w:sz w:val="24"/>
                    <w:lang w:bidi="ar"/>
                  </w:rPr>
                </w:rPrChange>
              </w:rPr>
              <w:t>11.散热系统：采用铜管液冷散热技术。</w:t>
            </w:r>
          </w:p>
          <w:p>
            <w:pPr>
              <w:widowControl/>
              <w:jc w:val="left"/>
              <w:textAlignment w:val="center"/>
              <w:rPr>
                <w:rFonts w:ascii="仿宋_GB2312" w:hAnsi="仿宋_GB2312" w:eastAsia="仿宋_GB2312" w:cs="仿宋_GB2312"/>
                <w:color w:val="auto"/>
                <w:kern w:val="0"/>
                <w:sz w:val="24"/>
                <w:lang w:bidi="ar"/>
                <w:rPrChange w:id="19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31" w:author="amin" w:date="2024-07-26T20:19:48Z">
                  <w:rPr>
                    <w:rFonts w:hint="eastAsia" w:ascii="仿宋_GB2312" w:hAnsi="仿宋_GB2312" w:eastAsia="仿宋_GB2312" w:cs="仿宋_GB2312"/>
                    <w:kern w:val="0"/>
                    <w:sz w:val="24"/>
                    <w:lang w:bidi="ar"/>
                  </w:rPr>
                </w:rPrChange>
              </w:rPr>
              <w:t xml:space="preserve">12.光源寿命≥25000小时（正常模式）。 </w:t>
            </w:r>
          </w:p>
          <w:p>
            <w:pPr>
              <w:widowControl/>
              <w:jc w:val="left"/>
              <w:textAlignment w:val="center"/>
              <w:rPr>
                <w:rFonts w:ascii="仿宋_GB2312" w:hAnsi="仿宋_GB2312" w:eastAsia="仿宋_GB2312" w:cs="仿宋_GB2312"/>
                <w:color w:val="auto"/>
                <w:kern w:val="0"/>
                <w:sz w:val="24"/>
                <w:lang w:bidi="ar"/>
                <w:rPrChange w:id="193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33" w:author="amin" w:date="2024-07-26T20:19:48Z">
                  <w:rPr>
                    <w:rFonts w:hint="eastAsia" w:ascii="仿宋_GB2312" w:hAnsi="仿宋_GB2312" w:eastAsia="仿宋_GB2312" w:cs="仿宋_GB2312"/>
                    <w:kern w:val="0"/>
                    <w:sz w:val="24"/>
                    <w:lang w:bidi="ar"/>
                  </w:rPr>
                </w:rPrChange>
              </w:rPr>
              <w:t>13.照度均匀性≥90%。</w:t>
            </w:r>
          </w:p>
          <w:p>
            <w:pPr>
              <w:widowControl/>
              <w:jc w:val="left"/>
              <w:textAlignment w:val="center"/>
              <w:rPr>
                <w:rFonts w:ascii="仿宋_GB2312" w:hAnsi="仿宋_GB2312" w:eastAsia="仿宋_GB2312" w:cs="仿宋_GB2312"/>
                <w:color w:val="auto"/>
                <w:kern w:val="0"/>
                <w:sz w:val="24"/>
                <w:lang w:bidi="ar"/>
                <w:rPrChange w:id="19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35" w:author="amin" w:date="2024-07-26T20:19:48Z">
                  <w:rPr>
                    <w:rFonts w:hint="eastAsia" w:ascii="仿宋_GB2312" w:hAnsi="仿宋_GB2312" w:eastAsia="仿宋_GB2312" w:cs="仿宋_GB2312"/>
                    <w:kern w:val="0"/>
                    <w:sz w:val="24"/>
                    <w:lang w:bidi="ar"/>
                  </w:rPr>
                </w:rPrChange>
              </w:rPr>
              <w:t>14.正常模式下整机噪音≤36db。</w:t>
            </w:r>
          </w:p>
          <w:p>
            <w:pPr>
              <w:widowControl/>
              <w:jc w:val="left"/>
              <w:textAlignment w:val="center"/>
              <w:rPr>
                <w:rFonts w:ascii="仿宋_GB2312" w:hAnsi="仿宋_GB2312" w:eastAsia="仿宋_GB2312" w:cs="仿宋_GB2312"/>
                <w:color w:val="auto"/>
                <w:kern w:val="0"/>
                <w:sz w:val="24"/>
                <w:lang w:bidi="ar"/>
                <w:rPrChange w:id="19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37" w:author="amin" w:date="2024-07-26T20:19:48Z">
                  <w:rPr>
                    <w:rFonts w:hint="eastAsia" w:ascii="仿宋_GB2312" w:hAnsi="仿宋_GB2312" w:eastAsia="仿宋_GB2312" w:cs="仿宋_GB2312"/>
                    <w:kern w:val="0"/>
                    <w:sz w:val="24"/>
                    <w:lang w:bidi="ar"/>
                  </w:rPr>
                </w:rPrChange>
              </w:rPr>
              <w:t>15.支持垂直水平梯形校正及八点校正。</w:t>
            </w:r>
          </w:p>
          <w:p>
            <w:pPr>
              <w:widowControl/>
              <w:jc w:val="left"/>
              <w:textAlignment w:val="center"/>
              <w:rPr>
                <w:rFonts w:ascii="仿宋_GB2312" w:hAnsi="仿宋_GB2312" w:eastAsia="仿宋_GB2312" w:cs="仿宋_GB2312"/>
                <w:color w:val="auto"/>
                <w:sz w:val="24"/>
                <w:rPrChange w:id="19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39" w:author="amin" w:date="2024-07-26T20:19:48Z">
                  <w:rPr>
                    <w:rFonts w:hint="eastAsia" w:ascii="仿宋_GB2312" w:hAnsi="仿宋_GB2312" w:eastAsia="仿宋_GB2312" w:cs="仿宋_GB2312"/>
                    <w:kern w:val="0"/>
                    <w:sz w:val="24"/>
                    <w:lang w:bidi="ar"/>
                  </w:rPr>
                </w:rPrChange>
              </w:rPr>
              <w:t>▲16.内置操作系统，≥2GB内存，≥16GB闪存。</w:t>
            </w:r>
          </w:p>
          <w:p>
            <w:pPr>
              <w:widowControl/>
              <w:jc w:val="left"/>
              <w:textAlignment w:val="center"/>
              <w:rPr>
                <w:rFonts w:ascii="仿宋_GB2312" w:hAnsi="仿宋_GB2312" w:eastAsia="仿宋_GB2312" w:cs="仿宋_GB2312"/>
                <w:color w:val="auto"/>
                <w:kern w:val="0"/>
                <w:sz w:val="24"/>
                <w:lang w:bidi="ar"/>
                <w:rPrChange w:id="19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41" w:author="amin" w:date="2024-07-26T20:19:48Z">
                  <w:rPr>
                    <w:rFonts w:hint="eastAsia" w:ascii="仿宋_GB2312" w:hAnsi="仿宋_GB2312" w:eastAsia="仿宋_GB2312" w:cs="仿宋_GB2312"/>
                    <w:kern w:val="0"/>
                    <w:sz w:val="24"/>
                    <w:lang w:bidi="ar"/>
                  </w:rPr>
                </w:rPrChange>
              </w:rPr>
              <w:t>17.具备低功耗蓝牙4.2以上版本无线连接技术，支持通过蓝牙输出音频到外接音响。</w:t>
            </w:r>
          </w:p>
          <w:p>
            <w:pPr>
              <w:widowControl/>
              <w:jc w:val="left"/>
              <w:textAlignment w:val="center"/>
              <w:rPr>
                <w:rFonts w:ascii="仿宋_GB2312" w:hAnsi="仿宋_GB2312" w:eastAsia="仿宋_GB2312" w:cs="仿宋_GB2312"/>
                <w:color w:val="auto"/>
                <w:kern w:val="0"/>
                <w:sz w:val="24"/>
                <w:lang w:bidi="ar"/>
                <w:rPrChange w:id="19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43" w:author="amin" w:date="2024-07-26T20:19:48Z">
                  <w:rPr>
                    <w:rFonts w:hint="eastAsia" w:ascii="仿宋_GB2312" w:hAnsi="仿宋_GB2312" w:eastAsia="仿宋_GB2312" w:cs="仿宋_GB2312"/>
                    <w:kern w:val="0"/>
                    <w:sz w:val="24"/>
                    <w:lang w:bidi="ar"/>
                  </w:rPr>
                </w:rPrChange>
              </w:rPr>
              <w:t>18.内置千兆WiFi无线网络模块，整机无需借助任何外接、转接天线及无线网卡即可实现网络正常连接，支持Wi-Fi 802.11 a/b/g/n/ac无线网络协议，支持2.4G+5G双频段工作模式。</w:t>
            </w:r>
          </w:p>
          <w:p>
            <w:pPr>
              <w:widowControl/>
              <w:jc w:val="left"/>
              <w:textAlignment w:val="center"/>
              <w:rPr>
                <w:rFonts w:ascii="仿宋_GB2312" w:hAnsi="仿宋_GB2312" w:eastAsia="仿宋_GB2312" w:cs="仿宋_GB2312"/>
                <w:color w:val="auto"/>
                <w:kern w:val="0"/>
                <w:sz w:val="24"/>
                <w:lang w:bidi="ar"/>
                <w:rPrChange w:id="19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45" w:author="amin" w:date="2024-07-26T20:19:48Z">
                  <w:rPr>
                    <w:rFonts w:hint="eastAsia" w:ascii="仿宋_GB2312" w:hAnsi="仿宋_GB2312" w:eastAsia="仿宋_GB2312" w:cs="仿宋_GB2312"/>
                    <w:kern w:val="0"/>
                    <w:sz w:val="24"/>
                    <w:lang w:bidi="ar"/>
                  </w:rPr>
                </w:rPrChange>
              </w:rPr>
              <w:t>19.具备多种方式实现无线同屏功能，支持Miracast、DLAN、AirPlay或安装第三方APP方式投屏，方便用户移动教学。</w:t>
            </w:r>
          </w:p>
          <w:p>
            <w:pPr>
              <w:widowControl/>
              <w:jc w:val="left"/>
              <w:textAlignment w:val="center"/>
              <w:rPr>
                <w:rFonts w:ascii="仿宋_GB2312" w:hAnsi="仿宋_GB2312" w:eastAsia="仿宋_GB2312" w:cs="仿宋_GB2312"/>
                <w:color w:val="auto"/>
                <w:kern w:val="0"/>
                <w:sz w:val="24"/>
                <w:lang w:bidi="ar"/>
                <w:rPrChange w:id="19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47" w:author="amin" w:date="2024-07-26T20:19:48Z">
                  <w:rPr>
                    <w:rFonts w:hint="eastAsia" w:ascii="仿宋_GB2312" w:hAnsi="仿宋_GB2312" w:eastAsia="仿宋_GB2312" w:cs="仿宋_GB2312"/>
                    <w:kern w:val="0"/>
                    <w:sz w:val="24"/>
                    <w:lang w:bidi="ar"/>
                  </w:rPr>
                </w:rPrChange>
              </w:rPr>
              <w:t>20.整机具备不少于一路支持扩展坞功能的USB接口，支持无PC显示及USB直读。</w:t>
            </w:r>
          </w:p>
          <w:p>
            <w:pPr>
              <w:widowControl/>
              <w:jc w:val="left"/>
              <w:textAlignment w:val="center"/>
              <w:rPr>
                <w:rFonts w:ascii="仿宋_GB2312" w:hAnsi="仿宋_GB2312" w:eastAsia="仿宋_GB2312" w:cs="仿宋_GB2312"/>
                <w:color w:val="auto"/>
                <w:kern w:val="0"/>
                <w:sz w:val="24"/>
                <w:lang w:bidi="ar"/>
                <w:rPrChange w:id="19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49" w:author="amin" w:date="2024-07-26T20:19:48Z">
                  <w:rPr>
                    <w:rFonts w:hint="eastAsia" w:ascii="仿宋_GB2312" w:hAnsi="仿宋_GB2312" w:eastAsia="仿宋_GB2312" w:cs="仿宋_GB2312"/>
                    <w:kern w:val="0"/>
                    <w:sz w:val="24"/>
                    <w:lang w:bidi="ar"/>
                  </w:rPr>
                </w:rPrChange>
              </w:rPr>
              <w:t>21.系统升级：整机安卓操作系统检测到新的系统版本时，支持远程无线升级和本地U盘升级。</w:t>
            </w:r>
          </w:p>
          <w:p>
            <w:pPr>
              <w:widowControl/>
              <w:jc w:val="left"/>
              <w:textAlignment w:val="center"/>
              <w:rPr>
                <w:rFonts w:ascii="仿宋_GB2312" w:hAnsi="仿宋_GB2312" w:eastAsia="仿宋_GB2312" w:cs="仿宋_GB2312"/>
                <w:color w:val="auto"/>
                <w:kern w:val="0"/>
                <w:sz w:val="24"/>
                <w:lang w:bidi="ar"/>
                <w:rPrChange w:id="19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51" w:author="amin" w:date="2024-07-26T20:19:48Z">
                  <w:rPr>
                    <w:rFonts w:hint="eastAsia" w:ascii="仿宋_GB2312" w:hAnsi="仿宋_GB2312" w:eastAsia="仿宋_GB2312" w:cs="仿宋_GB2312"/>
                    <w:kern w:val="0"/>
                    <w:sz w:val="24"/>
                    <w:lang w:bidi="ar"/>
                  </w:rPr>
                </w:rPrChange>
              </w:rPr>
              <w:t>22.信号自动检测：外接电脑显示信号通过传输线连接至投影机时，投影机可识别外接电脑设备信号输入并自动切换显示。</w:t>
            </w:r>
          </w:p>
          <w:p>
            <w:pPr>
              <w:widowControl/>
              <w:jc w:val="left"/>
              <w:textAlignment w:val="center"/>
              <w:rPr>
                <w:rFonts w:ascii="仿宋_GB2312" w:hAnsi="仿宋_GB2312" w:eastAsia="仿宋_GB2312" w:cs="仿宋_GB2312"/>
                <w:color w:val="auto"/>
                <w:kern w:val="0"/>
                <w:sz w:val="24"/>
                <w:lang w:bidi="ar"/>
                <w:rPrChange w:id="195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53" w:author="amin" w:date="2024-07-26T20:19:48Z">
                  <w:rPr>
                    <w:rFonts w:hint="eastAsia" w:ascii="仿宋_GB2312" w:hAnsi="仿宋_GB2312" w:eastAsia="仿宋_GB2312" w:cs="仿宋_GB2312"/>
                    <w:kern w:val="0"/>
                    <w:sz w:val="24"/>
                    <w:lang w:bidi="ar"/>
                  </w:rPr>
                </w:rPrChange>
              </w:rPr>
              <w:t>23.具备长时间无操作机器自动休眠功能，当设备在设置时间内处于无信号接收状态且无人操作时，将会自休眠，支持自行设置机器休眠时间。</w:t>
            </w:r>
          </w:p>
          <w:p>
            <w:pPr>
              <w:widowControl/>
              <w:jc w:val="left"/>
              <w:textAlignment w:val="center"/>
              <w:rPr>
                <w:rFonts w:ascii="仿宋_GB2312" w:hAnsi="仿宋_GB2312" w:eastAsia="仿宋_GB2312" w:cs="仿宋_GB2312"/>
                <w:color w:val="auto"/>
                <w:kern w:val="0"/>
                <w:sz w:val="24"/>
                <w:lang w:bidi="ar"/>
                <w:rPrChange w:id="195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55" w:author="amin" w:date="2024-07-26T20:19:48Z">
                  <w:rPr>
                    <w:rFonts w:hint="eastAsia" w:ascii="仿宋_GB2312" w:hAnsi="仿宋_GB2312" w:eastAsia="仿宋_GB2312" w:cs="仿宋_GB2312"/>
                    <w:kern w:val="0"/>
                    <w:sz w:val="24"/>
                    <w:lang w:bidi="ar"/>
                  </w:rPr>
                </w:rPrChange>
              </w:rPr>
              <w:t>24.内置系统设置菜单，将网络设置、蓝牙设置、显示设置、通用设置、声音设置、信号源设置整合到同一菜单下，无须实体按键，在嵌入式系统下即可对网络、蓝牙、亮度、对比度、触控、休眠时长等进行设置。</w:t>
            </w:r>
          </w:p>
          <w:p>
            <w:pPr>
              <w:widowControl/>
              <w:jc w:val="left"/>
              <w:textAlignment w:val="center"/>
              <w:rPr>
                <w:rFonts w:ascii="仿宋_GB2312" w:hAnsi="仿宋_GB2312" w:eastAsia="仿宋_GB2312" w:cs="仿宋_GB2312"/>
                <w:color w:val="auto"/>
                <w:kern w:val="0"/>
                <w:sz w:val="24"/>
                <w:lang w:bidi="ar"/>
                <w:rPrChange w:id="195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57" w:author="amin" w:date="2024-07-26T20:19:48Z">
                  <w:rPr>
                    <w:rFonts w:hint="eastAsia" w:ascii="仿宋_GB2312" w:hAnsi="仿宋_GB2312" w:eastAsia="仿宋_GB2312" w:cs="仿宋_GB2312"/>
                    <w:kern w:val="0"/>
                    <w:sz w:val="24"/>
                    <w:lang w:bidi="ar"/>
                  </w:rPr>
                </w:rPrChange>
              </w:rPr>
              <w:t>25.整机处于非内置Android通道下，支持用户一键回到Android通道。</w:t>
            </w:r>
          </w:p>
          <w:p>
            <w:pPr>
              <w:widowControl/>
              <w:jc w:val="left"/>
              <w:textAlignment w:val="center"/>
              <w:rPr>
                <w:rFonts w:ascii="仿宋_GB2312" w:hAnsi="仿宋_GB2312" w:eastAsia="仿宋_GB2312" w:cs="仿宋_GB2312"/>
                <w:color w:val="auto"/>
                <w:kern w:val="0"/>
                <w:sz w:val="24"/>
                <w:lang w:bidi="ar"/>
                <w:rPrChange w:id="195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59" w:author="amin" w:date="2024-07-26T20:19:48Z">
                  <w:rPr>
                    <w:rFonts w:hint="eastAsia" w:ascii="仿宋_GB2312" w:hAnsi="仿宋_GB2312" w:eastAsia="仿宋_GB2312" w:cs="仿宋_GB2312"/>
                    <w:kern w:val="0"/>
                    <w:sz w:val="24"/>
                    <w:lang w:bidi="ar"/>
                  </w:rPr>
                </w:rPrChange>
              </w:rPr>
              <w:t>26.接口丰富:输入：HDBaseT≥1；HDMI≥2; 输出：SPDIF Out≥1；控制：RS232≥1; RJ45≥1；USB-A≥1；USB-B≥1；IR 3D out≥1；3D SYNC-IN≥1；3D SYNC-OUT≥1</w:t>
            </w:r>
          </w:p>
          <w:p>
            <w:pPr>
              <w:widowControl/>
              <w:jc w:val="left"/>
              <w:textAlignment w:val="center"/>
              <w:rPr>
                <w:rFonts w:ascii="仿宋_GB2312" w:hAnsi="仿宋_GB2312" w:eastAsia="仿宋_GB2312" w:cs="仿宋_GB2312"/>
                <w:color w:val="auto"/>
                <w:kern w:val="0"/>
                <w:sz w:val="24"/>
                <w:lang w:bidi="ar"/>
                <w:rPrChange w:id="19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61" w:author="amin" w:date="2024-07-26T20:19:48Z">
                  <w:rPr>
                    <w:rFonts w:hint="eastAsia" w:ascii="仿宋_GB2312" w:hAnsi="仿宋_GB2312" w:eastAsia="仿宋_GB2312" w:cs="仿宋_GB2312"/>
                    <w:kern w:val="0"/>
                    <w:sz w:val="24"/>
                    <w:lang w:bidi="ar"/>
                  </w:rPr>
                </w:rPrChange>
              </w:rPr>
              <w:t>27.非OEM产品</w:t>
            </w:r>
          </w:p>
          <w:p>
            <w:pPr>
              <w:widowControl/>
              <w:jc w:val="left"/>
              <w:textAlignment w:val="center"/>
              <w:rPr>
                <w:rFonts w:ascii="仿宋_GB2312" w:hAnsi="仿宋_GB2312" w:eastAsia="仿宋_GB2312" w:cs="仿宋_GB2312"/>
                <w:color w:val="auto"/>
                <w:kern w:val="0"/>
                <w:sz w:val="24"/>
                <w:lang w:bidi="ar"/>
                <w:rPrChange w:id="19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1963" w:author="amin" w:date="2024-07-26T20:19:48Z">
                  <w:rPr>
                    <w:rFonts w:hint="eastAsia" w:ascii="仿宋_GB2312" w:hAnsi="仿宋_GB2312" w:eastAsia="仿宋_GB2312" w:cs="仿宋_GB2312"/>
                    <w:kern w:val="0"/>
                    <w:sz w:val="24"/>
                    <w:lang w:bidi="ar"/>
                  </w:rPr>
                </w:rPrChange>
              </w:rPr>
              <w:t>28、提供所投产品3C认证证书复印件</w:t>
            </w:r>
            <w:r>
              <w:rPr>
                <w:rFonts w:hint="eastAsia" w:ascii="仿宋_GB2312" w:hAnsi="仿宋_GB2312" w:eastAsia="仿宋_GB2312" w:cs="仿宋_GB2312"/>
                <w:color w:val="auto"/>
                <w:sz w:val="24"/>
                <w:rPrChange w:id="1964"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1965" w:author="amin" w:date="2024-07-26T20:19:48Z">
                  <w:rPr>
                    <w:rFonts w:hint="eastAsia" w:ascii="仿宋_GB2312" w:hAnsi="仿宋_GB2312" w:eastAsia="仿宋_GB2312" w:cs="仿宋_GB2312"/>
                    <w:kern w:val="0"/>
                    <w:sz w:val="24"/>
                    <w:lang w:bidi="ar"/>
                  </w:rPr>
                </w:rPrChange>
              </w:rPr>
              <w:t>。</w:t>
            </w:r>
          </w:p>
          <w:p>
            <w:pPr>
              <w:widowControl/>
              <w:jc w:val="left"/>
              <w:textAlignment w:val="center"/>
              <w:rPr>
                <w:rFonts w:ascii="仿宋_GB2312" w:hAnsi="仿宋_GB2312" w:eastAsia="仿宋_GB2312" w:cs="仿宋_GB2312"/>
                <w:color w:val="auto"/>
                <w:sz w:val="24"/>
                <w:rPrChange w:id="19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67" w:author="amin" w:date="2024-07-26T20:19:48Z">
                  <w:rPr>
                    <w:rFonts w:hint="eastAsia" w:ascii="仿宋_GB2312" w:hAnsi="仿宋_GB2312" w:eastAsia="仿宋_GB2312" w:cs="仿宋_GB2312"/>
                    <w:kern w:val="0"/>
                    <w:sz w:val="24"/>
                    <w:lang w:bidi="ar"/>
                  </w:rPr>
                </w:rPrChange>
              </w:rPr>
              <w:t>29、提供节能产品认证证书复印件</w:t>
            </w:r>
            <w:r>
              <w:rPr>
                <w:rFonts w:hint="eastAsia" w:ascii="仿宋_GB2312" w:hAnsi="仿宋_GB2312" w:eastAsia="仿宋_GB2312" w:cs="仿宋_GB2312"/>
                <w:color w:val="auto"/>
                <w:sz w:val="24"/>
                <w:rPrChange w:id="1968"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1969" w:author="amin" w:date="2024-07-26T20:19:48Z">
                  <w:rPr>
                    <w:rFonts w:hint="eastAsia" w:ascii="仿宋_GB2312" w:hAnsi="仿宋_GB2312" w:eastAsia="仿宋_GB2312" w:cs="仿宋_GB2312"/>
                    <w:kern w:val="0"/>
                    <w:sz w:val="24"/>
                    <w:lang w:bidi="ar"/>
                  </w:rPr>
                </w:rPrChange>
              </w:rPr>
              <w:t>。</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9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7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9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73"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9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75"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9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77" w:author="amin" w:date="2024-07-26T20:19:48Z">
                  <w:rPr>
                    <w:rFonts w:hint="eastAsia" w:ascii="仿宋_GB2312" w:hAnsi="仿宋_GB2312" w:eastAsia="仿宋_GB2312" w:cs="仿宋_GB2312"/>
                    <w:kern w:val="0"/>
                    <w:sz w:val="24"/>
                    <w:lang w:bidi="ar"/>
                  </w:rPr>
                </w:rPrChange>
              </w:rPr>
              <w:t>投影机吊架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9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79" w:author="amin" w:date="2024-07-26T20:19:48Z">
                  <w:rPr>
                    <w:rFonts w:hint="eastAsia" w:ascii="仿宋_GB2312" w:hAnsi="仿宋_GB2312" w:eastAsia="仿宋_GB2312" w:cs="仿宋_GB2312"/>
                    <w:kern w:val="0"/>
                    <w:sz w:val="24"/>
                    <w:lang w:bidi="ar"/>
                  </w:rPr>
                </w:rPrChange>
              </w:rPr>
              <w:t>1米可伸缩吊架</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9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81" w:author="amin" w:date="2024-07-26T20:19:48Z">
                  <w:rPr>
                    <w:rFonts w:hint="eastAsia" w:ascii="仿宋_GB2312" w:hAnsi="仿宋_GB2312" w:eastAsia="仿宋_GB2312" w:cs="仿宋_GB2312"/>
                    <w:kern w:val="0"/>
                    <w:sz w:val="24"/>
                    <w:lang w:bidi="ar"/>
                  </w:rPr>
                </w:rPrChange>
              </w:rPr>
              <w:t>个</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19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83"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9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85" w:author="amin" w:date="2024-07-26T20:19:48Z">
                  <w:rPr>
                    <w:rFonts w:hint="eastAsia" w:ascii="仿宋_GB2312" w:hAnsi="仿宋_GB2312" w:eastAsia="仿宋_GB2312" w:cs="仿宋_GB2312"/>
                    <w:kern w:val="0"/>
                    <w:sz w:val="24"/>
                    <w:lang w:bidi="ar"/>
                  </w:rPr>
                </w:rPrChange>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19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87" w:author="amin" w:date="2024-07-26T20:19:48Z">
                  <w:rPr>
                    <w:rFonts w:hint="eastAsia" w:ascii="仿宋_GB2312" w:hAnsi="仿宋_GB2312" w:eastAsia="仿宋_GB2312" w:cs="仿宋_GB2312"/>
                    <w:kern w:val="0"/>
                    <w:sz w:val="24"/>
                    <w:lang w:bidi="ar"/>
                  </w:rPr>
                </w:rPrChange>
              </w:rPr>
              <w:t>投影幕</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19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89" w:author="amin" w:date="2024-07-26T20:19:48Z">
                  <w:rPr>
                    <w:rFonts w:hint="eastAsia" w:ascii="仿宋_GB2312" w:hAnsi="仿宋_GB2312" w:eastAsia="仿宋_GB2312" w:cs="仿宋_GB2312"/>
                    <w:kern w:val="0"/>
                    <w:sz w:val="24"/>
                    <w:lang w:bidi="ar"/>
                  </w:rPr>
                </w:rPrChange>
              </w:rPr>
              <w:t>≥120寸电动幕布，16：10；</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9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91"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9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1993"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1994"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1995" w:author="amin" w:date="2024-07-26T20:19:48Z">
                  <w:rPr>
                    <w:rFonts w:hint="eastAsia" w:ascii="仿宋_GB2312" w:hAnsi="仿宋_GB2312" w:eastAsia="仿宋_GB2312" w:cs="仿宋_GB2312"/>
                    <w:b/>
                    <w:bCs/>
                    <w:kern w:val="0"/>
                    <w:sz w:val="24"/>
                    <w:lang w:bidi="ar"/>
                  </w:rPr>
                </w:rPrChange>
              </w:rPr>
              <w:t>录播，直播系统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1996"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1997"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1998"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77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19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00"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0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02" w:author="amin" w:date="2024-07-26T20:19:48Z">
                  <w:rPr>
                    <w:rFonts w:hint="eastAsia" w:ascii="仿宋_GB2312" w:hAnsi="仿宋_GB2312" w:eastAsia="仿宋_GB2312" w:cs="仿宋_GB2312"/>
                    <w:kern w:val="0"/>
                    <w:sz w:val="24"/>
                    <w:lang w:bidi="ar"/>
                  </w:rPr>
                </w:rPrChange>
              </w:rPr>
              <w:t>4K录播一体机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0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04" w:author="amin" w:date="2024-07-26T20:19:48Z">
                  <w:rPr>
                    <w:rFonts w:hint="eastAsia" w:ascii="仿宋_GB2312" w:hAnsi="仿宋_GB2312" w:eastAsia="仿宋_GB2312" w:cs="仿宋_GB2312"/>
                    <w:kern w:val="0"/>
                    <w:sz w:val="24"/>
                    <w:lang w:bidi="ar"/>
                  </w:rPr>
                </w:rPrChange>
              </w:rPr>
              <w:t>1、采用一体化硬件设计，嵌入式Linux操作系统，高度集成图像识别跟踪、自动导播、直播、点播、采集、录制系统模块。</w:t>
            </w:r>
          </w:p>
          <w:p>
            <w:pPr>
              <w:widowControl/>
              <w:jc w:val="left"/>
              <w:textAlignment w:val="center"/>
              <w:rPr>
                <w:rFonts w:ascii="仿宋_GB2312" w:hAnsi="仿宋_GB2312" w:eastAsia="仿宋_GB2312" w:cs="仿宋_GB2312"/>
                <w:dstrike/>
                <w:color w:val="auto"/>
                <w:kern w:val="0"/>
                <w:sz w:val="24"/>
                <w:lang w:bidi="ar"/>
                <w:rPrChange w:id="2005"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006" w:author="amin" w:date="2024-07-26T20:19:48Z">
                  <w:rPr>
                    <w:rFonts w:hint="eastAsia" w:ascii="仿宋_GB2312" w:hAnsi="仿宋_GB2312" w:eastAsia="仿宋_GB2312" w:cs="仿宋_GB2312"/>
                    <w:kern w:val="0"/>
                    <w:sz w:val="24"/>
                    <w:lang w:bidi="ar"/>
                  </w:rPr>
                </w:rPrChange>
              </w:rPr>
              <w:t>2、基于B/S架构，登陆web端即可实现直播管理、信号管理、分组管理、用户管理、文件管理、预约录制、中控管理以及系统管理功能。</w:t>
            </w:r>
          </w:p>
          <w:p>
            <w:pPr>
              <w:widowControl/>
              <w:jc w:val="left"/>
              <w:textAlignment w:val="center"/>
              <w:rPr>
                <w:rFonts w:ascii="仿宋_GB2312" w:hAnsi="仿宋_GB2312" w:eastAsia="仿宋_GB2312" w:cs="仿宋_GB2312"/>
                <w:dstrike/>
                <w:color w:val="auto"/>
                <w:kern w:val="0"/>
                <w:sz w:val="24"/>
                <w:lang w:bidi="ar"/>
                <w:rPrChange w:id="2007"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008" w:author="amin" w:date="2024-07-26T20:19:48Z">
                  <w:rPr>
                    <w:rFonts w:hint="eastAsia" w:ascii="仿宋_GB2312" w:hAnsi="仿宋_GB2312" w:eastAsia="仿宋_GB2312" w:cs="仿宋_GB2312"/>
                    <w:kern w:val="0"/>
                    <w:sz w:val="24"/>
                    <w:lang w:bidi="ar"/>
                  </w:rPr>
                </w:rPrChange>
              </w:rPr>
              <w:t>3、音频采用AAC高清编码方式，音视频精准同步录制。视频采用H.264编码方式，码率可调，支持视频编码256kbps～12Mbps，分辨率≥1920x1080等。</w:t>
            </w:r>
          </w:p>
          <w:p>
            <w:pPr>
              <w:widowControl/>
              <w:jc w:val="left"/>
              <w:textAlignment w:val="center"/>
              <w:rPr>
                <w:rFonts w:ascii="仿宋_GB2312" w:hAnsi="仿宋_GB2312" w:eastAsia="仿宋_GB2312" w:cs="仿宋_GB2312"/>
                <w:dstrike/>
                <w:color w:val="auto"/>
                <w:kern w:val="0"/>
                <w:sz w:val="24"/>
                <w:lang w:bidi="ar"/>
                <w:rPrChange w:id="2009"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010" w:author="amin" w:date="2024-07-26T20:19:48Z">
                  <w:rPr>
                    <w:rFonts w:hint="eastAsia" w:ascii="仿宋_GB2312" w:hAnsi="仿宋_GB2312" w:eastAsia="仿宋_GB2312" w:cs="仿宋_GB2312"/>
                    <w:kern w:val="0"/>
                    <w:sz w:val="24"/>
                    <w:lang w:bidi="ar"/>
                  </w:rPr>
                </w:rPrChange>
              </w:rPr>
              <w:t>4、主机内置不小于2.2英寸LCD屏，显示系统硬盘空间、版本号和录制状态、IP地址等设备信息。</w:t>
            </w:r>
          </w:p>
          <w:p>
            <w:pPr>
              <w:widowControl/>
              <w:jc w:val="left"/>
              <w:textAlignment w:val="center"/>
              <w:rPr>
                <w:rFonts w:ascii="仿宋_GB2312" w:hAnsi="仿宋_GB2312" w:eastAsia="仿宋_GB2312" w:cs="仿宋_GB2312"/>
                <w:dstrike/>
                <w:color w:val="auto"/>
                <w:kern w:val="0"/>
                <w:sz w:val="24"/>
                <w:lang w:bidi="ar"/>
                <w:rPrChange w:id="2011"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012" w:author="amin" w:date="2024-07-26T20:19:48Z">
                  <w:rPr>
                    <w:rFonts w:hint="eastAsia" w:ascii="仿宋_GB2312" w:hAnsi="仿宋_GB2312" w:eastAsia="仿宋_GB2312" w:cs="仿宋_GB2312"/>
                    <w:kern w:val="0"/>
                    <w:sz w:val="24"/>
                    <w:lang w:bidi="ar"/>
                  </w:rPr>
                </w:rPrChange>
              </w:rPr>
              <w:t>5、主机自带不少于2TB的存储空间，用于存储数据。</w:t>
            </w:r>
          </w:p>
          <w:p>
            <w:pPr>
              <w:widowControl/>
              <w:jc w:val="left"/>
              <w:textAlignment w:val="center"/>
              <w:rPr>
                <w:rFonts w:ascii="仿宋_GB2312" w:hAnsi="仿宋_GB2312" w:eastAsia="仿宋_GB2312" w:cs="仿宋_GB2312"/>
                <w:dstrike/>
                <w:color w:val="auto"/>
                <w:kern w:val="0"/>
                <w:sz w:val="24"/>
                <w:lang w:bidi="ar"/>
                <w:rPrChange w:id="2013"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014" w:author="amin" w:date="2024-07-26T20:19:48Z">
                  <w:rPr>
                    <w:rFonts w:hint="eastAsia" w:ascii="仿宋_GB2312" w:hAnsi="仿宋_GB2312" w:eastAsia="仿宋_GB2312" w:cs="仿宋_GB2312"/>
                    <w:kern w:val="0"/>
                    <w:sz w:val="24"/>
                    <w:lang w:bidi="ar"/>
                  </w:rPr>
                </w:rPrChange>
              </w:rPr>
              <w:t>▲6.主机具备不少于2路HDMI信号输入接口、不少于4路SDI信号输入接口，不少于2路HDMI视频输出接口，不少于2路控制接口，不少于2路USB接口，不少于1路YCBR复合信号输入口，不少于3路音频输入接口、不少于2路音频输出接口。</w:t>
            </w:r>
          </w:p>
          <w:p>
            <w:pPr>
              <w:widowControl/>
              <w:jc w:val="left"/>
              <w:textAlignment w:val="center"/>
              <w:rPr>
                <w:rFonts w:ascii="仿宋_GB2312" w:hAnsi="仿宋_GB2312" w:eastAsia="仿宋_GB2312" w:cs="仿宋_GB2312"/>
                <w:dstrike/>
                <w:color w:val="auto"/>
                <w:kern w:val="0"/>
                <w:sz w:val="24"/>
                <w:lang w:bidi="ar"/>
                <w:rPrChange w:id="2015"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016" w:author="amin" w:date="2024-07-26T20:19:48Z">
                  <w:rPr>
                    <w:rFonts w:hint="eastAsia" w:ascii="仿宋_GB2312" w:hAnsi="仿宋_GB2312" w:eastAsia="仿宋_GB2312" w:cs="仿宋_GB2312"/>
                    <w:kern w:val="0"/>
                    <w:sz w:val="24"/>
                    <w:lang w:bidi="ar"/>
                  </w:rPr>
                </w:rPrChange>
              </w:rPr>
              <w:t>7.支持通过导播软件进行手动导播，也可配合内置的自动导播模块进行全自动导播式。支持不少于三画面、四画面以及对话画面等至少7种画面布局，并支持不少于2种自定义画面布局。</w:t>
            </w:r>
          </w:p>
          <w:p>
            <w:pPr>
              <w:widowControl/>
              <w:jc w:val="left"/>
              <w:textAlignment w:val="center"/>
              <w:rPr>
                <w:rFonts w:ascii="仿宋_GB2312" w:hAnsi="仿宋_GB2312" w:eastAsia="仿宋_GB2312" w:cs="仿宋_GB2312"/>
                <w:dstrike/>
                <w:color w:val="auto"/>
                <w:kern w:val="0"/>
                <w:sz w:val="24"/>
                <w:lang w:bidi="ar"/>
                <w:rPrChange w:id="2017"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018" w:author="amin" w:date="2024-07-26T20:19:48Z">
                  <w:rPr>
                    <w:rFonts w:hint="eastAsia" w:ascii="仿宋_GB2312" w:hAnsi="仿宋_GB2312" w:eastAsia="仿宋_GB2312" w:cs="仿宋_GB2312"/>
                    <w:kern w:val="0"/>
                    <w:sz w:val="24"/>
                    <w:lang w:bidi="ar"/>
                  </w:rPr>
                </w:rPrChange>
              </w:rPr>
              <w:t>8.支持单流单画面/单流多画面/多流多画面的录制方式，可实现每路输入信号分别保存为单独的文件，最多支持同时录制≥5路视频画面，可自定义类别进行分类录制和分类存储，支持MP4、AVI、MOV、FLV和MKV等多种格式。</w:t>
            </w:r>
          </w:p>
          <w:p>
            <w:pPr>
              <w:widowControl/>
              <w:jc w:val="left"/>
              <w:textAlignment w:val="center"/>
              <w:rPr>
                <w:rFonts w:ascii="仿宋_GB2312" w:hAnsi="仿宋_GB2312" w:eastAsia="仿宋_GB2312" w:cs="仿宋_GB2312"/>
                <w:dstrike/>
                <w:color w:val="auto"/>
                <w:kern w:val="0"/>
                <w:sz w:val="24"/>
                <w:lang w:bidi="ar"/>
                <w:rPrChange w:id="2019"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020" w:author="amin" w:date="2024-07-26T20:19:48Z">
                  <w:rPr>
                    <w:rFonts w:hint="eastAsia" w:ascii="仿宋_GB2312" w:hAnsi="仿宋_GB2312" w:eastAsia="仿宋_GB2312" w:cs="仿宋_GB2312"/>
                    <w:kern w:val="0"/>
                    <w:sz w:val="24"/>
                    <w:lang w:bidi="ar"/>
                  </w:rPr>
                </w:rPrChange>
              </w:rPr>
              <w:t>▲9.支持在线语音转写功能，实现将语音转写成文本并自动生成字幕。</w:t>
            </w:r>
          </w:p>
          <w:p>
            <w:pPr>
              <w:widowControl/>
              <w:jc w:val="left"/>
              <w:textAlignment w:val="center"/>
              <w:rPr>
                <w:rFonts w:ascii="仿宋_GB2312" w:hAnsi="仿宋_GB2312" w:eastAsia="仿宋_GB2312" w:cs="仿宋_GB2312"/>
                <w:dstrike/>
                <w:color w:val="auto"/>
                <w:kern w:val="0"/>
                <w:sz w:val="24"/>
                <w:lang w:bidi="ar"/>
                <w:rPrChange w:id="2021"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022" w:author="amin" w:date="2024-07-26T20:19:48Z">
                  <w:rPr>
                    <w:rFonts w:hint="eastAsia" w:ascii="仿宋_GB2312" w:hAnsi="仿宋_GB2312" w:eastAsia="仿宋_GB2312" w:cs="仿宋_GB2312"/>
                    <w:kern w:val="0"/>
                    <w:sz w:val="24"/>
                    <w:lang w:bidi="ar"/>
                  </w:rPr>
                </w:rPrChange>
              </w:rPr>
              <w:t>▲10.移动端通过扫描二维码方式与电脑或教学一体机端连接。支持移动端远程操作电脑或教学一体机的PPT等文档功能，并且支持PPT全屏、翻页等功能。支持放大镜放大局部功能，可对PPT中文字等较小或看不清的部分进行放大操作。具备基本辅助工具，包括画笔、聚光灯、放大镜等，画笔颜色、画笔大小通过移动端轻松可调。支持在移动端控制图片的缩放、旋转、标注/擦除等操作。</w:t>
            </w:r>
          </w:p>
          <w:p>
            <w:pPr>
              <w:widowControl/>
              <w:jc w:val="left"/>
              <w:textAlignment w:val="center"/>
              <w:rPr>
                <w:rFonts w:ascii="仿宋_GB2312" w:hAnsi="仿宋_GB2312" w:eastAsia="仿宋_GB2312" w:cs="仿宋_GB2312"/>
                <w:color w:val="auto"/>
                <w:kern w:val="0"/>
                <w:sz w:val="24"/>
                <w:lang w:bidi="ar"/>
                <w:rPrChange w:id="20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24" w:author="amin" w:date="2024-07-26T20:19:48Z">
                  <w:rPr>
                    <w:rFonts w:hint="eastAsia" w:ascii="仿宋_GB2312" w:hAnsi="仿宋_GB2312" w:eastAsia="仿宋_GB2312" w:cs="仿宋_GB2312"/>
                    <w:kern w:val="0"/>
                    <w:sz w:val="24"/>
                    <w:lang w:bidi="ar"/>
                  </w:rPr>
                </w:rPrChange>
              </w:rPr>
              <w:t>11.由于项目涉及音视频设备系统较多，同时需要实现各个系统互联互通互动，为避免多系统多品牌之间需要多次开发对接，会存在的未知兼容问题，为保证系统可扩展性与兼容性、方便统一管理及售后维护，</w:t>
            </w:r>
            <w:r>
              <w:rPr>
                <w:rFonts w:hint="eastAsia" w:ascii="仿宋_GB2312" w:hAnsi="仿宋_GB2312" w:eastAsia="仿宋_GB2312" w:cs="仿宋_GB2312"/>
                <w:color w:val="auto"/>
                <w:sz w:val="24"/>
                <w:rPrChange w:id="2025" w:author="amin" w:date="2024-07-26T20:19:48Z">
                  <w:rPr>
                    <w:rFonts w:hint="eastAsia" w:ascii="仿宋_GB2312" w:hAnsi="仿宋_GB2312" w:eastAsia="仿宋_GB2312" w:cs="仿宋_GB2312"/>
                    <w:sz w:val="24"/>
                  </w:rPr>
                </w:rPrChange>
              </w:rPr>
              <w:t>所投设备</w:t>
            </w:r>
            <w:r>
              <w:rPr>
                <w:rFonts w:hint="eastAsia" w:ascii="仿宋_GB2312" w:hAnsi="仿宋_GB2312" w:eastAsia="仿宋_GB2312" w:cs="仿宋_GB2312"/>
                <w:color w:val="auto"/>
                <w:kern w:val="0"/>
                <w:sz w:val="24"/>
                <w:lang w:bidi="ar"/>
                <w:rPrChange w:id="2026" w:author="amin" w:date="2024-07-26T20:19:48Z">
                  <w:rPr>
                    <w:rFonts w:hint="eastAsia" w:ascii="仿宋_GB2312" w:hAnsi="仿宋_GB2312" w:eastAsia="仿宋_GB2312" w:cs="仿宋_GB2312"/>
                    <w:kern w:val="0"/>
                    <w:sz w:val="24"/>
                    <w:lang w:bidi="ar"/>
                  </w:rPr>
                </w:rPrChange>
              </w:rPr>
              <w:t>：“信号管理及控制系统、扩声系统、无线会议系统、音视频网络控制系统、信息发布系统、信号管理及控制系统、无线传屏器、录播系统、交互智能平板系统”等为同一品牌。</w:t>
            </w:r>
          </w:p>
          <w:p>
            <w:pPr>
              <w:widowControl/>
              <w:jc w:val="left"/>
              <w:textAlignment w:val="center"/>
              <w:rPr>
                <w:rFonts w:ascii="仿宋_GB2312" w:hAnsi="仿宋_GB2312" w:eastAsia="仿宋_GB2312" w:cs="仿宋_GB2312"/>
                <w:color w:val="auto"/>
                <w:kern w:val="0"/>
                <w:sz w:val="24"/>
                <w:lang w:bidi="ar"/>
                <w:rPrChange w:id="202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28" w:author="amin" w:date="2024-07-26T20:19:48Z">
                  <w:rPr>
                    <w:rFonts w:hint="eastAsia" w:ascii="仿宋_GB2312" w:hAnsi="仿宋_GB2312" w:eastAsia="仿宋_GB2312" w:cs="仿宋_GB2312"/>
                    <w:kern w:val="0"/>
                    <w:sz w:val="24"/>
                    <w:lang w:bidi="ar"/>
                  </w:rPr>
                </w:rPrChange>
              </w:rPr>
              <w:t>12.提供节能认证产品认证证书复印件</w:t>
            </w:r>
            <w:r>
              <w:rPr>
                <w:rFonts w:hint="eastAsia" w:ascii="仿宋_GB2312" w:hAnsi="仿宋_GB2312" w:eastAsia="仿宋_GB2312" w:cs="仿宋_GB2312"/>
                <w:color w:val="auto"/>
                <w:sz w:val="24"/>
                <w:rPrChange w:id="2029"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2030" w:author="amin" w:date="2024-07-26T20:19:48Z">
                  <w:rPr>
                    <w:rFonts w:hint="eastAsia" w:ascii="仿宋_GB2312" w:hAnsi="仿宋_GB2312" w:eastAsia="仿宋_GB2312" w:cs="仿宋_GB2312"/>
                    <w:kern w:val="0"/>
                    <w:sz w:val="24"/>
                    <w:lang w:bidi="ar"/>
                  </w:rPr>
                </w:rPrChange>
              </w:rPr>
              <w:t>。</w:t>
            </w:r>
          </w:p>
          <w:p>
            <w:pPr>
              <w:widowControl/>
              <w:jc w:val="left"/>
              <w:textAlignment w:val="center"/>
              <w:rPr>
                <w:rFonts w:ascii="仿宋_GB2312" w:hAnsi="仿宋_GB2312" w:eastAsia="仿宋_GB2312" w:cs="仿宋_GB2312"/>
                <w:color w:val="auto"/>
                <w:sz w:val="24"/>
                <w:rPrChange w:id="20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32" w:author="amin" w:date="2024-07-26T20:19:48Z">
                  <w:rPr>
                    <w:rFonts w:hint="eastAsia" w:ascii="仿宋_GB2312" w:hAnsi="仿宋_GB2312" w:eastAsia="仿宋_GB2312" w:cs="仿宋_GB2312"/>
                    <w:kern w:val="0"/>
                    <w:sz w:val="24"/>
                    <w:lang w:bidi="ar"/>
                  </w:rPr>
                </w:rPrChange>
              </w:rPr>
              <w:t>13、提供上述第6、9、10点参</w:t>
            </w:r>
            <w:r>
              <w:rPr>
                <w:rFonts w:hint="eastAsia" w:ascii="仿宋_GB2312" w:hAnsi="仿宋_GB2312" w:eastAsia="仿宋_GB2312" w:cs="仿宋_GB2312"/>
                <w:color w:val="auto"/>
                <w:sz w:val="24"/>
                <w:rPrChange w:id="2033"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3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37"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39"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0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41" w:author="amin" w:date="2024-07-26T20:19:48Z">
                  <w:rPr>
                    <w:rFonts w:hint="eastAsia" w:ascii="仿宋_GB2312" w:hAnsi="仿宋_GB2312" w:eastAsia="仿宋_GB2312" w:cs="仿宋_GB2312"/>
                    <w:kern w:val="0"/>
                    <w:sz w:val="24"/>
                    <w:lang w:bidi="ar"/>
                  </w:rPr>
                </w:rPrChange>
              </w:rPr>
              <w:t>嵌入式录播系统</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0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43" w:author="amin" w:date="2024-07-26T20:19:48Z">
                  <w:rPr>
                    <w:rFonts w:hint="eastAsia" w:ascii="仿宋_GB2312" w:hAnsi="仿宋_GB2312" w:eastAsia="仿宋_GB2312" w:cs="仿宋_GB2312"/>
                    <w:kern w:val="0"/>
                    <w:sz w:val="24"/>
                    <w:lang w:bidi="ar"/>
                  </w:rPr>
                </w:rPrChange>
              </w:rPr>
              <w:t>1.软件内嵌录播主机，运行在Linux操作系统环境，支持B/S管理。</w:t>
            </w:r>
          </w:p>
          <w:p>
            <w:pPr>
              <w:widowControl/>
              <w:jc w:val="left"/>
              <w:textAlignment w:val="center"/>
              <w:rPr>
                <w:rFonts w:ascii="仿宋_GB2312" w:hAnsi="仿宋_GB2312" w:eastAsia="仿宋_GB2312" w:cs="仿宋_GB2312"/>
                <w:color w:val="auto"/>
                <w:kern w:val="0"/>
                <w:sz w:val="24"/>
                <w:lang w:bidi="ar"/>
                <w:rPrChange w:id="20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45" w:author="amin" w:date="2024-07-26T20:19:48Z">
                  <w:rPr>
                    <w:rFonts w:hint="eastAsia" w:ascii="仿宋_GB2312" w:hAnsi="仿宋_GB2312" w:eastAsia="仿宋_GB2312" w:cs="仿宋_GB2312"/>
                    <w:kern w:val="0"/>
                    <w:sz w:val="24"/>
                    <w:lang w:bidi="ar"/>
                  </w:rPr>
                </w:rPrChange>
              </w:rPr>
              <w:t>2.软件支持添加录制片头、添加字幕、添加logo以及预约录制等功能。</w:t>
            </w:r>
          </w:p>
          <w:p>
            <w:pPr>
              <w:widowControl/>
              <w:jc w:val="left"/>
              <w:textAlignment w:val="center"/>
              <w:rPr>
                <w:rFonts w:ascii="仿宋_GB2312" w:hAnsi="仿宋_GB2312" w:eastAsia="仿宋_GB2312" w:cs="仿宋_GB2312"/>
                <w:color w:val="auto"/>
                <w:kern w:val="0"/>
                <w:sz w:val="24"/>
                <w:lang w:bidi="ar"/>
                <w:rPrChange w:id="20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47" w:author="amin" w:date="2024-07-26T20:19:48Z">
                  <w:rPr>
                    <w:rFonts w:hint="eastAsia" w:ascii="仿宋_GB2312" w:hAnsi="仿宋_GB2312" w:eastAsia="仿宋_GB2312" w:cs="仿宋_GB2312"/>
                    <w:kern w:val="0"/>
                    <w:sz w:val="24"/>
                    <w:lang w:bidi="ar"/>
                  </w:rPr>
                </w:rPrChange>
              </w:rPr>
              <w:t>3.软件支持对课堂或培训课堂录制的控制和管理，具有录制资源模式、录制电影模式、录制暂停、选择录制格式等功能。</w:t>
            </w:r>
          </w:p>
          <w:p>
            <w:pPr>
              <w:widowControl/>
              <w:jc w:val="left"/>
              <w:textAlignment w:val="center"/>
              <w:rPr>
                <w:rFonts w:ascii="仿宋_GB2312" w:hAnsi="仿宋_GB2312" w:eastAsia="仿宋_GB2312" w:cs="仿宋_GB2312"/>
                <w:color w:val="auto"/>
                <w:kern w:val="0"/>
                <w:sz w:val="24"/>
                <w:lang w:bidi="ar"/>
                <w:rPrChange w:id="20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49" w:author="amin" w:date="2024-07-26T20:19:48Z">
                  <w:rPr>
                    <w:rFonts w:hint="eastAsia" w:ascii="仿宋_GB2312" w:hAnsi="仿宋_GB2312" w:eastAsia="仿宋_GB2312" w:cs="仿宋_GB2312"/>
                    <w:kern w:val="0"/>
                    <w:sz w:val="24"/>
                    <w:lang w:bidi="ar"/>
                  </w:rPr>
                </w:rPrChange>
              </w:rPr>
              <w:t>4.软件支持多画面模式等，支持自定义布局。</w:t>
            </w:r>
          </w:p>
          <w:p>
            <w:pPr>
              <w:widowControl/>
              <w:jc w:val="left"/>
              <w:textAlignment w:val="center"/>
              <w:rPr>
                <w:rFonts w:ascii="仿宋_GB2312" w:hAnsi="仿宋_GB2312" w:eastAsia="仿宋_GB2312" w:cs="仿宋_GB2312"/>
                <w:color w:val="auto"/>
                <w:sz w:val="24"/>
                <w:rPrChange w:id="20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51" w:author="amin" w:date="2024-07-26T20:19:48Z">
                  <w:rPr>
                    <w:rFonts w:hint="eastAsia" w:ascii="仿宋_GB2312" w:hAnsi="仿宋_GB2312" w:eastAsia="仿宋_GB2312" w:cs="仿宋_GB2312"/>
                    <w:kern w:val="0"/>
                    <w:sz w:val="24"/>
                    <w:lang w:bidi="ar"/>
                  </w:rPr>
                </w:rPrChange>
              </w:rPr>
              <w:t>5.软件支持通过导播台、导播键盘、导播软件等方式进行控制和管理录播主机。</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53" w:author="amin" w:date="2024-07-26T20:19:48Z">
                  <w:rPr>
                    <w:rFonts w:hint="eastAsia" w:ascii="仿宋_GB2312" w:hAnsi="仿宋_GB2312" w:eastAsia="仿宋_GB2312" w:cs="仿宋_GB2312"/>
                    <w:kern w:val="0"/>
                    <w:sz w:val="24"/>
                    <w:lang w:bidi="ar"/>
                  </w:rPr>
                </w:rPrChange>
              </w:rPr>
              <w:t>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5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57"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0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59" w:author="amin" w:date="2024-07-26T20:19:48Z">
                  <w:rPr>
                    <w:rFonts w:hint="eastAsia" w:ascii="仿宋_GB2312" w:hAnsi="仿宋_GB2312" w:eastAsia="仿宋_GB2312" w:cs="仿宋_GB2312"/>
                    <w:kern w:val="0"/>
                    <w:sz w:val="24"/>
                    <w:lang w:bidi="ar"/>
                  </w:rPr>
                </w:rPrChange>
              </w:rPr>
              <w:t>高清云台摄像机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0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61" w:author="amin" w:date="2024-07-26T20:19:48Z">
                  <w:rPr>
                    <w:rFonts w:hint="eastAsia" w:ascii="仿宋_GB2312" w:hAnsi="仿宋_GB2312" w:eastAsia="仿宋_GB2312" w:cs="仿宋_GB2312"/>
                    <w:kern w:val="0"/>
                    <w:sz w:val="24"/>
                    <w:lang w:bidi="ar"/>
                  </w:rPr>
                </w:rPrChange>
              </w:rPr>
              <w:t>1.高清摄像机具备≥20倍光学变倍镜头，并支持16倍数字变焦；采用1/2.8英寸、≥200有效像素的高品质HD CMOS传感器。</w:t>
            </w:r>
          </w:p>
          <w:p>
            <w:pPr>
              <w:widowControl/>
              <w:jc w:val="left"/>
              <w:textAlignment w:val="center"/>
              <w:rPr>
                <w:rFonts w:ascii="仿宋_GB2312" w:hAnsi="仿宋_GB2312" w:eastAsia="仿宋_GB2312" w:cs="仿宋_GB2312"/>
                <w:color w:val="auto"/>
                <w:kern w:val="0"/>
                <w:sz w:val="24"/>
                <w:lang w:bidi="ar"/>
                <w:rPrChange w:id="20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63" w:author="amin" w:date="2024-07-26T20:19:48Z">
                  <w:rPr>
                    <w:rFonts w:hint="eastAsia" w:ascii="仿宋_GB2312" w:hAnsi="仿宋_GB2312" w:eastAsia="仿宋_GB2312" w:cs="仿宋_GB2312"/>
                    <w:kern w:val="0"/>
                    <w:sz w:val="24"/>
                    <w:lang w:bidi="ar"/>
                  </w:rPr>
                </w:rPrChange>
              </w:rPr>
              <w:t>2.镜头焦距f4.42mm ~ 88.5mm, 光圈系数F1.8 ~ F2.8 。</w:t>
            </w:r>
          </w:p>
          <w:p>
            <w:pPr>
              <w:widowControl/>
              <w:jc w:val="left"/>
              <w:textAlignment w:val="center"/>
              <w:rPr>
                <w:rFonts w:ascii="仿宋_GB2312" w:hAnsi="仿宋_GB2312" w:eastAsia="仿宋_GB2312" w:cs="仿宋_GB2312"/>
                <w:color w:val="auto"/>
                <w:kern w:val="0"/>
                <w:sz w:val="24"/>
                <w:lang w:bidi="ar"/>
                <w:rPrChange w:id="20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65" w:author="amin" w:date="2024-07-26T20:19:48Z">
                  <w:rPr>
                    <w:rFonts w:hint="eastAsia" w:ascii="仿宋_GB2312" w:hAnsi="仿宋_GB2312" w:eastAsia="仿宋_GB2312" w:cs="仿宋_GB2312"/>
                    <w:kern w:val="0"/>
                    <w:sz w:val="24"/>
                    <w:lang w:bidi="ar"/>
                  </w:rPr>
                </w:rPrChange>
              </w:rPr>
              <w:t>3.支持1080P60，1080P59.94，1080P50，1080I60，1080I59.94，1080I50，1080P30，1080P29.97，1080P25，720P60，720P59.94，720P50分辨率，支持输出帧率60帧/秒。</w:t>
            </w:r>
          </w:p>
          <w:p>
            <w:pPr>
              <w:widowControl/>
              <w:jc w:val="left"/>
              <w:textAlignment w:val="center"/>
              <w:rPr>
                <w:rFonts w:ascii="仿宋_GB2312" w:hAnsi="仿宋_GB2312" w:eastAsia="仿宋_GB2312" w:cs="仿宋_GB2312"/>
                <w:color w:val="auto"/>
                <w:kern w:val="0"/>
                <w:sz w:val="24"/>
                <w:lang w:bidi="ar"/>
                <w:rPrChange w:id="20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67" w:author="amin" w:date="2024-07-26T20:19:48Z">
                  <w:rPr>
                    <w:rFonts w:hint="eastAsia" w:ascii="仿宋_GB2312" w:hAnsi="仿宋_GB2312" w:eastAsia="仿宋_GB2312" w:cs="仿宋_GB2312"/>
                    <w:kern w:val="0"/>
                    <w:sz w:val="24"/>
                    <w:lang w:bidi="ar"/>
                  </w:rPr>
                </w:rPrChange>
              </w:rPr>
              <w:t>4.支持HDMI、SDI、USB、网络四路视频同时输出。</w:t>
            </w:r>
          </w:p>
          <w:p>
            <w:pPr>
              <w:widowControl/>
              <w:jc w:val="left"/>
              <w:textAlignment w:val="center"/>
              <w:rPr>
                <w:rFonts w:ascii="仿宋_GB2312" w:hAnsi="仿宋_GB2312" w:eastAsia="仿宋_GB2312" w:cs="仿宋_GB2312"/>
                <w:color w:val="auto"/>
                <w:kern w:val="0"/>
                <w:sz w:val="24"/>
                <w:lang w:bidi="ar"/>
                <w:rPrChange w:id="20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69" w:author="amin" w:date="2024-07-26T20:19:48Z">
                  <w:rPr>
                    <w:rFonts w:hint="eastAsia" w:ascii="仿宋_GB2312" w:hAnsi="仿宋_GB2312" w:eastAsia="仿宋_GB2312" w:cs="仿宋_GB2312"/>
                    <w:kern w:val="0"/>
                    <w:sz w:val="24"/>
                    <w:lang w:bidi="ar"/>
                  </w:rPr>
                </w:rPrChange>
              </w:rPr>
              <w:t>5.支持RS232和RS485串口，可对摄像机进行控制；支持预置位数量255个，预置位精度：0.1°。</w:t>
            </w:r>
          </w:p>
          <w:p>
            <w:pPr>
              <w:widowControl/>
              <w:jc w:val="left"/>
              <w:textAlignment w:val="center"/>
              <w:rPr>
                <w:rFonts w:ascii="仿宋_GB2312" w:hAnsi="仿宋_GB2312" w:eastAsia="仿宋_GB2312" w:cs="仿宋_GB2312"/>
                <w:color w:val="auto"/>
                <w:kern w:val="0"/>
                <w:sz w:val="24"/>
                <w:lang w:bidi="ar"/>
                <w:rPrChange w:id="207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71" w:author="amin" w:date="2024-07-26T20:19:48Z">
                  <w:rPr>
                    <w:rFonts w:hint="eastAsia" w:ascii="仿宋_GB2312" w:hAnsi="仿宋_GB2312" w:eastAsia="仿宋_GB2312" w:cs="仿宋_GB2312"/>
                    <w:kern w:val="0"/>
                    <w:sz w:val="24"/>
                    <w:lang w:bidi="ar"/>
                  </w:rPr>
                </w:rPrChange>
              </w:rPr>
              <w:t>6.水平视场角等于或优于：60°～3°；支持水平转动范围等于或优于：-170°～+170°，垂直转动范围等于或优于：-30°～+90°，水平转动速度范围等于或优于：水平：2° ~ 100°/s，俯仰等于或优于：2° ~ 69°/s。</w:t>
            </w:r>
          </w:p>
          <w:p>
            <w:pPr>
              <w:widowControl/>
              <w:jc w:val="left"/>
              <w:textAlignment w:val="center"/>
              <w:rPr>
                <w:rFonts w:ascii="仿宋_GB2312" w:hAnsi="仿宋_GB2312" w:eastAsia="仿宋_GB2312" w:cs="仿宋_GB2312"/>
                <w:color w:val="auto"/>
                <w:kern w:val="0"/>
                <w:sz w:val="24"/>
                <w:lang w:bidi="ar"/>
                <w:rPrChange w:id="207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73" w:author="amin" w:date="2024-07-26T20:19:48Z">
                  <w:rPr>
                    <w:rFonts w:hint="eastAsia" w:ascii="仿宋_GB2312" w:hAnsi="仿宋_GB2312" w:eastAsia="仿宋_GB2312" w:cs="仿宋_GB2312"/>
                    <w:kern w:val="0"/>
                    <w:sz w:val="24"/>
                    <w:lang w:bidi="ar"/>
                  </w:rPr>
                </w:rPrChange>
              </w:rPr>
              <w:t>7.支持先进的2D、3D降噪技术。</w:t>
            </w:r>
          </w:p>
          <w:p>
            <w:pPr>
              <w:widowControl/>
              <w:jc w:val="left"/>
              <w:textAlignment w:val="center"/>
              <w:rPr>
                <w:rFonts w:ascii="仿宋_GB2312" w:hAnsi="仿宋_GB2312" w:eastAsia="仿宋_GB2312" w:cs="仿宋_GB2312"/>
                <w:color w:val="auto"/>
                <w:kern w:val="0"/>
                <w:sz w:val="24"/>
                <w:lang w:bidi="ar"/>
                <w:rPrChange w:id="207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75" w:author="amin" w:date="2024-07-26T20:19:48Z">
                  <w:rPr>
                    <w:rFonts w:hint="eastAsia" w:ascii="仿宋_GB2312" w:hAnsi="仿宋_GB2312" w:eastAsia="仿宋_GB2312" w:cs="仿宋_GB2312"/>
                    <w:kern w:val="0"/>
                    <w:sz w:val="24"/>
                    <w:lang w:bidi="ar"/>
                  </w:rPr>
                </w:rPrChange>
              </w:rPr>
              <w:t>8.内置AI技术和行人重识别技术，支持与会人员自动框选，发言人员自动跟踪。</w:t>
            </w:r>
          </w:p>
          <w:p>
            <w:pPr>
              <w:widowControl/>
              <w:jc w:val="left"/>
              <w:textAlignment w:val="center"/>
              <w:rPr>
                <w:rFonts w:ascii="仿宋_GB2312" w:hAnsi="仿宋_GB2312" w:eastAsia="仿宋_GB2312" w:cs="仿宋_GB2312"/>
                <w:color w:val="auto"/>
                <w:kern w:val="0"/>
                <w:sz w:val="24"/>
                <w:lang w:bidi="ar"/>
                <w:rPrChange w:id="20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77" w:author="amin" w:date="2024-07-26T20:19:48Z">
                  <w:rPr>
                    <w:rFonts w:hint="eastAsia" w:ascii="仿宋_GB2312" w:hAnsi="仿宋_GB2312" w:eastAsia="仿宋_GB2312" w:cs="仿宋_GB2312"/>
                    <w:kern w:val="0"/>
                    <w:sz w:val="24"/>
                    <w:lang w:bidi="ar"/>
                  </w:rPr>
                </w:rPrChange>
              </w:rPr>
              <w:t>9.支持AAC音频编码，音质更佳，带宽占用更小。</w:t>
            </w:r>
          </w:p>
          <w:p>
            <w:pPr>
              <w:widowControl/>
              <w:jc w:val="left"/>
              <w:textAlignment w:val="center"/>
              <w:rPr>
                <w:rFonts w:ascii="仿宋_GB2312" w:hAnsi="仿宋_GB2312" w:eastAsia="仿宋_GB2312" w:cs="仿宋_GB2312"/>
                <w:color w:val="auto"/>
                <w:kern w:val="0"/>
                <w:sz w:val="24"/>
                <w:lang w:bidi="ar"/>
                <w:rPrChange w:id="20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079" w:author="amin" w:date="2024-07-26T20:19:48Z">
                  <w:rPr>
                    <w:rFonts w:hint="eastAsia" w:ascii="仿宋_GB2312" w:hAnsi="仿宋_GB2312" w:eastAsia="仿宋_GB2312" w:cs="仿宋_GB2312"/>
                    <w:kern w:val="0"/>
                    <w:sz w:val="24"/>
                    <w:lang w:bidi="ar"/>
                  </w:rPr>
                </w:rPrChange>
              </w:rPr>
              <w:t>10.支持PoE供电。</w:t>
            </w:r>
          </w:p>
          <w:p>
            <w:pPr>
              <w:widowControl/>
              <w:jc w:val="left"/>
              <w:textAlignment w:val="center"/>
              <w:rPr>
                <w:rFonts w:ascii="仿宋_GB2312" w:hAnsi="仿宋_GB2312" w:eastAsia="仿宋_GB2312" w:cs="仿宋_GB2312"/>
                <w:color w:val="auto"/>
                <w:sz w:val="24"/>
                <w:rPrChange w:id="20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81" w:author="amin" w:date="2024-07-26T20:19:48Z">
                  <w:rPr>
                    <w:rFonts w:hint="eastAsia" w:ascii="仿宋_GB2312" w:hAnsi="仿宋_GB2312" w:eastAsia="仿宋_GB2312" w:cs="仿宋_GB2312"/>
                    <w:kern w:val="0"/>
                    <w:sz w:val="24"/>
                    <w:lang w:bidi="ar"/>
                  </w:rPr>
                </w:rPrChange>
              </w:rPr>
              <w:t>11.具备≥1路HDMI输出接口、≥1路3G-SDI输出接口、≥1路USB3.0输出接口，具备≥1路3.5mm音频输入接口和≥1路3.5mm音频输出接口。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8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85"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87"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0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89" w:author="amin" w:date="2024-07-26T20:19:48Z">
                  <w:rPr>
                    <w:rFonts w:hint="eastAsia" w:ascii="仿宋_GB2312" w:hAnsi="仿宋_GB2312" w:eastAsia="仿宋_GB2312" w:cs="仿宋_GB2312"/>
                    <w:kern w:val="0"/>
                    <w:sz w:val="24"/>
                    <w:lang w:bidi="ar"/>
                  </w:rPr>
                </w:rPrChange>
              </w:rPr>
              <w:t>摄像机安装支架</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0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91" w:author="amin" w:date="2024-07-26T20:19:48Z">
                  <w:rPr>
                    <w:rFonts w:hint="eastAsia" w:ascii="仿宋_GB2312" w:hAnsi="仿宋_GB2312" w:eastAsia="仿宋_GB2312" w:cs="仿宋_GB2312"/>
                    <w:kern w:val="0"/>
                    <w:sz w:val="24"/>
                    <w:lang w:bidi="ar"/>
                  </w:rPr>
                </w:rPrChange>
              </w:rPr>
              <w:t>定制</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93" w:author="amin" w:date="2024-07-26T20:19:48Z">
                  <w:rPr>
                    <w:rFonts w:hint="eastAsia" w:ascii="仿宋_GB2312" w:hAnsi="仿宋_GB2312" w:eastAsia="仿宋_GB2312" w:cs="仿宋_GB2312"/>
                    <w:kern w:val="0"/>
                    <w:sz w:val="24"/>
                    <w:lang w:bidi="ar"/>
                  </w:rPr>
                </w:rPrChange>
              </w:rPr>
              <w:t>副</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95"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0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97"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0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099" w:author="amin" w:date="2024-07-26T20:19:48Z">
                  <w:rPr>
                    <w:rFonts w:hint="eastAsia" w:ascii="仿宋_GB2312" w:hAnsi="仿宋_GB2312" w:eastAsia="仿宋_GB2312" w:cs="仿宋_GB2312"/>
                    <w:kern w:val="0"/>
                    <w:sz w:val="24"/>
                    <w:lang w:bidi="ar"/>
                  </w:rPr>
                </w:rPrChange>
              </w:rPr>
              <w:t>键盘控制器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1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01" w:author="amin" w:date="2024-07-26T20:19:48Z">
                  <w:rPr>
                    <w:rFonts w:hint="eastAsia" w:ascii="仿宋_GB2312" w:hAnsi="仿宋_GB2312" w:eastAsia="仿宋_GB2312" w:cs="仿宋_GB2312"/>
                    <w:kern w:val="0"/>
                    <w:sz w:val="24"/>
                    <w:lang w:bidi="ar"/>
                  </w:rPr>
                </w:rPrChange>
              </w:rPr>
              <w:t>▲1.具有≥63个按键、≥1个三轴操纵杆、≥1个T型视频推杆、≥4路音量调节推子，具有通信接口：≥1个USB接口、≥1个RS232接口、≥1个RS422接口。</w:t>
            </w:r>
          </w:p>
          <w:p>
            <w:pPr>
              <w:widowControl/>
              <w:jc w:val="left"/>
              <w:textAlignment w:val="center"/>
              <w:rPr>
                <w:rFonts w:ascii="仿宋_GB2312" w:hAnsi="仿宋_GB2312" w:eastAsia="仿宋_GB2312" w:cs="仿宋_GB2312"/>
                <w:color w:val="auto"/>
                <w:kern w:val="0"/>
                <w:sz w:val="24"/>
                <w:lang w:bidi="ar"/>
                <w:rPrChange w:id="21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03" w:author="amin" w:date="2024-07-26T20:19:48Z">
                  <w:rPr>
                    <w:rFonts w:hint="eastAsia" w:ascii="仿宋_GB2312" w:hAnsi="仿宋_GB2312" w:eastAsia="仿宋_GB2312" w:cs="仿宋_GB2312"/>
                    <w:kern w:val="0"/>
                    <w:sz w:val="24"/>
                    <w:lang w:bidi="ar"/>
                  </w:rPr>
                </w:rPrChange>
              </w:rPr>
              <w:t>2.支持对≥4个通道音量开关及音量大小的调整，支持一键启动、暂停、停止录制，支持智能导播拍摄方式切换，可一键设置为自动或手动导播，支持一键启动直播推流和一键停止直播推流功能。</w:t>
            </w:r>
          </w:p>
          <w:p>
            <w:pPr>
              <w:widowControl/>
              <w:jc w:val="left"/>
              <w:textAlignment w:val="center"/>
              <w:rPr>
                <w:rFonts w:ascii="仿宋_GB2312" w:hAnsi="仿宋_GB2312" w:eastAsia="仿宋_GB2312" w:cs="仿宋_GB2312"/>
                <w:dstrike/>
                <w:color w:val="auto"/>
                <w:kern w:val="0"/>
                <w:sz w:val="24"/>
                <w:lang w:bidi="ar"/>
                <w:rPrChange w:id="2104"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105" w:author="amin" w:date="2024-07-26T20:19:48Z">
                  <w:rPr>
                    <w:rFonts w:hint="eastAsia" w:ascii="仿宋_GB2312" w:hAnsi="仿宋_GB2312" w:eastAsia="仿宋_GB2312" w:cs="仿宋_GB2312"/>
                    <w:kern w:val="0"/>
                    <w:sz w:val="24"/>
                    <w:lang w:bidi="ar"/>
                  </w:rPr>
                </w:rPrChange>
              </w:rPr>
              <w:t>▲3.支持拍摄录制画面切换，支持通过≥6个快捷按键切换多种画面组合录制模式，包括有画中画、三画面、四画面及自定义画面等。</w:t>
            </w:r>
          </w:p>
          <w:p>
            <w:pPr>
              <w:widowControl/>
              <w:jc w:val="left"/>
              <w:textAlignment w:val="center"/>
              <w:rPr>
                <w:rFonts w:ascii="仿宋_GB2312" w:hAnsi="仿宋_GB2312" w:eastAsia="仿宋_GB2312" w:cs="仿宋_GB2312"/>
                <w:color w:val="auto"/>
                <w:kern w:val="0"/>
                <w:sz w:val="24"/>
                <w:lang w:bidi="ar"/>
                <w:rPrChange w:id="210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07" w:author="amin" w:date="2024-07-26T20:19:48Z">
                  <w:rPr>
                    <w:rFonts w:hint="eastAsia" w:ascii="仿宋_GB2312" w:hAnsi="仿宋_GB2312" w:eastAsia="仿宋_GB2312" w:cs="仿宋_GB2312"/>
                    <w:kern w:val="0"/>
                    <w:sz w:val="24"/>
                    <w:lang w:bidi="ar"/>
                  </w:rPr>
                </w:rPrChange>
              </w:rPr>
              <w:t>4.支持通过按键将≥8个通道画面切换至预览窗口，并且可通过T型视频推杆将预览PVW窗口画面切换至输出画面PGM，T型视频推杆具有LED进度指示功能。</w:t>
            </w:r>
          </w:p>
          <w:p>
            <w:pPr>
              <w:widowControl/>
              <w:jc w:val="left"/>
              <w:textAlignment w:val="center"/>
              <w:rPr>
                <w:rFonts w:ascii="仿宋_GB2312" w:hAnsi="仿宋_GB2312" w:eastAsia="仿宋_GB2312" w:cs="仿宋_GB2312"/>
                <w:color w:val="auto"/>
                <w:kern w:val="0"/>
                <w:sz w:val="24"/>
                <w:lang w:bidi="ar"/>
                <w:rPrChange w:id="210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09" w:author="amin" w:date="2024-07-26T20:19:48Z">
                  <w:rPr>
                    <w:rFonts w:hint="eastAsia" w:ascii="仿宋_GB2312" w:hAnsi="仿宋_GB2312" w:eastAsia="仿宋_GB2312" w:cs="仿宋_GB2312"/>
                    <w:kern w:val="0"/>
                    <w:sz w:val="24"/>
                    <w:lang w:bidi="ar"/>
                  </w:rPr>
                </w:rPrChange>
              </w:rPr>
              <w:t>5.支持通过按键选中对应通道的画面，并且通过三轴操纵杆进行快、慢速拍摄调节（上下左右、变倍等），通过搭配按键实现≥8各预置位的调用和存储。</w:t>
            </w:r>
          </w:p>
          <w:p>
            <w:pPr>
              <w:widowControl/>
              <w:jc w:val="left"/>
              <w:textAlignment w:val="center"/>
              <w:rPr>
                <w:rFonts w:ascii="仿宋_GB2312" w:hAnsi="仿宋_GB2312" w:eastAsia="仿宋_GB2312" w:cs="仿宋_GB2312"/>
                <w:color w:val="auto"/>
                <w:kern w:val="0"/>
                <w:sz w:val="24"/>
                <w:lang w:bidi="ar"/>
                <w:rPrChange w:id="211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11" w:author="amin" w:date="2024-07-26T20:19:48Z">
                  <w:rPr>
                    <w:rFonts w:hint="eastAsia" w:ascii="仿宋_GB2312" w:hAnsi="仿宋_GB2312" w:eastAsia="仿宋_GB2312" w:cs="仿宋_GB2312"/>
                    <w:kern w:val="0"/>
                    <w:sz w:val="24"/>
                    <w:lang w:bidi="ar"/>
                  </w:rPr>
                </w:rPrChange>
              </w:rPr>
              <w:t>6.支持按键调用字幕OSD预设1、OSD预设2功能，并且可一键清除字幕OSD预设功能。</w:t>
            </w:r>
          </w:p>
          <w:p>
            <w:pPr>
              <w:widowControl/>
              <w:jc w:val="left"/>
              <w:textAlignment w:val="center"/>
              <w:rPr>
                <w:rFonts w:ascii="仿宋_GB2312" w:hAnsi="仿宋_GB2312" w:eastAsia="仿宋_GB2312" w:cs="仿宋_GB2312"/>
                <w:color w:val="auto"/>
                <w:kern w:val="0"/>
                <w:sz w:val="24"/>
                <w:lang w:bidi="ar"/>
                <w:rPrChange w:id="21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13" w:author="amin" w:date="2024-07-26T20:19:48Z">
                  <w:rPr>
                    <w:rFonts w:hint="eastAsia" w:ascii="仿宋_GB2312" w:hAnsi="仿宋_GB2312" w:eastAsia="仿宋_GB2312" w:cs="仿宋_GB2312"/>
                    <w:kern w:val="0"/>
                    <w:sz w:val="24"/>
                    <w:lang w:bidi="ar"/>
                  </w:rPr>
                </w:rPrChange>
              </w:rPr>
              <w:t>7.支持听讲申请加入互动、听讲申请退出互动、听讲申请发言、主讲同意听讲1发言、主讲同意听讲2发言、主讲同意听讲3发言。</w:t>
            </w:r>
          </w:p>
          <w:p>
            <w:pPr>
              <w:widowControl/>
              <w:jc w:val="left"/>
              <w:textAlignment w:val="center"/>
              <w:rPr>
                <w:rFonts w:ascii="仿宋_GB2312" w:hAnsi="仿宋_GB2312" w:eastAsia="仿宋_GB2312" w:cs="仿宋_GB2312"/>
                <w:color w:val="auto"/>
                <w:kern w:val="0"/>
                <w:sz w:val="24"/>
                <w:lang w:bidi="ar"/>
                <w:rPrChange w:id="21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15" w:author="amin" w:date="2024-07-26T20:19:48Z">
                  <w:rPr>
                    <w:rFonts w:hint="eastAsia" w:ascii="仿宋_GB2312" w:hAnsi="仿宋_GB2312" w:eastAsia="仿宋_GB2312" w:cs="仿宋_GB2312"/>
                    <w:kern w:val="0"/>
                    <w:sz w:val="24"/>
                    <w:lang w:bidi="ar"/>
                  </w:rPr>
                </w:rPrChange>
              </w:rPr>
              <w:t>8.支持特效切换功能，画面切换特效一键式搞定，支持一键设置为渐变切换效果、一键设置为百叶窗切换效果、一键清除效果。</w:t>
            </w:r>
          </w:p>
          <w:p>
            <w:pPr>
              <w:widowControl/>
              <w:jc w:val="left"/>
              <w:textAlignment w:val="center"/>
              <w:rPr>
                <w:rFonts w:ascii="仿宋_GB2312" w:hAnsi="仿宋_GB2312" w:eastAsia="仿宋_GB2312" w:cs="仿宋_GB2312"/>
                <w:color w:val="auto"/>
                <w:kern w:val="0"/>
                <w:sz w:val="24"/>
                <w:lang w:bidi="ar"/>
                <w:rPrChange w:id="21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17" w:author="amin" w:date="2024-07-26T20:19:48Z">
                  <w:rPr>
                    <w:rFonts w:hint="eastAsia" w:ascii="仿宋_GB2312" w:hAnsi="仿宋_GB2312" w:eastAsia="仿宋_GB2312" w:cs="仿宋_GB2312"/>
                    <w:kern w:val="0"/>
                    <w:sz w:val="24"/>
                    <w:lang w:bidi="ar"/>
                  </w:rPr>
                </w:rPrChange>
              </w:rPr>
              <w:t>9.支持一键锁屏/取消锁屏。</w:t>
            </w:r>
          </w:p>
          <w:p>
            <w:pPr>
              <w:widowControl/>
              <w:jc w:val="left"/>
              <w:textAlignment w:val="center"/>
              <w:rPr>
                <w:rFonts w:ascii="仿宋_GB2312" w:hAnsi="仿宋_GB2312" w:eastAsia="仿宋_GB2312" w:cs="仿宋_GB2312"/>
                <w:dstrike/>
                <w:color w:val="auto"/>
                <w:kern w:val="0"/>
                <w:sz w:val="24"/>
                <w:lang w:bidi="ar"/>
                <w:rPrChange w:id="2118"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119" w:author="amin" w:date="2024-07-26T20:19:48Z">
                  <w:rPr>
                    <w:rFonts w:hint="eastAsia" w:ascii="仿宋_GB2312" w:hAnsi="仿宋_GB2312" w:eastAsia="仿宋_GB2312" w:cs="仿宋_GB2312"/>
                    <w:kern w:val="0"/>
                    <w:sz w:val="24"/>
                    <w:lang w:bidi="ar"/>
                  </w:rPr>
                </w:rPrChange>
              </w:rPr>
              <w:t>▲10.支持中控指令控制功能，通过连接录播主机完成中控指令的一键下发，具备有≥5个按键可自定义中控指令。</w:t>
            </w:r>
          </w:p>
          <w:p>
            <w:pPr>
              <w:widowControl/>
              <w:jc w:val="left"/>
              <w:textAlignment w:val="center"/>
              <w:rPr>
                <w:rFonts w:ascii="仿宋_GB2312" w:hAnsi="仿宋_GB2312" w:eastAsia="仿宋_GB2312" w:cs="仿宋_GB2312"/>
                <w:dstrike/>
                <w:color w:val="auto"/>
                <w:kern w:val="0"/>
                <w:sz w:val="24"/>
                <w:lang w:bidi="ar"/>
                <w:rPrChange w:id="2120"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121" w:author="amin" w:date="2024-07-26T20:19:48Z">
                  <w:rPr>
                    <w:rFonts w:hint="eastAsia" w:ascii="仿宋_GB2312" w:hAnsi="仿宋_GB2312" w:eastAsia="仿宋_GB2312" w:cs="仿宋_GB2312"/>
                    <w:kern w:val="0"/>
                    <w:sz w:val="24"/>
                    <w:lang w:bidi="ar"/>
                  </w:rPr>
                </w:rPrChange>
              </w:rPr>
              <w:t>11、提供上述第3、10点参</w:t>
            </w:r>
            <w:r>
              <w:rPr>
                <w:rFonts w:hint="eastAsia" w:ascii="仿宋_GB2312" w:hAnsi="仿宋_GB2312" w:eastAsia="仿宋_GB2312" w:cs="仿宋_GB2312"/>
                <w:color w:val="auto"/>
                <w:sz w:val="24"/>
                <w:rPrChange w:id="2122" w:author="amin" w:date="2024-07-26T20:19:48Z">
                  <w:rPr>
                    <w:rFonts w:hint="eastAsia" w:ascii="仿宋_GB2312" w:hAnsi="仿宋_GB2312" w:eastAsia="仿宋_GB2312" w:cs="仿宋_GB2312"/>
                    <w:sz w:val="24"/>
                  </w:rPr>
                </w:rPrChange>
              </w:rPr>
              <w:t>数的设备功能界面截图。</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2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26"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28"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1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30" w:author="amin" w:date="2024-07-26T20:19:48Z">
                  <w:rPr>
                    <w:rFonts w:hint="eastAsia" w:ascii="仿宋_GB2312" w:hAnsi="仿宋_GB2312" w:eastAsia="仿宋_GB2312" w:cs="仿宋_GB2312"/>
                    <w:kern w:val="0"/>
                    <w:sz w:val="24"/>
                    <w:lang w:bidi="ar"/>
                  </w:rPr>
                </w:rPrChange>
              </w:rPr>
              <w:t>数字音频矩阵</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13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32" w:author="amin" w:date="2024-07-26T20:19:48Z">
                  <w:rPr>
                    <w:rFonts w:hint="eastAsia" w:ascii="仿宋_GB2312" w:hAnsi="仿宋_GB2312" w:eastAsia="仿宋_GB2312" w:cs="仿宋_GB2312"/>
                    <w:kern w:val="0"/>
                    <w:sz w:val="24"/>
                    <w:lang w:bidi="ar"/>
                  </w:rPr>
                </w:rPrChange>
              </w:rPr>
              <w:t>1.采用工业级嵌入式架构，集成自动噪音抑制技术。具备回声消除功能，远程回声消除延迟能力有128ms，256ms，512ms。</w:t>
            </w:r>
          </w:p>
          <w:p>
            <w:pPr>
              <w:widowControl/>
              <w:jc w:val="left"/>
              <w:textAlignment w:val="center"/>
              <w:rPr>
                <w:rFonts w:ascii="仿宋_GB2312" w:hAnsi="仿宋_GB2312" w:eastAsia="仿宋_GB2312" w:cs="仿宋_GB2312"/>
                <w:color w:val="auto"/>
                <w:kern w:val="0"/>
                <w:sz w:val="24"/>
                <w:lang w:bidi="ar"/>
                <w:rPrChange w:id="213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34" w:author="amin" w:date="2024-07-26T20:19:48Z">
                  <w:rPr>
                    <w:rFonts w:hint="eastAsia" w:ascii="仿宋_GB2312" w:hAnsi="仿宋_GB2312" w:eastAsia="仿宋_GB2312" w:cs="仿宋_GB2312"/>
                    <w:kern w:val="0"/>
                    <w:sz w:val="24"/>
                    <w:lang w:bidi="ar"/>
                  </w:rPr>
                </w:rPrChange>
              </w:rPr>
              <w:t>2.具备≥8路平衡输入接口，支持差分输入，支持48V幻象供电，支持≥16段EQ处理功能；具备≥4路单声道LINE IN输入接口；具备≥4路平衡输出接口。</w:t>
            </w:r>
          </w:p>
          <w:p>
            <w:pPr>
              <w:widowControl/>
              <w:jc w:val="left"/>
              <w:textAlignment w:val="center"/>
              <w:rPr>
                <w:rFonts w:ascii="仿宋_GB2312" w:hAnsi="仿宋_GB2312" w:eastAsia="仿宋_GB2312" w:cs="仿宋_GB2312"/>
                <w:color w:val="auto"/>
                <w:kern w:val="0"/>
                <w:sz w:val="24"/>
                <w:lang w:bidi="ar"/>
                <w:rPrChange w:id="21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36" w:author="amin" w:date="2024-07-26T20:19:48Z">
                  <w:rPr>
                    <w:rFonts w:hint="eastAsia" w:ascii="仿宋_GB2312" w:hAnsi="仿宋_GB2312" w:eastAsia="仿宋_GB2312" w:cs="仿宋_GB2312"/>
                    <w:kern w:val="0"/>
                    <w:sz w:val="24"/>
                    <w:lang w:bidi="ar"/>
                  </w:rPr>
                </w:rPrChange>
              </w:rPr>
              <w:t>3.支持≥8路智能混音。支持NOMA功能，根据开启的MIC 数量自动调整系统的输出电平。</w:t>
            </w:r>
          </w:p>
          <w:p>
            <w:pPr>
              <w:widowControl/>
              <w:jc w:val="left"/>
              <w:textAlignment w:val="center"/>
              <w:rPr>
                <w:rFonts w:ascii="仿宋_GB2312" w:hAnsi="仿宋_GB2312" w:eastAsia="仿宋_GB2312" w:cs="仿宋_GB2312"/>
                <w:color w:val="auto"/>
                <w:sz w:val="24"/>
                <w:rPrChange w:id="213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38" w:author="amin" w:date="2024-07-26T20:19:48Z">
                  <w:rPr>
                    <w:rFonts w:hint="eastAsia" w:ascii="仿宋_GB2312" w:hAnsi="仿宋_GB2312" w:eastAsia="仿宋_GB2312" w:cs="仿宋_GB2312"/>
                    <w:kern w:val="0"/>
                    <w:sz w:val="24"/>
                    <w:lang w:bidi="ar"/>
                  </w:rPr>
                </w:rPrChange>
              </w:rPr>
              <w:t>4.支持灵活的配置方式，支持通过网口、RS485接口进行软件升级和参数配置输入/输出增益、EQ、AGC、降噪等级等参数。可通过网络进行监听，软件升级和参数配置。</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4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4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33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214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44"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14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46" w:author="amin" w:date="2024-07-26T20:19:48Z">
                  <w:rPr>
                    <w:rFonts w:hint="eastAsia" w:ascii="仿宋_GB2312" w:hAnsi="仿宋_GB2312" w:eastAsia="仿宋_GB2312" w:cs="仿宋_GB2312"/>
                    <w:kern w:val="0"/>
                    <w:sz w:val="24"/>
                    <w:lang w:bidi="ar"/>
                  </w:rPr>
                </w:rPrChange>
              </w:rPr>
              <w:t>开标室专用终端</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14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48" w:author="amin" w:date="2024-07-26T20:19:48Z">
                  <w:rPr>
                    <w:rFonts w:hint="eastAsia" w:ascii="仿宋_GB2312" w:hAnsi="仿宋_GB2312" w:eastAsia="仿宋_GB2312" w:cs="仿宋_GB2312"/>
                    <w:kern w:val="0"/>
                    <w:sz w:val="24"/>
                    <w:lang w:bidi="ar"/>
                  </w:rPr>
                </w:rPrChange>
              </w:rPr>
              <w:t>显示尺寸≥24寸，处理器核心数量不少于</w:t>
            </w:r>
            <w:r>
              <w:rPr>
                <w:rFonts w:hint="default" w:ascii="仿宋_GB2312" w:hAnsi="仿宋_GB2312" w:eastAsia="仿宋_GB2312" w:cs="仿宋_GB2312"/>
                <w:color w:val="auto"/>
                <w:kern w:val="0"/>
                <w:sz w:val="24"/>
                <w:lang w:bidi="ar"/>
                <w:rPrChange w:id="2149" w:author="amin" w:date="2024-07-26T20:19:48Z">
                  <w:rPr>
                    <w:rFonts w:hint="default" w:ascii="仿宋_GB2312" w:hAnsi="仿宋_GB2312" w:eastAsia="仿宋_GB2312" w:cs="仿宋_GB2312"/>
                    <w:kern w:val="0"/>
                    <w:sz w:val="24"/>
                    <w:lang w:bidi="ar"/>
                  </w:rPr>
                </w:rPrChange>
              </w:rPr>
              <w:t>14</w:t>
            </w:r>
            <w:r>
              <w:rPr>
                <w:rFonts w:hint="eastAsia" w:ascii="仿宋_GB2312" w:hAnsi="仿宋_GB2312" w:eastAsia="仿宋_GB2312" w:cs="仿宋_GB2312"/>
                <w:color w:val="auto"/>
                <w:kern w:val="0"/>
                <w:sz w:val="24"/>
                <w:lang w:bidi="ar"/>
                <w:rPrChange w:id="2150" w:author="amin" w:date="2024-07-26T20:19:48Z">
                  <w:rPr>
                    <w:rFonts w:hint="eastAsia" w:ascii="仿宋_GB2312" w:hAnsi="仿宋_GB2312" w:eastAsia="仿宋_GB2312" w:cs="仿宋_GB2312"/>
                    <w:kern w:val="0"/>
                    <w:sz w:val="24"/>
                    <w:lang w:bidi="ar"/>
                  </w:rPr>
                </w:rPrChange>
              </w:rPr>
              <w:t>核，线程数量不少于</w:t>
            </w:r>
            <w:r>
              <w:rPr>
                <w:rFonts w:hint="default" w:ascii="仿宋_GB2312" w:hAnsi="仿宋_GB2312" w:eastAsia="仿宋_GB2312" w:cs="仿宋_GB2312"/>
                <w:color w:val="auto"/>
                <w:kern w:val="0"/>
                <w:sz w:val="24"/>
                <w:lang w:bidi="ar"/>
                <w:rPrChange w:id="2151" w:author="amin" w:date="2024-07-26T20:19:48Z">
                  <w:rPr>
                    <w:rFonts w:hint="default" w:ascii="仿宋_GB2312" w:hAnsi="仿宋_GB2312" w:eastAsia="仿宋_GB2312" w:cs="仿宋_GB2312"/>
                    <w:kern w:val="0"/>
                    <w:sz w:val="24"/>
                    <w:lang w:bidi="ar"/>
                  </w:rPr>
                </w:rPrChange>
              </w:rPr>
              <w:t>20</w:t>
            </w:r>
            <w:r>
              <w:rPr>
                <w:rFonts w:hint="eastAsia" w:ascii="仿宋_GB2312" w:hAnsi="仿宋_GB2312" w:eastAsia="仿宋_GB2312" w:cs="仿宋_GB2312"/>
                <w:color w:val="auto"/>
                <w:kern w:val="0"/>
                <w:sz w:val="24"/>
                <w:lang w:bidi="ar"/>
                <w:rPrChange w:id="2152" w:author="amin" w:date="2024-07-26T20:19:48Z">
                  <w:rPr>
                    <w:rFonts w:hint="eastAsia" w:ascii="仿宋_GB2312" w:hAnsi="仿宋_GB2312" w:eastAsia="仿宋_GB2312" w:cs="仿宋_GB2312"/>
                    <w:kern w:val="0"/>
                    <w:sz w:val="24"/>
                    <w:lang w:bidi="ar"/>
                  </w:rPr>
                </w:rPrChange>
              </w:rPr>
              <w:t>线程，RAM≥16G，固态存储容量≥1TB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21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5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21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56"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2157"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2158" w:author="amin" w:date="2024-07-26T20:19:48Z">
                  <w:rPr>
                    <w:rFonts w:hint="eastAsia" w:ascii="仿宋_GB2312" w:hAnsi="仿宋_GB2312" w:eastAsia="仿宋_GB2312" w:cs="仿宋_GB2312"/>
                    <w:b/>
                    <w:bCs/>
                    <w:kern w:val="0"/>
                    <w:sz w:val="24"/>
                    <w:lang w:bidi="ar"/>
                  </w:rPr>
                </w:rPrChange>
              </w:rPr>
              <w:t>辅材</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2159"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160"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16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5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63"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16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65" w:author="amin" w:date="2024-07-26T20:19:48Z">
                  <w:rPr>
                    <w:rFonts w:hint="eastAsia" w:ascii="仿宋_GB2312" w:hAnsi="仿宋_GB2312" w:eastAsia="仿宋_GB2312" w:cs="仿宋_GB2312"/>
                    <w:kern w:val="0"/>
                    <w:sz w:val="24"/>
                    <w:lang w:bidi="ar"/>
                  </w:rPr>
                </w:rPrChange>
              </w:rPr>
              <w:t>8路电源时序器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1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67" w:author="amin" w:date="2024-07-26T20:19:48Z">
                  <w:rPr>
                    <w:rFonts w:hint="eastAsia" w:ascii="仿宋_GB2312" w:hAnsi="仿宋_GB2312" w:eastAsia="仿宋_GB2312" w:cs="仿宋_GB2312"/>
                    <w:kern w:val="0"/>
                    <w:sz w:val="24"/>
                    <w:lang w:bidi="ar"/>
                  </w:rPr>
                </w:rPrChange>
              </w:rPr>
              <w:t>1.支持不小于8通道电源时序打开/关闭，每路动作延时时间：≥1秒，支持远程控制（上电+24V直流信号）8通道电源时序打开/关闭—当电源开关处于off位置时有效。支持配置CH1和CH2通道为受控或不受控状态。</w:t>
            </w:r>
          </w:p>
          <w:p>
            <w:pPr>
              <w:widowControl/>
              <w:jc w:val="left"/>
              <w:textAlignment w:val="center"/>
              <w:rPr>
                <w:rFonts w:ascii="仿宋_GB2312" w:hAnsi="仿宋_GB2312" w:eastAsia="仿宋_GB2312" w:cs="仿宋_GB2312"/>
                <w:color w:val="auto"/>
                <w:kern w:val="0"/>
                <w:sz w:val="24"/>
                <w:lang w:bidi="ar"/>
                <w:rPrChange w:id="21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69" w:author="amin" w:date="2024-07-26T20:19:48Z">
                  <w:rPr>
                    <w:rFonts w:hint="eastAsia" w:ascii="仿宋_GB2312" w:hAnsi="仿宋_GB2312" w:eastAsia="仿宋_GB2312" w:cs="仿宋_GB2312"/>
                    <w:kern w:val="0"/>
                    <w:sz w:val="24"/>
                    <w:lang w:bidi="ar"/>
                  </w:rPr>
                </w:rPrChange>
              </w:rPr>
              <w:t>2.当远程控制有效时同时控制后板ALARM（报警）端口导通以起到级联控制ALARM（报警）功能。</w:t>
            </w:r>
          </w:p>
          <w:p>
            <w:pPr>
              <w:widowControl/>
              <w:jc w:val="left"/>
              <w:textAlignment w:val="center"/>
              <w:rPr>
                <w:rFonts w:ascii="仿宋_GB2312" w:hAnsi="仿宋_GB2312" w:eastAsia="仿宋_GB2312" w:cs="仿宋_GB2312"/>
                <w:color w:val="auto"/>
                <w:kern w:val="0"/>
                <w:sz w:val="24"/>
                <w:lang w:bidi="ar"/>
                <w:rPrChange w:id="217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171" w:author="amin" w:date="2024-07-26T20:19:48Z">
                  <w:rPr>
                    <w:rFonts w:hint="eastAsia" w:ascii="仿宋_GB2312" w:hAnsi="仿宋_GB2312" w:eastAsia="仿宋_GB2312" w:cs="仿宋_GB2312"/>
                    <w:kern w:val="0"/>
                    <w:sz w:val="24"/>
                    <w:lang w:bidi="ar"/>
                  </w:rPr>
                </w:rPrChange>
              </w:rPr>
              <w:t>3.单个通道最大负载功率≥2200W，所有通道负载总功率不小于6000W。输出连接器：多用途电源插座。</w:t>
            </w:r>
          </w:p>
          <w:p>
            <w:pPr>
              <w:widowControl/>
              <w:jc w:val="left"/>
              <w:textAlignment w:val="center"/>
              <w:rPr>
                <w:rFonts w:ascii="仿宋_GB2312" w:hAnsi="仿宋_GB2312" w:eastAsia="仿宋_GB2312" w:cs="仿宋_GB2312"/>
                <w:color w:val="auto"/>
                <w:sz w:val="24"/>
                <w:rPrChange w:id="21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73" w:author="amin" w:date="2024-07-26T20:19:48Z">
                  <w:rPr>
                    <w:rFonts w:hint="eastAsia" w:ascii="仿宋_GB2312" w:hAnsi="仿宋_GB2312" w:eastAsia="仿宋_GB2312" w:cs="仿宋_GB2312"/>
                    <w:kern w:val="0"/>
                    <w:sz w:val="24"/>
                    <w:lang w:bidi="ar"/>
                  </w:rPr>
                </w:rPrChange>
              </w:rPr>
              <w:t>4.具有一路及以上USB输出接口。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7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77" w:author="amin" w:date="2024-07-26T20:19:48Z">
                  <w:rPr>
                    <w:rFonts w:hint="eastAsia" w:ascii="仿宋_GB2312" w:hAnsi="仿宋_GB2312" w:eastAsia="仿宋_GB2312" w:cs="仿宋_GB2312"/>
                    <w:kern w:val="0"/>
                    <w:sz w:val="24"/>
                    <w:lang w:bidi="ar"/>
                  </w:rPr>
                </w:rPrChange>
              </w:rPr>
              <w:t>3</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79"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1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81" w:author="amin" w:date="2024-07-26T20:19:48Z">
                  <w:rPr>
                    <w:rFonts w:hint="eastAsia" w:ascii="仿宋_GB2312" w:hAnsi="仿宋_GB2312" w:eastAsia="仿宋_GB2312" w:cs="仿宋_GB2312"/>
                    <w:kern w:val="0"/>
                    <w:sz w:val="24"/>
                    <w:lang w:bidi="ar"/>
                  </w:rPr>
                </w:rPrChange>
              </w:rPr>
              <w:t>机柜</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1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83" w:author="amin" w:date="2024-07-26T20:19:48Z">
                  <w:rPr>
                    <w:rFonts w:hint="eastAsia" w:ascii="仿宋_GB2312" w:hAnsi="仿宋_GB2312" w:eastAsia="仿宋_GB2312" w:cs="仿宋_GB2312"/>
                    <w:kern w:val="0"/>
                    <w:sz w:val="24"/>
                    <w:lang w:bidi="ar"/>
                  </w:rPr>
                </w:rPrChange>
              </w:rPr>
              <w:t>600*800*2000机柜，主体颜色采用黑色；机柜主要承重部件包括立柱、横梁、框架等的板材厚度不小于1.5mm，顶板、侧板、底板等非承重部件的板材厚度1.0mm；要求静态承载能力不小于2200kg；机柜前后均为通风网孔门，通风率≥70%；每个机柜附件不少于1个封底板、6个束线圈、20个1U假面板、1个固定托盘、2块侧板。</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8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87"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89"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1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91" w:author="amin" w:date="2024-07-26T20:19:48Z">
                  <w:rPr>
                    <w:rFonts w:hint="eastAsia" w:ascii="仿宋_GB2312" w:hAnsi="仿宋_GB2312" w:eastAsia="仿宋_GB2312" w:cs="仿宋_GB2312"/>
                    <w:kern w:val="0"/>
                    <w:sz w:val="24"/>
                    <w:lang w:bidi="ar"/>
                  </w:rPr>
                </w:rPrChange>
              </w:rPr>
              <w:t>配电箱</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1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93" w:author="amin" w:date="2024-07-26T20:19:48Z">
                  <w:rPr>
                    <w:rFonts w:hint="eastAsia" w:ascii="仿宋_GB2312" w:hAnsi="仿宋_GB2312" w:eastAsia="仿宋_GB2312" w:cs="仿宋_GB2312"/>
                    <w:kern w:val="0"/>
                    <w:sz w:val="24"/>
                    <w:lang w:bidi="ar"/>
                  </w:rPr>
                </w:rPrChange>
              </w:rPr>
              <w:t>满足系统设备使用要求，定制</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9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1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197"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14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2198"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2199" w:author="amin" w:date="2024-07-26T20:19:48Z">
                  <w:rPr>
                    <w:rFonts w:hint="eastAsia" w:ascii="仿宋_GB2312" w:hAnsi="仿宋_GB2312" w:eastAsia="仿宋_GB2312" w:cs="仿宋_GB2312"/>
                    <w:b/>
                    <w:bCs/>
                    <w:kern w:val="0"/>
                    <w:sz w:val="24"/>
                    <w:lang w:bidi="ar"/>
                  </w:rPr>
                </w:rPrChange>
              </w:rPr>
              <w:t xml:space="preserve">开标室多媒体系统图(二)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2200"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220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2202"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2203" w:author="amin" w:date="2024-07-26T20:19:48Z">
                  <w:rPr>
                    <w:rFonts w:hint="eastAsia" w:ascii="仿宋_GB2312" w:hAnsi="仿宋_GB2312" w:eastAsia="仿宋_GB2312" w:cs="仿宋_GB2312"/>
                    <w:b/>
                    <w:bCs/>
                    <w:kern w:val="0"/>
                    <w:sz w:val="24"/>
                    <w:lang w:bidi="ar"/>
                  </w:rPr>
                </w:rPrChange>
              </w:rPr>
              <w:t>扩声系统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2204"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205"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206"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08"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2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10" w:author="amin" w:date="2024-07-26T20:19:48Z">
                  <w:rPr>
                    <w:rFonts w:hint="eastAsia" w:ascii="仿宋_GB2312" w:hAnsi="仿宋_GB2312" w:eastAsia="仿宋_GB2312" w:cs="仿宋_GB2312"/>
                    <w:kern w:val="0"/>
                    <w:sz w:val="24"/>
                    <w:lang w:bidi="ar"/>
                  </w:rPr>
                </w:rPrChange>
              </w:rPr>
              <w:t>主音箱</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21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12" w:author="amin" w:date="2024-07-26T20:19:48Z">
                  <w:rPr>
                    <w:rFonts w:hint="eastAsia" w:ascii="仿宋_GB2312" w:hAnsi="仿宋_GB2312" w:eastAsia="仿宋_GB2312" w:cs="仿宋_GB2312"/>
                    <w:kern w:val="0"/>
                    <w:sz w:val="24"/>
                    <w:lang w:bidi="ar"/>
                  </w:rPr>
                </w:rPrChange>
              </w:rPr>
              <w:t>专业音箱及支架：</w:t>
            </w:r>
          </w:p>
          <w:p>
            <w:pPr>
              <w:widowControl/>
              <w:jc w:val="left"/>
              <w:textAlignment w:val="center"/>
              <w:rPr>
                <w:rFonts w:ascii="仿宋_GB2312" w:hAnsi="仿宋_GB2312" w:eastAsia="仿宋_GB2312" w:cs="仿宋_GB2312"/>
                <w:color w:val="auto"/>
                <w:kern w:val="0"/>
                <w:sz w:val="24"/>
                <w:lang w:bidi="ar"/>
                <w:rPrChange w:id="221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14" w:author="amin" w:date="2024-07-26T20:19:48Z">
                  <w:rPr>
                    <w:rFonts w:hint="eastAsia" w:ascii="仿宋_GB2312" w:hAnsi="仿宋_GB2312" w:eastAsia="仿宋_GB2312" w:cs="仿宋_GB2312"/>
                    <w:kern w:val="0"/>
                    <w:sz w:val="24"/>
                    <w:lang w:bidi="ar"/>
                  </w:rPr>
                </w:rPrChange>
              </w:rPr>
              <w:t>1.阻抗：≥8Ω。</w:t>
            </w:r>
          </w:p>
          <w:p>
            <w:pPr>
              <w:widowControl/>
              <w:jc w:val="left"/>
              <w:textAlignment w:val="center"/>
              <w:rPr>
                <w:rFonts w:ascii="仿宋_GB2312" w:hAnsi="仿宋_GB2312" w:eastAsia="仿宋_GB2312" w:cs="仿宋_GB2312"/>
                <w:color w:val="auto"/>
                <w:kern w:val="0"/>
                <w:sz w:val="24"/>
                <w:lang w:bidi="ar"/>
                <w:rPrChange w:id="22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16" w:author="amin" w:date="2024-07-26T20:19:48Z">
                  <w:rPr>
                    <w:rFonts w:hint="eastAsia" w:ascii="仿宋_GB2312" w:hAnsi="仿宋_GB2312" w:eastAsia="仿宋_GB2312" w:cs="仿宋_GB2312"/>
                    <w:kern w:val="0"/>
                    <w:sz w:val="24"/>
                    <w:lang w:bidi="ar"/>
                  </w:rPr>
                </w:rPrChange>
              </w:rPr>
              <w:t>2.频响：等同或优于60Hz~20KHz。</w:t>
            </w:r>
          </w:p>
          <w:p>
            <w:pPr>
              <w:widowControl/>
              <w:jc w:val="left"/>
              <w:textAlignment w:val="center"/>
              <w:rPr>
                <w:rFonts w:ascii="仿宋_GB2312" w:hAnsi="仿宋_GB2312" w:eastAsia="仿宋_GB2312" w:cs="仿宋_GB2312"/>
                <w:color w:val="auto"/>
                <w:kern w:val="0"/>
                <w:sz w:val="24"/>
                <w:lang w:bidi="ar"/>
                <w:rPrChange w:id="22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18" w:author="amin" w:date="2024-07-26T20:19:48Z">
                  <w:rPr>
                    <w:rFonts w:hint="eastAsia" w:ascii="仿宋_GB2312" w:hAnsi="仿宋_GB2312" w:eastAsia="仿宋_GB2312" w:cs="仿宋_GB2312"/>
                    <w:kern w:val="0"/>
                    <w:sz w:val="24"/>
                    <w:lang w:bidi="ar"/>
                  </w:rPr>
                </w:rPrChange>
              </w:rPr>
              <w:t>3.额定功率≥200W。</w:t>
            </w:r>
          </w:p>
          <w:p>
            <w:pPr>
              <w:widowControl/>
              <w:jc w:val="left"/>
              <w:textAlignment w:val="center"/>
              <w:rPr>
                <w:rFonts w:ascii="仿宋_GB2312" w:hAnsi="仿宋_GB2312" w:eastAsia="仿宋_GB2312" w:cs="仿宋_GB2312"/>
                <w:color w:val="auto"/>
                <w:kern w:val="0"/>
                <w:sz w:val="24"/>
                <w:lang w:bidi="ar"/>
                <w:rPrChange w:id="22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20" w:author="amin" w:date="2024-07-26T20:19:48Z">
                  <w:rPr>
                    <w:rFonts w:hint="eastAsia" w:ascii="仿宋_GB2312" w:hAnsi="仿宋_GB2312" w:eastAsia="仿宋_GB2312" w:cs="仿宋_GB2312"/>
                    <w:kern w:val="0"/>
                    <w:sz w:val="24"/>
                    <w:lang w:bidi="ar"/>
                  </w:rPr>
                </w:rPrChange>
              </w:rPr>
              <w:t>4.灵敏度≥96dB/W/M。</w:t>
            </w:r>
          </w:p>
          <w:p>
            <w:pPr>
              <w:widowControl/>
              <w:jc w:val="left"/>
              <w:textAlignment w:val="center"/>
              <w:rPr>
                <w:rFonts w:ascii="仿宋_GB2312" w:hAnsi="仿宋_GB2312" w:eastAsia="仿宋_GB2312" w:cs="仿宋_GB2312"/>
                <w:color w:val="auto"/>
                <w:kern w:val="0"/>
                <w:sz w:val="24"/>
                <w:lang w:bidi="ar"/>
                <w:rPrChange w:id="222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22" w:author="amin" w:date="2024-07-26T20:19:48Z">
                  <w:rPr>
                    <w:rFonts w:hint="eastAsia" w:ascii="仿宋_GB2312" w:hAnsi="仿宋_GB2312" w:eastAsia="仿宋_GB2312" w:cs="仿宋_GB2312"/>
                    <w:kern w:val="0"/>
                    <w:sz w:val="24"/>
                    <w:lang w:bidi="ar"/>
                  </w:rPr>
                </w:rPrChange>
              </w:rPr>
              <w:t>5.水平覆盖角≥80°，垂直覆盖角≥60°。</w:t>
            </w:r>
          </w:p>
          <w:p>
            <w:pPr>
              <w:widowControl/>
              <w:jc w:val="left"/>
              <w:textAlignment w:val="center"/>
              <w:rPr>
                <w:rFonts w:ascii="仿宋_GB2312" w:hAnsi="仿宋_GB2312" w:eastAsia="仿宋_GB2312" w:cs="仿宋_GB2312"/>
                <w:color w:val="auto"/>
                <w:kern w:val="0"/>
                <w:sz w:val="24"/>
                <w:lang w:bidi="ar"/>
                <w:rPrChange w:id="22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24" w:author="amin" w:date="2024-07-26T20:19:48Z">
                  <w:rPr>
                    <w:rFonts w:hint="eastAsia" w:ascii="仿宋_GB2312" w:hAnsi="仿宋_GB2312" w:eastAsia="仿宋_GB2312" w:cs="仿宋_GB2312"/>
                    <w:kern w:val="0"/>
                    <w:sz w:val="24"/>
                    <w:lang w:bidi="ar"/>
                  </w:rPr>
                </w:rPrChange>
              </w:rPr>
              <w:t>6.高音：1.4"压缩高音单元×1。</w:t>
            </w:r>
          </w:p>
          <w:p>
            <w:pPr>
              <w:widowControl/>
              <w:jc w:val="left"/>
              <w:textAlignment w:val="center"/>
              <w:rPr>
                <w:rFonts w:ascii="仿宋_GB2312" w:hAnsi="仿宋_GB2312" w:eastAsia="仿宋_GB2312" w:cs="仿宋_GB2312"/>
                <w:color w:val="auto"/>
                <w:sz w:val="24"/>
                <w:rPrChange w:id="22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26" w:author="amin" w:date="2024-07-26T20:19:48Z">
                  <w:rPr>
                    <w:rFonts w:hint="eastAsia" w:ascii="仿宋_GB2312" w:hAnsi="仿宋_GB2312" w:eastAsia="仿宋_GB2312" w:cs="仿宋_GB2312"/>
                    <w:kern w:val="0"/>
                    <w:sz w:val="24"/>
                    <w:lang w:bidi="ar"/>
                  </w:rPr>
                </w:rPrChange>
              </w:rPr>
              <w:t>7.低音：8"低音×1。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28"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30"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13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32"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2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34" w:author="amin" w:date="2024-07-26T20:19:48Z">
                  <w:rPr>
                    <w:rFonts w:hint="eastAsia" w:ascii="仿宋_GB2312" w:hAnsi="仿宋_GB2312" w:eastAsia="仿宋_GB2312" w:cs="仿宋_GB2312"/>
                    <w:kern w:val="0"/>
                    <w:sz w:val="24"/>
                    <w:lang w:bidi="ar"/>
                  </w:rPr>
                </w:rPrChange>
              </w:rPr>
              <w:t>天花喇叭</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2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36" w:author="amin" w:date="2024-07-26T20:19:48Z">
                  <w:rPr>
                    <w:rFonts w:hint="eastAsia" w:ascii="仿宋_GB2312" w:hAnsi="仿宋_GB2312" w:eastAsia="仿宋_GB2312" w:cs="仿宋_GB2312"/>
                    <w:kern w:val="0"/>
                    <w:sz w:val="24"/>
                    <w:lang w:bidi="ar"/>
                  </w:rPr>
                </w:rPrChange>
              </w:rPr>
              <w:t>1．额定功率≥100W。</w:t>
            </w:r>
          </w:p>
          <w:p>
            <w:pPr>
              <w:widowControl/>
              <w:jc w:val="left"/>
              <w:textAlignment w:val="center"/>
              <w:rPr>
                <w:rFonts w:ascii="仿宋_GB2312" w:hAnsi="仿宋_GB2312" w:eastAsia="仿宋_GB2312" w:cs="仿宋_GB2312"/>
                <w:color w:val="auto"/>
                <w:kern w:val="0"/>
                <w:sz w:val="24"/>
                <w:lang w:bidi="ar"/>
                <w:rPrChange w:id="22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38" w:author="amin" w:date="2024-07-26T20:19:48Z">
                  <w:rPr>
                    <w:rFonts w:hint="eastAsia" w:ascii="仿宋_GB2312" w:hAnsi="仿宋_GB2312" w:eastAsia="仿宋_GB2312" w:cs="仿宋_GB2312"/>
                    <w:kern w:val="0"/>
                    <w:sz w:val="24"/>
                    <w:lang w:bidi="ar"/>
                  </w:rPr>
                </w:rPrChange>
              </w:rPr>
              <w:t>2. 阻抗：≥8Ω。</w:t>
            </w:r>
          </w:p>
          <w:p>
            <w:pPr>
              <w:widowControl/>
              <w:jc w:val="left"/>
              <w:textAlignment w:val="center"/>
              <w:rPr>
                <w:rFonts w:ascii="仿宋_GB2312" w:hAnsi="仿宋_GB2312" w:eastAsia="仿宋_GB2312" w:cs="仿宋_GB2312"/>
                <w:color w:val="auto"/>
                <w:kern w:val="0"/>
                <w:sz w:val="24"/>
                <w:lang w:bidi="ar"/>
                <w:rPrChange w:id="223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40" w:author="amin" w:date="2024-07-26T20:19:48Z">
                  <w:rPr>
                    <w:rFonts w:hint="eastAsia" w:ascii="仿宋_GB2312" w:hAnsi="仿宋_GB2312" w:eastAsia="仿宋_GB2312" w:cs="仿宋_GB2312"/>
                    <w:kern w:val="0"/>
                    <w:sz w:val="24"/>
                    <w:lang w:bidi="ar"/>
                  </w:rPr>
                </w:rPrChange>
              </w:rPr>
              <w:t>3．灵敏度(1W/1M)≥91dB。</w:t>
            </w:r>
          </w:p>
          <w:p>
            <w:pPr>
              <w:widowControl/>
              <w:jc w:val="left"/>
              <w:textAlignment w:val="center"/>
              <w:rPr>
                <w:rFonts w:ascii="仿宋_GB2312" w:hAnsi="仿宋_GB2312" w:eastAsia="仿宋_GB2312" w:cs="仿宋_GB2312"/>
                <w:color w:val="auto"/>
                <w:kern w:val="0"/>
                <w:sz w:val="24"/>
                <w:lang w:bidi="ar"/>
                <w:rPrChange w:id="224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42" w:author="amin" w:date="2024-07-26T20:19:48Z">
                  <w:rPr>
                    <w:rFonts w:hint="eastAsia" w:ascii="仿宋_GB2312" w:hAnsi="仿宋_GB2312" w:eastAsia="仿宋_GB2312" w:cs="仿宋_GB2312"/>
                    <w:kern w:val="0"/>
                    <w:sz w:val="24"/>
                    <w:lang w:bidi="ar"/>
                  </w:rPr>
                </w:rPrChange>
              </w:rPr>
              <w:t>4．频率响应范围(-10dB)：等同或优于50Hz-20KHz。</w:t>
            </w:r>
          </w:p>
          <w:p>
            <w:pPr>
              <w:widowControl/>
              <w:jc w:val="left"/>
              <w:textAlignment w:val="center"/>
              <w:rPr>
                <w:rFonts w:ascii="仿宋_GB2312" w:hAnsi="仿宋_GB2312" w:eastAsia="仿宋_GB2312" w:cs="仿宋_GB2312"/>
                <w:color w:val="auto"/>
                <w:sz w:val="24"/>
                <w:rPrChange w:id="22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44" w:author="amin" w:date="2024-07-26T20:19:48Z">
                  <w:rPr>
                    <w:rFonts w:hint="eastAsia" w:ascii="仿宋_GB2312" w:hAnsi="仿宋_GB2312" w:eastAsia="仿宋_GB2312" w:cs="仿宋_GB2312"/>
                    <w:kern w:val="0"/>
                    <w:sz w:val="24"/>
                    <w:lang w:bidi="ar"/>
                  </w:rPr>
                </w:rPrChange>
              </w:rPr>
              <w:t>5．喇叭单元：8" ×1  1.5" ×1。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46"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48"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32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50"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2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52" w:author="amin" w:date="2024-07-26T20:19:48Z">
                  <w:rPr>
                    <w:rFonts w:hint="eastAsia" w:ascii="仿宋_GB2312" w:hAnsi="仿宋_GB2312" w:eastAsia="仿宋_GB2312" w:cs="仿宋_GB2312"/>
                    <w:kern w:val="0"/>
                    <w:sz w:val="24"/>
                    <w:lang w:bidi="ar"/>
                  </w:rPr>
                </w:rPrChange>
              </w:rPr>
              <w:t>双通道专业功率放大器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2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54" w:author="amin" w:date="2024-07-26T20:19:48Z">
                  <w:rPr>
                    <w:rFonts w:hint="eastAsia" w:ascii="仿宋_GB2312" w:hAnsi="仿宋_GB2312" w:eastAsia="仿宋_GB2312" w:cs="仿宋_GB2312"/>
                    <w:kern w:val="0"/>
                    <w:sz w:val="24"/>
                    <w:lang w:bidi="ar"/>
                  </w:rPr>
                </w:rPrChange>
              </w:rPr>
              <w:t>1.1U机箱设计，采用D类数字功放设计方案。</w:t>
            </w:r>
          </w:p>
          <w:p>
            <w:pPr>
              <w:widowControl/>
              <w:jc w:val="left"/>
              <w:textAlignment w:val="center"/>
              <w:rPr>
                <w:rFonts w:ascii="仿宋_GB2312" w:hAnsi="仿宋_GB2312" w:eastAsia="仿宋_GB2312" w:cs="仿宋_GB2312"/>
                <w:color w:val="auto"/>
                <w:kern w:val="0"/>
                <w:sz w:val="24"/>
                <w:lang w:bidi="ar"/>
                <w:rPrChange w:id="22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56" w:author="amin" w:date="2024-07-26T20:19:48Z">
                  <w:rPr>
                    <w:rFonts w:hint="eastAsia" w:ascii="仿宋_GB2312" w:hAnsi="仿宋_GB2312" w:eastAsia="仿宋_GB2312" w:cs="仿宋_GB2312"/>
                    <w:kern w:val="0"/>
                    <w:sz w:val="24"/>
                    <w:lang w:bidi="ar"/>
                  </w:rPr>
                </w:rPrChange>
              </w:rPr>
              <w:t>2.标准XLR输入接口，和LINK输出口。</w:t>
            </w:r>
          </w:p>
          <w:p>
            <w:pPr>
              <w:widowControl/>
              <w:jc w:val="left"/>
              <w:textAlignment w:val="center"/>
              <w:rPr>
                <w:rFonts w:ascii="仿宋_GB2312" w:hAnsi="仿宋_GB2312" w:eastAsia="仿宋_GB2312" w:cs="仿宋_GB2312"/>
                <w:color w:val="auto"/>
                <w:kern w:val="0"/>
                <w:sz w:val="24"/>
                <w:lang w:bidi="ar"/>
                <w:rPrChange w:id="22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58" w:author="amin" w:date="2024-07-26T20:19:48Z">
                  <w:rPr>
                    <w:rFonts w:hint="eastAsia" w:ascii="仿宋_GB2312" w:hAnsi="仿宋_GB2312" w:eastAsia="仿宋_GB2312" w:cs="仿宋_GB2312"/>
                    <w:kern w:val="0"/>
                    <w:sz w:val="24"/>
                    <w:lang w:bidi="ar"/>
                  </w:rPr>
                </w:rPrChange>
              </w:rPr>
              <w:t>3.电源采用开关电源技术，效率高，有效的抑制电源谐波。</w:t>
            </w:r>
          </w:p>
          <w:p>
            <w:pPr>
              <w:widowControl/>
              <w:jc w:val="left"/>
              <w:textAlignment w:val="center"/>
              <w:rPr>
                <w:rFonts w:ascii="仿宋_GB2312" w:hAnsi="仿宋_GB2312" w:eastAsia="仿宋_GB2312" w:cs="仿宋_GB2312"/>
                <w:color w:val="auto"/>
                <w:kern w:val="0"/>
                <w:sz w:val="24"/>
                <w:lang w:bidi="ar"/>
                <w:rPrChange w:id="225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60" w:author="amin" w:date="2024-07-26T20:19:48Z">
                  <w:rPr>
                    <w:rFonts w:hint="eastAsia" w:ascii="仿宋_GB2312" w:hAnsi="仿宋_GB2312" w:eastAsia="仿宋_GB2312" w:cs="仿宋_GB2312"/>
                    <w:kern w:val="0"/>
                    <w:sz w:val="24"/>
                    <w:lang w:bidi="ar"/>
                  </w:rPr>
                </w:rPrChange>
              </w:rPr>
              <w:t xml:space="preserve">4.内置智能削峰限幅器，支持开机软启动，防止开机时向电网吸收大电流，干扰其它用电设备。 </w:t>
            </w:r>
          </w:p>
          <w:p>
            <w:pPr>
              <w:widowControl/>
              <w:jc w:val="left"/>
              <w:textAlignment w:val="center"/>
              <w:rPr>
                <w:rFonts w:ascii="仿宋_GB2312" w:hAnsi="仿宋_GB2312" w:eastAsia="仿宋_GB2312" w:cs="仿宋_GB2312"/>
                <w:color w:val="auto"/>
                <w:kern w:val="0"/>
                <w:sz w:val="24"/>
                <w:lang w:bidi="ar"/>
                <w:rPrChange w:id="22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62" w:author="amin" w:date="2024-07-26T20:19:48Z">
                  <w:rPr>
                    <w:rFonts w:hint="eastAsia" w:ascii="仿宋_GB2312" w:hAnsi="仿宋_GB2312" w:eastAsia="仿宋_GB2312" w:cs="仿宋_GB2312"/>
                    <w:kern w:val="0"/>
                    <w:sz w:val="24"/>
                    <w:lang w:bidi="ar"/>
                  </w:rPr>
                </w:rPrChange>
              </w:rPr>
              <w:t>5.具有：过压保护，欠压保护，过流保护，直流保护，输出短路保护，温控风扇等功能。</w:t>
            </w:r>
          </w:p>
          <w:p>
            <w:pPr>
              <w:widowControl/>
              <w:jc w:val="left"/>
              <w:textAlignment w:val="center"/>
              <w:rPr>
                <w:rFonts w:ascii="仿宋_GB2312" w:hAnsi="仿宋_GB2312" w:eastAsia="仿宋_GB2312" w:cs="仿宋_GB2312"/>
                <w:color w:val="auto"/>
                <w:sz w:val="24"/>
                <w:rPrChange w:id="22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64" w:author="amin" w:date="2024-07-26T20:19:48Z">
                  <w:rPr>
                    <w:rFonts w:hint="eastAsia" w:ascii="仿宋_GB2312" w:hAnsi="仿宋_GB2312" w:eastAsia="仿宋_GB2312" w:cs="仿宋_GB2312"/>
                    <w:kern w:val="0"/>
                    <w:sz w:val="24"/>
                    <w:lang w:bidi="ar"/>
                  </w:rPr>
                </w:rPrChange>
              </w:rPr>
              <w:t>6.输出功率：立体声@8Ω：≥350W×2；立体声@4Ω：≥600W×2。</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6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68"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58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70"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2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72" w:author="amin" w:date="2024-07-26T20:19:48Z">
                  <w:rPr>
                    <w:rFonts w:hint="eastAsia" w:ascii="仿宋_GB2312" w:hAnsi="仿宋_GB2312" w:eastAsia="仿宋_GB2312" w:cs="仿宋_GB2312"/>
                    <w:kern w:val="0"/>
                    <w:sz w:val="24"/>
                    <w:lang w:bidi="ar"/>
                  </w:rPr>
                </w:rPrChange>
              </w:rPr>
              <w:t>数字音频处理器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27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74" w:author="amin" w:date="2024-07-26T20:19:48Z">
                  <w:rPr>
                    <w:rFonts w:hint="eastAsia" w:ascii="仿宋_GB2312" w:hAnsi="仿宋_GB2312" w:eastAsia="仿宋_GB2312" w:cs="仿宋_GB2312"/>
                    <w:kern w:val="0"/>
                    <w:sz w:val="24"/>
                    <w:lang w:bidi="ar"/>
                  </w:rPr>
                </w:rPrChange>
              </w:rPr>
              <w:t>1.数字音频处理器支持≥4路平衡式话筒/线路输入通道，采用裸线接口端子，平衡接法；支持≥4路平衡式线路输出，采用裸线接口端子，平衡接法。</w:t>
            </w:r>
          </w:p>
          <w:p>
            <w:pPr>
              <w:widowControl/>
              <w:jc w:val="left"/>
              <w:textAlignment w:val="center"/>
              <w:rPr>
                <w:rFonts w:ascii="仿宋_GB2312" w:hAnsi="仿宋_GB2312" w:eastAsia="仿宋_GB2312" w:cs="仿宋_GB2312"/>
                <w:color w:val="auto"/>
                <w:kern w:val="0"/>
                <w:sz w:val="24"/>
                <w:lang w:bidi="ar"/>
                <w:rPrChange w:id="227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76" w:author="amin" w:date="2024-07-26T20:19:48Z">
                  <w:rPr>
                    <w:rFonts w:hint="eastAsia" w:ascii="仿宋_GB2312" w:hAnsi="仿宋_GB2312" w:eastAsia="仿宋_GB2312" w:cs="仿宋_GB2312"/>
                    <w:kern w:val="0"/>
                    <w:sz w:val="24"/>
                    <w:lang w:bidi="ar"/>
                  </w:rPr>
                </w:rPrChange>
              </w:rPr>
              <w:t>▲2.输入通道支持前级放大、信号发生器、扩展器、压缩器、≥12段参量均衡，≥31段图示均衡、闪避器、AGC自动增益、AM自动混音功能（门限式、增益共享式）、AFC自适应反馈消除、AEC回声消除、ANC噪声消除、音频矩阵。</w:t>
            </w:r>
          </w:p>
          <w:p>
            <w:pPr>
              <w:widowControl/>
              <w:jc w:val="left"/>
              <w:textAlignment w:val="center"/>
              <w:rPr>
                <w:rFonts w:ascii="仿宋_GB2312" w:hAnsi="仿宋_GB2312" w:eastAsia="仿宋_GB2312" w:cs="仿宋_GB2312"/>
                <w:color w:val="auto"/>
                <w:kern w:val="0"/>
                <w:sz w:val="24"/>
                <w:lang w:bidi="ar"/>
                <w:rPrChange w:id="227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78" w:author="amin" w:date="2024-07-26T20:19:48Z">
                  <w:rPr>
                    <w:rFonts w:hint="eastAsia" w:ascii="仿宋_GB2312" w:hAnsi="仿宋_GB2312" w:eastAsia="仿宋_GB2312" w:cs="仿宋_GB2312"/>
                    <w:kern w:val="0"/>
                    <w:sz w:val="24"/>
                    <w:lang w:bidi="ar"/>
                  </w:rPr>
                </w:rPrChange>
              </w:rPr>
              <w:t>3.输出通道支持≥12段参量均衡，≥31段图示均衡、延时器、分频器、高低通滤波器、限幅器。</w:t>
            </w:r>
          </w:p>
          <w:p>
            <w:pPr>
              <w:widowControl/>
              <w:jc w:val="left"/>
              <w:textAlignment w:val="center"/>
              <w:rPr>
                <w:rFonts w:ascii="仿宋_GB2312" w:hAnsi="仿宋_GB2312" w:eastAsia="仿宋_GB2312" w:cs="仿宋_GB2312"/>
                <w:color w:val="auto"/>
                <w:kern w:val="0"/>
                <w:sz w:val="24"/>
                <w:lang w:bidi="ar"/>
                <w:rPrChange w:id="227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80" w:author="amin" w:date="2024-07-26T20:19:48Z">
                  <w:rPr>
                    <w:rFonts w:hint="eastAsia" w:ascii="仿宋_GB2312" w:hAnsi="仿宋_GB2312" w:eastAsia="仿宋_GB2312" w:cs="仿宋_GB2312"/>
                    <w:kern w:val="0"/>
                    <w:sz w:val="24"/>
                    <w:lang w:bidi="ar"/>
                  </w:rPr>
                </w:rPrChange>
              </w:rPr>
              <w:t>4.高性能专业DSP处理器，支持≥32bit/48kHz的声音，支持输入通道48V幻象供电。</w:t>
            </w:r>
          </w:p>
          <w:p>
            <w:pPr>
              <w:widowControl/>
              <w:jc w:val="left"/>
              <w:textAlignment w:val="center"/>
              <w:rPr>
                <w:rFonts w:ascii="仿宋_GB2312" w:hAnsi="仿宋_GB2312" w:eastAsia="仿宋_GB2312" w:cs="仿宋_GB2312"/>
                <w:color w:val="auto"/>
                <w:kern w:val="0"/>
                <w:sz w:val="24"/>
                <w:lang w:bidi="ar"/>
                <w:rPrChange w:id="228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82" w:author="amin" w:date="2024-07-26T20:19:48Z">
                  <w:rPr>
                    <w:rFonts w:hint="eastAsia" w:ascii="仿宋_GB2312" w:hAnsi="仿宋_GB2312" w:eastAsia="仿宋_GB2312" w:cs="仿宋_GB2312"/>
                    <w:kern w:val="0"/>
                    <w:sz w:val="24"/>
                    <w:lang w:bidi="ar"/>
                  </w:rPr>
                </w:rPrChange>
              </w:rPr>
              <w:t>5.具有≥2英寸IPS真彩显示屏，支持显示设备网络信息、实时电平、通道静音状态。</w:t>
            </w:r>
          </w:p>
          <w:p>
            <w:pPr>
              <w:widowControl/>
              <w:jc w:val="left"/>
              <w:textAlignment w:val="center"/>
              <w:rPr>
                <w:rFonts w:ascii="仿宋_GB2312" w:hAnsi="仿宋_GB2312" w:eastAsia="仿宋_GB2312" w:cs="仿宋_GB2312"/>
                <w:color w:val="auto"/>
                <w:kern w:val="0"/>
                <w:sz w:val="24"/>
                <w:lang w:bidi="ar"/>
                <w:rPrChange w:id="228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84" w:author="amin" w:date="2024-07-26T20:19:48Z">
                  <w:rPr>
                    <w:rFonts w:hint="eastAsia" w:ascii="仿宋_GB2312" w:hAnsi="仿宋_GB2312" w:eastAsia="仿宋_GB2312" w:cs="仿宋_GB2312"/>
                    <w:kern w:val="0"/>
                    <w:sz w:val="24"/>
                    <w:lang w:bidi="ar"/>
                  </w:rPr>
                </w:rPrChange>
              </w:rPr>
              <w:t>▲6.支持通过APP软件进行操作控制，面板具备USB接口，支持多媒体存储，可进行播放或存储录播。</w:t>
            </w:r>
          </w:p>
          <w:p>
            <w:pPr>
              <w:widowControl/>
              <w:jc w:val="left"/>
              <w:textAlignment w:val="center"/>
              <w:rPr>
                <w:rFonts w:ascii="仿宋_GB2312" w:hAnsi="仿宋_GB2312" w:eastAsia="仿宋_GB2312" w:cs="仿宋_GB2312"/>
                <w:color w:val="auto"/>
                <w:kern w:val="0"/>
                <w:sz w:val="24"/>
                <w:lang w:bidi="ar"/>
                <w:rPrChange w:id="228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86" w:author="amin" w:date="2024-07-26T20:19:48Z">
                  <w:rPr>
                    <w:rFonts w:hint="eastAsia" w:ascii="仿宋_GB2312" w:hAnsi="仿宋_GB2312" w:eastAsia="仿宋_GB2312" w:cs="仿宋_GB2312"/>
                    <w:kern w:val="0"/>
                    <w:sz w:val="24"/>
                    <w:lang w:bidi="ar"/>
                  </w:rPr>
                </w:rPrChange>
              </w:rPr>
              <w:t>7.配置双向RS-232接口，可用于控制外部设备；配置RS-485接口，可实现自动摄像跟踪功能。配置≥8通道可编程GPIO控制接口（可自定义输入输出）。</w:t>
            </w:r>
          </w:p>
          <w:p>
            <w:pPr>
              <w:widowControl/>
              <w:jc w:val="left"/>
              <w:textAlignment w:val="center"/>
              <w:rPr>
                <w:rFonts w:ascii="仿宋_GB2312" w:hAnsi="仿宋_GB2312" w:eastAsia="仿宋_GB2312" w:cs="仿宋_GB2312"/>
                <w:color w:val="auto"/>
                <w:kern w:val="0"/>
                <w:sz w:val="24"/>
                <w:lang w:bidi="ar"/>
                <w:rPrChange w:id="228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88" w:author="amin" w:date="2024-07-26T20:19:48Z">
                  <w:rPr>
                    <w:rFonts w:hint="eastAsia" w:ascii="仿宋_GB2312" w:hAnsi="仿宋_GB2312" w:eastAsia="仿宋_GB2312" w:cs="仿宋_GB2312"/>
                    <w:kern w:val="0"/>
                    <w:sz w:val="24"/>
                    <w:lang w:bidi="ar"/>
                  </w:rPr>
                </w:rPrChange>
              </w:rPr>
              <w:t>8.支持断电自动保护记忆功能。支持通道拷贝、粘贴、联控功能。管理控制软件可工作在XP/Windows7、8、10等系统环境下。</w:t>
            </w:r>
          </w:p>
          <w:p>
            <w:pPr>
              <w:widowControl/>
              <w:jc w:val="left"/>
              <w:textAlignment w:val="center"/>
              <w:rPr>
                <w:rFonts w:ascii="仿宋_GB2312" w:hAnsi="仿宋_GB2312" w:eastAsia="仿宋_GB2312" w:cs="仿宋_GB2312"/>
                <w:color w:val="auto"/>
                <w:kern w:val="0"/>
                <w:sz w:val="24"/>
                <w:lang w:bidi="ar"/>
                <w:rPrChange w:id="228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90" w:author="amin" w:date="2024-07-26T20:19:48Z">
                  <w:rPr>
                    <w:rFonts w:hint="eastAsia" w:ascii="仿宋_GB2312" w:hAnsi="仿宋_GB2312" w:eastAsia="仿宋_GB2312" w:cs="仿宋_GB2312"/>
                    <w:kern w:val="0"/>
                    <w:sz w:val="24"/>
                    <w:lang w:bidi="ar"/>
                  </w:rPr>
                </w:rPrChange>
              </w:rPr>
              <w:t>9.≥8个场景预设，支持场景信息导入、场景信息导出。</w:t>
            </w:r>
          </w:p>
          <w:p>
            <w:pPr>
              <w:widowControl/>
              <w:jc w:val="left"/>
              <w:textAlignment w:val="center"/>
              <w:rPr>
                <w:rFonts w:ascii="仿宋_GB2312" w:hAnsi="仿宋_GB2312" w:eastAsia="仿宋_GB2312" w:cs="仿宋_GB2312"/>
                <w:color w:val="auto"/>
                <w:kern w:val="0"/>
                <w:sz w:val="24"/>
                <w:lang w:bidi="ar"/>
                <w:rPrChange w:id="229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292" w:author="amin" w:date="2024-07-26T20:19:48Z">
                  <w:rPr>
                    <w:rFonts w:hint="eastAsia" w:ascii="仿宋_GB2312" w:hAnsi="仿宋_GB2312" w:eastAsia="仿宋_GB2312" w:cs="仿宋_GB2312"/>
                    <w:kern w:val="0"/>
                    <w:sz w:val="24"/>
                    <w:lang w:bidi="ar"/>
                  </w:rPr>
                </w:rPrChange>
              </w:rPr>
              <w:t>10、提供上述第2、6点参</w:t>
            </w:r>
            <w:r>
              <w:rPr>
                <w:rFonts w:hint="eastAsia" w:ascii="仿宋_GB2312" w:hAnsi="仿宋_GB2312" w:eastAsia="仿宋_GB2312" w:cs="仿宋_GB2312"/>
                <w:color w:val="auto"/>
                <w:sz w:val="24"/>
                <w:rPrChange w:id="2293"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9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97"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2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299"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3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01" w:author="amin" w:date="2024-07-26T20:19:48Z">
                  <w:rPr>
                    <w:rFonts w:hint="eastAsia" w:ascii="仿宋_GB2312" w:hAnsi="仿宋_GB2312" w:eastAsia="仿宋_GB2312" w:cs="仿宋_GB2312"/>
                    <w:kern w:val="0"/>
                    <w:sz w:val="24"/>
                    <w:lang w:bidi="ar"/>
                  </w:rPr>
                </w:rPrChange>
              </w:rPr>
              <w:t>2通道输入模块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3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03" w:author="amin" w:date="2024-07-26T20:19:48Z">
                  <w:rPr>
                    <w:rFonts w:hint="eastAsia" w:ascii="仿宋_GB2312" w:hAnsi="仿宋_GB2312" w:eastAsia="仿宋_GB2312" w:cs="仿宋_GB2312"/>
                    <w:kern w:val="0"/>
                    <w:sz w:val="24"/>
                    <w:lang w:bidi="ar"/>
                  </w:rPr>
                </w:rPrChange>
              </w:rPr>
              <w:t>≥2通道输入模块,XLR-3-31接口，模拟/数字转换器：≥24位，频率响应范围：等同或优于20-20,000Hz,±1dB(+4dB输入)，采样频率:≥48kHz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05"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07"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0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09"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31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11" w:author="amin" w:date="2024-07-26T20:19:48Z">
                  <w:rPr>
                    <w:rFonts w:hint="eastAsia" w:ascii="仿宋_GB2312" w:hAnsi="仿宋_GB2312" w:eastAsia="仿宋_GB2312" w:cs="仿宋_GB2312"/>
                    <w:kern w:val="0"/>
                    <w:sz w:val="24"/>
                    <w:lang w:bidi="ar"/>
                  </w:rPr>
                </w:rPrChange>
              </w:rPr>
              <w:t>4通道线性输出模块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3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13" w:author="amin" w:date="2024-07-26T20:19:48Z">
                  <w:rPr>
                    <w:rFonts w:hint="eastAsia" w:ascii="仿宋_GB2312" w:hAnsi="仿宋_GB2312" w:eastAsia="仿宋_GB2312" w:cs="仿宋_GB2312"/>
                    <w:kern w:val="0"/>
                    <w:sz w:val="24"/>
                    <w:lang w:bidi="ar"/>
                  </w:rPr>
                </w:rPrChange>
              </w:rPr>
              <w:t>≥4通道输出模块，XLR-3-32接口，数字/模拟转换器：≥24位，采样频率：≥48kHz，频率响应范围：等同或优于20-20,000Hz,±1dB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15"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17"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13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19"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3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21" w:author="amin" w:date="2024-07-26T20:19:48Z">
                  <w:rPr>
                    <w:rFonts w:hint="eastAsia" w:ascii="仿宋_GB2312" w:hAnsi="仿宋_GB2312" w:eastAsia="仿宋_GB2312" w:cs="仿宋_GB2312"/>
                    <w:kern w:val="0"/>
                    <w:sz w:val="24"/>
                    <w:lang w:bidi="ar"/>
                  </w:rPr>
                </w:rPrChange>
              </w:rPr>
              <w:t>高品质鹅颈会议话筒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3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23" w:author="amin" w:date="2024-07-26T20:19:48Z">
                  <w:rPr>
                    <w:rFonts w:hint="eastAsia" w:ascii="仿宋_GB2312" w:hAnsi="仿宋_GB2312" w:eastAsia="仿宋_GB2312" w:cs="仿宋_GB2312"/>
                    <w:kern w:val="0"/>
                    <w:sz w:val="24"/>
                    <w:lang w:bidi="ar"/>
                  </w:rPr>
                </w:rPrChange>
              </w:rPr>
              <w:t>1.指向性：心形指向性。</w:t>
            </w:r>
          </w:p>
          <w:p>
            <w:pPr>
              <w:widowControl/>
              <w:jc w:val="left"/>
              <w:textAlignment w:val="center"/>
              <w:rPr>
                <w:rFonts w:ascii="仿宋_GB2312" w:hAnsi="仿宋_GB2312" w:eastAsia="仿宋_GB2312" w:cs="仿宋_GB2312"/>
                <w:color w:val="auto"/>
                <w:kern w:val="0"/>
                <w:sz w:val="24"/>
                <w:lang w:bidi="ar"/>
                <w:rPrChange w:id="23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25" w:author="amin" w:date="2024-07-26T20:19:48Z">
                  <w:rPr>
                    <w:rFonts w:hint="eastAsia" w:ascii="仿宋_GB2312" w:hAnsi="仿宋_GB2312" w:eastAsia="仿宋_GB2312" w:cs="仿宋_GB2312"/>
                    <w:kern w:val="0"/>
                    <w:sz w:val="24"/>
                    <w:lang w:bidi="ar"/>
                  </w:rPr>
                </w:rPrChange>
              </w:rPr>
              <w:t>2.信噪比：≥65dB SPL 1KHz at 1Pa。</w:t>
            </w:r>
          </w:p>
          <w:p>
            <w:pPr>
              <w:widowControl/>
              <w:jc w:val="left"/>
              <w:textAlignment w:val="center"/>
              <w:rPr>
                <w:rFonts w:ascii="仿宋_GB2312" w:hAnsi="仿宋_GB2312" w:eastAsia="仿宋_GB2312" w:cs="仿宋_GB2312"/>
                <w:color w:val="auto"/>
                <w:kern w:val="0"/>
                <w:sz w:val="24"/>
                <w:lang w:bidi="ar"/>
                <w:rPrChange w:id="232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27" w:author="amin" w:date="2024-07-26T20:19:48Z">
                  <w:rPr>
                    <w:rFonts w:hint="eastAsia" w:ascii="仿宋_GB2312" w:hAnsi="仿宋_GB2312" w:eastAsia="仿宋_GB2312" w:cs="仿宋_GB2312"/>
                    <w:kern w:val="0"/>
                    <w:sz w:val="24"/>
                    <w:lang w:bidi="ar"/>
                  </w:rPr>
                </w:rPrChange>
              </w:rPr>
              <w:t>3.频率响应范围：等同或优于20-18KHz。</w:t>
            </w:r>
          </w:p>
          <w:p>
            <w:pPr>
              <w:widowControl/>
              <w:jc w:val="left"/>
              <w:textAlignment w:val="center"/>
              <w:rPr>
                <w:rFonts w:ascii="仿宋_GB2312" w:hAnsi="仿宋_GB2312" w:eastAsia="仿宋_GB2312" w:cs="仿宋_GB2312"/>
                <w:color w:val="auto"/>
                <w:kern w:val="0"/>
                <w:sz w:val="24"/>
                <w:lang w:bidi="ar"/>
                <w:rPrChange w:id="23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29" w:author="amin" w:date="2024-07-26T20:19:48Z">
                  <w:rPr>
                    <w:rFonts w:hint="eastAsia" w:ascii="仿宋_GB2312" w:hAnsi="仿宋_GB2312" w:eastAsia="仿宋_GB2312" w:cs="仿宋_GB2312"/>
                    <w:kern w:val="0"/>
                    <w:sz w:val="24"/>
                    <w:lang w:bidi="ar"/>
                  </w:rPr>
                </w:rPrChange>
              </w:rPr>
              <w:t>4.输出阻抗：75Ω。</w:t>
            </w:r>
          </w:p>
          <w:p>
            <w:pPr>
              <w:widowControl/>
              <w:jc w:val="left"/>
              <w:textAlignment w:val="center"/>
              <w:rPr>
                <w:rFonts w:ascii="仿宋_GB2312" w:hAnsi="仿宋_GB2312" w:eastAsia="仿宋_GB2312" w:cs="仿宋_GB2312"/>
                <w:color w:val="auto"/>
                <w:sz w:val="24"/>
                <w:rPrChange w:id="23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31" w:author="amin" w:date="2024-07-26T20:19:48Z">
                  <w:rPr>
                    <w:rFonts w:hint="eastAsia" w:ascii="仿宋_GB2312" w:hAnsi="仿宋_GB2312" w:eastAsia="仿宋_GB2312" w:cs="仿宋_GB2312"/>
                    <w:kern w:val="0"/>
                    <w:sz w:val="24"/>
                    <w:lang w:bidi="ar"/>
                  </w:rPr>
                </w:rPrChange>
              </w:rPr>
              <w:t>5.灵敏度：不低于或等于-40dB±2dB。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3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35"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8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37"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3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39" w:author="amin" w:date="2024-07-26T20:19:48Z">
                  <w:rPr>
                    <w:rFonts w:hint="eastAsia" w:ascii="仿宋_GB2312" w:hAnsi="仿宋_GB2312" w:eastAsia="仿宋_GB2312" w:cs="仿宋_GB2312"/>
                    <w:kern w:val="0"/>
                    <w:sz w:val="24"/>
                    <w:lang w:bidi="ar"/>
                  </w:rPr>
                </w:rPrChange>
              </w:rPr>
              <w:t>无线手持话筒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3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41" w:author="amin" w:date="2024-07-26T20:19:48Z">
                  <w:rPr>
                    <w:rFonts w:hint="eastAsia" w:ascii="仿宋_GB2312" w:hAnsi="仿宋_GB2312" w:eastAsia="仿宋_GB2312" w:cs="仿宋_GB2312"/>
                    <w:kern w:val="0"/>
                    <w:sz w:val="24"/>
                    <w:lang w:bidi="ar"/>
                  </w:rPr>
                </w:rPrChange>
              </w:rPr>
              <w:t>1.采用UHF超高频段真分集接收。</w:t>
            </w:r>
          </w:p>
          <w:p>
            <w:pPr>
              <w:widowControl/>
              <w:jc w:val="left"/>
              <w:textAlignment w:val="center"/>
              <w:rPr>
                <w:rFonts w:ascii="仿宋_GB2312" w:hAnsi="仿宋_GB2312" w:eastAsia="仿宋_GB2312" w:cs="仿宋_GB2312"/>
                <w:color w:val="auto"/>
                <w:kern w:val="0"/>
                <w:sz w:val="24"/>
                <w:lang w:bidi="ar"/>
                <w:rPrChange w:id="23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43" w:author="amin" w:date="2024-07-26T20:19:48Z">
                  <w:rPr>
                    <w:rFonts w:hint="eastAsia" w:ascii="仿宋_GB2312" w:hAnsi="仿宋_GB2312" w:eastAsia="仿宋_GB2312" w:cs="仿宋_GB2312"/>
                    <w:kern w:val="0"/>
                    <w:sz w:val="24"/>
                    <w:lang w:bidi="ar"/>
                  </w:rPr>
                </w:rPrChange>
              </w:rPr>
              <w:t>2.提供等于或优于640-665MHz，≥100个频率。单通道真分集接收。</w:t>
            </w:r>
          </w:p>
          <w:p>
            <w:pPr>
              <w:widowControl/>
              <w:jc w:val="left"/>
              <w:textAlignment w:val="center"/>
              <w:rPr>
                <w:rFonts w:ascii="仿宋_GB2312" w:hAnsi="仿宋_GB2312" w:eastAsia="仿宋_GB2312" w:cs="仿宋_GB2312"/>
                <w:color w:val="auto"/>
                <w:kern w:val="0"/>
                <w:sz w:val="24"/>
                <w:lang w:bidi="ar"/>
                <w:rPrChange w:id="23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45" w:author="amin" w:date="2024-07-26T20:19:48Z">
                  <w:rPr>
                    <w:rFonts w:hint="eastAsia" w:ascii="仿宋_GB2312" w:hAnsi="仿宋_GB2312" w:eastAsia="仿宋_GB2312" w:cs="仿宋_GB2312"/>
                    <w:kern w:val="0"/>
                    <w:sz w:val="24"/>
                    <w:lang w:bidi="ar"/>
                  </w:rPr>
                </w:rPrChange>
              </w:rPr>
              <w:t>3.LCD显示视窗，频道、频率、RF信号强度、天线选讯动作、AF音频输出强度、扫频动态。</w:t>
            </w:r>
          </w:p>
          <w:p>
            <w:pPr>
              <w:widowControl/>
              <w:jc w:val="left"/>
              <w:textAlignment w:val="center"/>
              <w:rPr>
                <w:rFonts w:ascii="仿宋_GB2312" w:hAnsi="仿宋_GB2312" w:eastAsia="仿宋_GB2312" w:cs="仿宋_GB2312"/>
                <w:color w:val="auto"/>
                <w:kern w:val="0"/>
                <w:sz w:val="24"/>
                <w:lang w:bidi="ar"/>
                <w:rPrChange w:id="23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47" w:author="amin" w:date="2024-07-26T20:19:48Z">
                  <w:rPr>
                    <w:rFonts w:hint="eastAsia" w:ascii="仿宋_GB2312" w:hAnsi="仿宋_GB2312" w:eastAsia="仿宋_GB2312" w:cs="仿宋_GB2312"/>
                    <w:kern w:val="0"/>
                    <w:sz w:val="24"/>
                    <w:lang w:bidi="ar"/>
                  </w:rPr>
                </w:rPrChange>
              </w:rPr>
              <w:t>4.内部调节SQ可以调高接收灵敏度以增加接收距离或调低灵敏度。</w:t>
            </w:r>
          </w:p>
          <w:p>
            <w:pPr>
              <w:widowControl/>
              <w:jc w:val="left"/>
              <w:textAlignment w:val="center"/>
              <w:rPr>
                <w:rFonts w:ascii="仿宋_GB2312" w:hAnsi="仿宋_GB2312" w:eastAsia="仿宋_GB2312" w:cs="仿宋_GB2312"/>
                <w:color w:val="auto"/>
                <w:kern w:val="0"/>
                <w:sz w:val="24"/>
                <w:lang w:bidi="ar"/>
                <w:rPrChange w:id="23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49" w:author="amin" w:date="2024-07-26T20:19:48Z">
                  <w:rPr>
                    <w:rFonts w:hint="eastAsia" w:ascii="仿宋_GB2312" w:hAnsi="仿宋_GB2312" w:eastAsia="仿宋_GB2312" w:cs="仿宋_GB2312"/>
                    <w:kern w:val="0"/>
                    <w:sz w:val="24"/>
                    <w:lang w:bidi="ar"/>
                  </w:rPr>
                </w:rPrChange>
              </w:rPr>
              <w:t xml:space="preserve">5.具有红外线频率自动同步锁定发射器频率ACT功能。 </w:t>
            </w:r>
          </w:p>
          <w:p>
            <w:pPr>
              <w:widowControl/>
              <w:jc w:val="left"/>
              <w:textAlignment w:val="center"/>
              <w:rPr>
                <w:rFonts w:ascii="仿宋_GB2312" w:hAnsi="仿宋_GB2312" w:eastAsia="仿宋_GB2312" w:cs="仿宋_GB2312"/>
                <w:color w:val="auto"/>
                <w:sz w:val="24"/>
                <w:rPrChange w:id="23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51" w:author="amin" w:date="2024-07-26T20:19:48Z">
                  <w:rPr>
                    <w:rFonts w:hint="eastAsia" w:ascii="仿宋_GB2312" w:hAnsi="仿宋_GB2312" w:eastAsia="仿宋_GB2312" w:cs="仿宋_GB2312"/>
                    <w:kern w:val="0"/>
                    <w:sz w:val="24"/>
                    <w:lang w:bidi="ar"/>
                  </w:rPr>
                </w:rPrChange>
              </w:rPr>
              <w:t>6.接收机可外接定向增益天线系统，用于增加接收距离及稳定的接收效果，最大距离≥200米。</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53"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5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57" w:author="amin" w:date="2024-07-26T20:19:48Z">
                  <w:rPr>
                    <w:rFonts w:hint="eastAsia" w:ascii="仿宋_GB2312" w:hAnsi="仿宋_GB2312" w:eastAsia="仿宋_GB2312" w:cs="仿宋_GB2312"/>
                    <w:kern w:val="0"/>
                    <w:sz w:val="24"/>
                    <w:lang w:bidi="ar"/>
                  </w:rPr>
                </w:rPrChange>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3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59" w:author="amin" w:date="2024-07-26T20:19:48Z">
                  <w:rPr>
                    <w:rFonts w:hint="eastAsia" w:ascii="仿宋_GB2312" w:hAnsi="仿宋_GB2312" w:eastAsia="仿宋_GB2312" w:cs="仿宋_GB2312"/>
                    <w:kern w:val="0"/>
                    <w:sz w:val="24"/>
                    <w:lang w:bidi="ar"/>
                  </w:rPr>
                </w:rPrChange>
              </w:rPr>
              <w:t>无线接收机</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kern w:val="0"/>
                <w:sz w:val="24"/>
                <w:lang w:bidi="ar"/>
                <w:rPrChange w:id="23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61" w:author="amin" w:date="2024-07-26T20:19:48Z">
                  <w:rPr>
                    <w:rFonts w:hint="eastAsia" w:ascii="仿宋_GB2312" w:hAnsi="仿宋_GB2312" w:eastAsia="仿宋_GB2312" w:cs="仿宋_GB2312"/>
                    <w:kern w:val="0"/>
                    <w:sz w:val="24"/>
                    <w:lang w:bidi="ar"/>
                  </w:rPr>
                </w:rPrChange>
              </w:rPr>
              <w:t>1.AC主电源，频率范围：等于或优于576–86MHzUHF，信道选择：≥64个可选，频率，混合输出：MIC:-60dB*2,600,平衡,XLR-3-31型连接器，LINE:-20dB*2,600,不平衡,听筒塞孔。</w:t>
            </w:r>
          </w:p>
          <w:p>
            <w:pPr>
              <w:widowControl/>
              <w:jc w:val="left"/>
              <w:textAlignment w:val="center"/>
              <w:rPr>
                <w:rFonts w:ascii="仿宋_GB2312" w:hAnsi="仿宋_GB2312" w:eastAsia="仿宋_GB2312" w:cs="仿宋_GB2312"/>
                <w:color w:val="auto"/>
                <w:sz w:val="24"/>
                <w:rPrChange w:id="23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63" w:author="amin" w:date="2024-07-26T20:19:48Z">
                  <w:rPr>
                    <w:rFonts w:hint="eastAsia" w:ascii="仿宋_GB2312" w:hAnsi="仿宋_GB2312" w:eastAsia="仿宋_GB2312" w:cs="仿宋_GB2312"/>
                    <w:kern w:val="0"/>
                    <w:sz w:val="24"/>
                    <w:lang w:bidi="ar"/>
                  </w:rPr>
                </w:rPrChange>
              </w:rPr>
              <w:t>2.接收灵敏度：超过90dB，抑制灵敏度：18-40dBV，信噪比：超过110dB，谐波失真率：低于1%(典型)，频率响应范围：等同或优于100-15,00Hz,3dB。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6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6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67"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5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69" w:author="amin" w:date="2024-07-26T20:19:48Z">
                  <w:rPr>
                    <w:rFonts w:hint="eastAsia" w:ascii="仿宋_GB2312" w:hAnsi="仿宋_GB2312" w:eastAsia="仿宋_GB2312" w:cs="仿宋_GB2312"/>
                    <w:kern w:val="0"/>
                    <w:sz w:val="24"/>
                    <w:lang w:bidi="ar"/>
                  </w:rPr>
                </w:rPrChange>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3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71" w:author="amin" w:date="2024-07-26T20:19:48Z">
                  <w:rPr>
                    <w:rFonts w:hint="eastAsia" w:ascii="仿宋_GB2312" w:hAnsi="仿宋_GB2312" w:eastAsia="仿宋_GB2312" w:cs="仿宋_GB2312"/>
                    <w:kern w:val="0"/>
                    <w:sz w:val="24"/>
                    <w:lang w:bidi="ar"/>
                  </w:rPr>
                </w:rPrChange>
              </w:rPr>
              <w:t>无线天线</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37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73" w:author="amin" w:date="2024-07-26T20:19:48Z">
                  <w:rPr>
                    <w:rFonts w:hint="eastAsia" w:ascii="仿宋_GB2312" w:hAnsi="仿宋_GB2312" w:eastAsia="仿宋_GB2312" w:cs="仿宋_GB2312"/>
                    <w:kern w:val="0"/>
                    <w:sz w:val="24"/>
                    <w:lang w:bidi="ar"/>
                  </w:rPr>
                </w:rPrChange>
              </w:rPr>
              <w:t>1.采用UHF频段无线真分集接收机用的45度极化宽频全向天线，支持等同或优于550MHz ~ 850MHz频率范围频段，具有≥8dBi的高指向特性的增益。</w:t>
            </w:r>
          </w:p>
          <w:p>
            <w:pPr>
              <w:widowControl/>
              <w:jc w:val="left"/>
              <w:textAlignment w:val="center"/>
              <w:rPr>
                <w:rFonts w:ascii="仿宋_GB2312" w:hAnsi="仿宋_GB2312" w:eastAsia="仿宋_GB2312" w:cs="仿宋_GB2312"/>
                <w:color w:val="auto"/>
                <w:kern w:val="0"/>
                <w:sz w:val="24"/>
                <w:lang w:bidi="ar"/>
                <w:rPrChange w:id="237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75" w:author="amin" w:date="2024-07-26T20:19:48Z">
                  <w:rPr>
                    <w:rFonts w:hint="eastAsia" w:ascii="仿宋_GB2312" w:hAnsi="仿宋_GB2312" w:eastAsia="仿宋_GB2312" w:cs="仿宋_GB2312"/>
                    <w:kern w:val="0"/>
                    <w:sz w:val="24"/>
                    <w:lang w:bidi="ar"/>
                  </w:rPr>
                </w:rPrChange>
              </w:rPr>
              <w:t>2.最大功率支持≥50W，半功率波瓣宽度：H:76°±5°，V:76°±5°，前后比≥23dB，。</w:t>
            </w:r>
          </w:p>
          <w:p>
            <w:pPr>
              <w:widowControl/>
              <w:jc w:val="left"/>
              <w:textAlignment w:val="center"/>
              <w:rPr>
                <w:rFonts w:ascii="仿宋_GB2312" w:hAnsi="仿宋_GB2312" w:eastAsia="仿宋_GB2312" w:cs="仿宋_GB2312"/>
                <w:color w:val="auto"/>
                <w:sz w:val="24"/>
                <w:rPrChange w:id="23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77" w:author="amin" w:date="2024-07-26T20:19:48Z">
                  <w:rPr>
                    <w:rFonts w:hint="eastAsia" w:ascii="仿宋_GB2312" w:hAnsi="仿宋_GB2312" w:eastAsia="仿宋_GB2312" w:cs="仿宋_GB2312"/>
                    <w:kern w:val="0"/>
                    <w:sz w:val="24"/>
                    <w:lang w:bidi="ar"/>
                  </w:rPr>
                </w:rPrChange>
              </w:rPr>
              <w:t>3.接头类型BNC，雷电保护：直流接地DC。</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7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8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0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83" w:author="amin" w:date="2024-07-26T20:19:48Z">
                  <w:rPr>
                    <w:rFonts w:hint="eastAsia" w:ascii="仿宋_GB2312" w:hAnsi="仿宋_GB2312" w:eastAsia="仿宋_GB2312" w:cs="仿宋_GB2312"/>
                    <w:kern w:val="0"/>
                    <w:sz w:val="24"/>
                    <w:lang w:bidi="ar"/>
                  </w:rPr>
                </w:rPrChange>
              </w:rPr>
              <w:t>11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3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85" w:author="amin" w:date="2024-07-26T20:19:48Z">
                  <w:rPr>
                    <w:rFonts w:hint="eastAsia" w:ascii="仿宋_GB2312" w:hAnsi="仿宋_GB2312" w:eastAsia="仿宋_GB2312" w:cs="仿宋_GB2312"/>
                    <w:kern w:val="0"/>
                    <w:sz w:val="24"/>
                    <w:lang w:bidi="ar"/>
                  </w:rPr>
                </w:rPrChange>
              </w:rPr>
              <w:t>电源、天线分配器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3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87" w:author="amin" w:date="2024-07-26T20:19:48Z">
                  <w:rPr>
                    <w:rFonts w:hint="eastAsia" w:ascii="仿宋_GB2312" w:hAnsi="仿宋_GB2312" w:eastAsia="仿宋_GB2312" w:cs="仿宋_GB2312"/>
                    <w:kern w:val="0"/>
                    <w:sz w:val="24"/>
                    <w:lang w:bidi="ar"/>
                  </w:rPr>
                </w:rPrChange>
              </w:rPr>
              <w:t>1.支持为至少4台一拖二真分集话筒自动选讯接收机的多频道系统共用一对天线和一个电源。</w:t>
            </w:r>
          </w:p>
          <w:p>
            <w:pPr>
              <w:widowControl/>
              <w:jc w:val="left"/>
              <w:textAlignment w:val="center"/>
              <w:rPr>
                <w:rFonts w:ascii="仿宋_GB2312" w:hAnsi="仿宋_GB2312" w:eastAsia="仿宋_GB2312" w:cs="仿宋_GB2312"/>
                <w:color w:val="auto"/>
                <w:sz w:val="24"/>
                <w:rPrChange w:id="23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89" w:author="amin" w:date="2024-07-26T20:19:48Z">
                  <w:rPr>
                    <w:rFonts w:hint="eastAsia" w:ascii="仿宋_GB2312" w:hAnsi="仿宋_GB2312" w:eastAsia="仿宋_GB2312" w:cs="仿宋_GB2312"/>
                    <w:kern w:val="0"/>
                    <w:sz w:val="24"/>
                    <w:lang w:bidi="ar"/>
                  </w:rPr>
                </w:rPrChange>
              </w:rPr>
              <w:t>2.频带范围等同或优于：470-960MHz，输出/入增益+1.0dB(频段中心)，输出/入阻抗：≥50Ω，频宽：≥320MHz。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9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93"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3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95" w:author="amin" w:date="2024-07-26T20:19:48Z">
                  <w:rPr>
                    <w:rFonts w:hint="eastAsia" w:ascii="仿宋_GB2312" w:hAnsi="仿宋_GB2312" w:eastAsia="仿宋_GB2312" w:cs="仿宋_GB2312"/>
                    <w:kern w:val="0"/>
                    <w:sz w:val="24"/>
                    <w:lang w:bidi="ar"/>
                  </w:rPr>
                </w:rPrChange>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3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397" w:author="amin" w:date="2024-07-26T20:19:48Z">
                  <w:rPr>
                    <w:rFonts w:hint="eastAsia" w:ascii="仿宋_GB2312" w:hAnsi="仿宋_GB2312" w:eastAsia="仿宋_GB2312" w:cs="仿宋_GB2312"/>
                    <w:kern w:val="0"/>
                    <w:sz w:val="24"/>
                    <w:lang w:bidi="ar"/>
                  </w:rPr>
                </w:rPrChange>
              </w:rPr>
              <w:t>音频隔离器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39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399" w:author="amin" w:date="2024-07-26T20:19:48Z">
                  <w:rPr>
                    <w:rFonts w:hint="eastAsia" w:ascii="仿宋_GB2312" w:hAnsi="仿宋_GB2312" w:eastAsia="仿宋_GB2312" w:cs="仿宋_GB2312"/>
                    <w:kern w:val="0"/>
                    <w:sz w:val="24"/>
                    <w:lang w:bidi="ar"/>
                  </w:rPr>
                </w:rPrChange>
              </w:rPr>
              <w:t>1．具备≥2路输入、≥2路输出，工业标准接线端子。</w:t>
            </w:r>
          </w:p>
          <w:p>
            <w:pPr>
              <w:widowControl/>
              <w:jc w:val="left"/>
              <w:textAlignment w:val="center"/>
              <w:rPr>
                <w:rFonts w:ascii="仿宋_GB2312" w:hAnsi="仿宋_GB2312" w:eastAsia="仿宋_GB2312" w:cs="仿宋_GB2312"/>
                <w:color w:val="auto"/>
                <w:sz w:val="24"/>
                <w:rPrChange w:id="24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01" w:author="amin" w:date="2024-07-26T20:19:48Z">
                  <w:rPr>
                    <w:rFonts w:hint="eastAsia" w:ascii="仿宋_GB2312" w:hAnsi="仿宋_GB2312" w:eastAsia="仿宋_GB2312" w:cs="仿宋_GB2312"/>
                    <w:kern w:val="0"/>
                    <w:sz w:val="24"/>
                    <w:lang w:bidi="ar"/>
                  </w:rPr>
                </w:rPrChange>
              </w:rPr>
              <w:t>2．隔离静噪抗干扰器，消除“嗡”音和“嗞”音“超大电流声”</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03"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0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2406"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2407" w:author="amin" w:date="2024-07-26T20:19:48Z">
                  <w:rPr>
                    <w:rFonts w:hint="eastAsia" w:ascii="仿宋_GB2312" w:hAnsi="仿宋_GB2312" w:eastAsia="仿宋_GB2312" w:cs="仿宋_GB2312"/>
                    <w:b/>
                    <w:bCs/>
                    <w:kern w:val="0"/>
                    <w:sz w:val="24"/>
                    <w:lang w:bidi="ar"/>
                  </w:rPr>
                </w:rPrChange>
              </w:rPr>
              <w:t>视频系统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2408"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409"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410"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67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12"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4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14" w:author="amin" w:date="2024-07-26T20:19:48Z">
                  <w:rPr>
                    <w:rFonts w:hint="eastAsia" w:ascii="仿宋_GB2312" w:hAnsi="仿宋_GB2312" w:eastAsia="仿宋_GB2312" w:cs="仿宋_GB2312"/>
                    <w:kern w:val="0"/>
                    <w:sz w:val="24"/>
                    <w:lang w:bidi="ar"/>
                  </w:rPr>
                </w:rPrChange>
              </w:rPr>
              <w:t>8路按键型混插主机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4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16" w:author="amin" w:date="2024-07-26T20:19:48Z">
                  <w:rPr>
                    <w:rFonts w:hint="eastAsia" w:ascii="仿宋_GB2312" w:hAnsi="仿宋_GB2312" w:eastAsia="仿宋_GB2312" w:cs="仿宋_GB2312"/>
                    <w:kern w:val="0"/>
                    <w:sz w:val="24"/>
                    <w:lang w:bidi="ar"/>
                  </w:rPr>
                </w:rPrChange>
              </w:rPr>
              <w:t>1.矩阵采用纯硬件标准化机箱设计，支持配置8×8路信号切换，支持HDMI、DVI、VGA、SDI、HDBaseT、光纤的任意输入/输出信号卡，其中DVI输入卡兼容CVBS，YUV,VGA信号，VGA输入/输出卡均兼容CVBS，YUV,VGA信号。</w:t>
            </w:r>
          </w:p>
          <w:p>
            <w:pPr>
              <w:widowControl/>
              <w:jc w:val="left"/>
              <w:textAlignment w:val="center"/>
              <w:rPr>
                <w:rFonts w:ascii="仿宋_GB2312" w:hAnsi="仿宋_GB2312" w:eastAsia="仿宋_GB2312" w:cs="仿宋_GB2312"/>
                <w:color w:val="auto"/>
                <w:kern w:val="0"/>
                <w:sz w:val="24"/>
                <w:lang w:bidi="ar"/>
                <w:rPrChange w:id="24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18" w:author="amin" w:date="2024-07-26T20:19:48Z">
                  <w:rPr>
                    <w:rFonts w:hint="eastAsia" w:ascii="仿宋_GB2312" w:hAnsi="仿宋_GB2312" w:eastAsia="仿宋_GB2312" w:cs="仿宋_GB2312"/>
                    <w:kern w:val="0"/>
                    <w:sz w:val="24"/>
                    <w:lang w:bidi="ar"/>
                  </w:rPr>
                </w:rPrChange>
              </w:rPr>
              <w:t>2.采用板卡模块化设计，支持接入至少2块输入卡、2块输出卡、1块控制卡；通过定制配置各类相同或不同的输入输出卡可以组成单一接口类型或多接口类型的矩阵，如HDMI矩阵，DVI矩阵，VGA矩阵，YUV矩阵。</w:t>
            </w:r>
          </w:p>
          <w:p>
            <w:pPr>
              <w:widowControl/>
              <w:jc w:val="left"/>
              <w:textAlignment w:val="center"/>
              <w:rPr>
                <w:rFonts w:ascii="仿宋_GB2312" w:hAnsi="仿宋_GB2312" w:eastAsia="仿宋_GB2312" w:cs="仿宋_GB2312"/>
                <w:color w:val="auto"/>
                <w:kern w:val="0"/>
                <w:sz w:val="24"/>
                <w:lang w:bidi="ar"/>
                <w:rPrChange w:id="24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20" w:author="amin" w:date="2024-07-26T20:19:48Z">
                  <w:rPr>
                    <w:rFonts w:hint="eastAsia" w:ascii="仿宋_GB2312" w:hAnsi="仿宋_GB2312" w:eastAsia="仿宋_GB2312" w:cs="仿宋_GB2312"/>
                    <w:kern w:val="0"/>
                    <w:sz w:val="24"/>
                    <w:lang w:bidi="ar"/>
                  </w:rPr>
                </w:rPrChange>
              </w:rPr>
              <w:t>3.支持无缝切换功能，切换过程无黑屏信号。</w:t>
            </w:r>
          </w:p>
          <w:p>
            <w:pPr>
              <w:widowControl/>
              <w:jc w:val="left"/>
              <w:textAlignment w:val="center"/>
              <w:rPr>
                <w:rFonts w:ascii="仿宋_GB2312" w:hAnsi="仿宋_GB2312" w:eastAsia="仿宋_GB2312" w:cs="仿宋_GB2312"/>
                <w:color w:val="auto"/>
                <w:kern w:val="0"/>
                <w:sz w:val="24"/>
                <w:lang w:bidi="ar"/>
                <w:rPrChange w:id="242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22" w:author="amin" w:date="2024-07-26T20:19:48Z">
                  <w:rPr>
                    <w:rFonts w:hint="eastAsia" w:ascii="仿宋_GB2312" w:hAnsi="仿宋_GB2312" w:eastAsia="仿宋_GB2312" w:cs="仿宋_GB2312"/>
                    <w:kern w:val="0"/>
                    <w:sz w:val="24"/>
                    <w:lang w:bidi="ar"/>
                  </w:rPr>
                </w:rPrChange>
              </w:rPr>
              <w:t>4.支持≥1080P分辨率，最大可支持4K转2K。支持断电记忆功能，免除上电重复设置动作。系统内可存储多组预切换指令，调用时可以一键切换。</w:t>
            </w:r>
          </w:p>
          <w:p>
            <w:pPr>
              <w:widowControl/>
              <w:jc w:val="left"/>
              <w:textAlignment w:val="center"/>
              <w:rPr>
                <w:rFonts w:ascii="仿宋_GB2312" w:hAnsi="仿宋_GB2312" w:eastAsia="仿宋_GB2312" w:cs="仿宋_GB2312"/>
                <w:color w:val="auto"/>
                <w:kern w:val="0"/>
                <w:sz w:val="24"/>
                <w:lang w:bidi="ar"/>
                <w:rPrChange w:id="24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24" w:author="amin" w:date="2024-07-26T20:19:48Z">
                  <w:rPr>
                    <w:rFonts w:hint="eastAsia" w:ascii="仿宋_GB2312" w:hAnsi="仿宋_GB2312" w:eastAsia="仿宋_GB2312" w:cs="仿宋_GB2312"/>
                    <w:kern w:val="0"/>
                    <w:sz w:val="24"/>
                    <w:lang w:bidi="ar"/>
                  </w:rPr>
                </w:rPrChange>
              </w:rPr>
              <w:t>5.支持模拟音频与HDMI内嵌音频选择输入、支持模拟音频与HDMI内嵌音频同时输出。</w:t>
            </w:r>
          </w:p>
          <w:p>
            <w:pPr>
              <w:widowControl/>
              <w:jc w:val="left"/>
              <w:textAlignment w:val="center"/>
              <w:rPr>
                <w:rFonts w:ascii="仿宋_GB2312" w:hAnsi="仿宋_GB2312" w:eastAsia="仿宋_GB2312" w:cs="仿宋_GB2312"/>
                <w:color w:val="auto"/>
                <w:kern w:val="0"/>
                <w:sz w:val="24"/>
                <w:lang w:bidi="ar"/>
                <w:rPrChange w:id="242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26" w:author="amin" w:date="2024-07-26T20:19:48Z">
                  <w:rPr>
                    <w:rFonts w:hint="eastAsia" w:ascii="仿宋_GB2312" w:hAnsi="仿宋_GB2312" w:eastAsia="仿宋_GB2312" w:cs="仿宋_GB2312"/>
                    <w:kern w:val="0"/>
                    <w:sz w:val="24"/>
                    <w:lang w:bidi="ar"/>
                  </w:rPr>
                </w:rPrChange>
              </w:rPr>
              <w:t xml:space="preserve">▲6.支持接入≥1块控制板卡，具有≥1路RS-232,≥1路RS-485,≥1路TCP/IP端口（PC软件）。 </w:t>
            </w:r>
          </w:p>
          <w:p>
            <w:pPr>
              <w:widowControl/>
              <w:jc w:val="left"/>
              <w:textAlignment w:val="center"/>
              <w:rPr>
                <w:rFonts w:ascii="仿宋_GB2312" w:hAnsi="仿宋_GB2312" w:eastAsia="仿宋_GB2312" w:cs="仿宋_GB2312"/>
                <w:color w:val="auto"/>
                <w:kern w:val="0"/>
                <w:sz w:val="24"/>
                <w:lang w:bidi="ar"/>
                <w:rPrChange w:id="242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28" w:author="amin" w:date="2024-07-26T20:19:48Z">
                  <w:rPr>
                    <w:rFonts w:hint="eastAsia" w:ascii="仿宋_GB2312" w:hAnsi="仿宋_GB2312" w:eastAsia="仿宋_GB2312" w:cs="仿宋_GB2312"/>
                    <w:kern w:val="0"/>
                    <w:sz w:val="24"/>
                    <w:lang w:bidi="ar"/>
                  </w:rPr>
                </w:rPrChange>
              </w:rPr>
              <w:t>7.HDBaseT输入输出信号支持双向 RS-232 和双向 IR 信号传输，可对RS-232和IR 信号选择随视频信号切换，或分离切换模式，支持POC供电。</w:t>
            </w:r>
          </w:p>
          <w:p>
            <w:pPr>
              <w:widowControl/>
              <w:jc w:val="left"/>
              <w:textAlignment w:val="center"/>
              <w:rPr>
                <w:rFonts w:ascii="仿宋_GB2312" w:hAnsi="仿宋_GB2312" w:eastAsia="仿宋_GB2312" w:cs="仿宋_GB2312"/>
                <w:color w:val="auto"/>
                <w:kern w:val="0"/>
                <w:sz w:val="24"/>
                <w:lang w:bidi="ar"/>
                <w:rPrChange w:id="242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30" w:author="amin" w:date="2024-07-26T20:19:48Z">
                  <w:rPr>
                    <w:rFonts w:hint="eastAsia" w:ascii="仿宋_GB2312" w:hAnsi="仿宋_GB2312" w:eastAsia="仿宋_GB2312" w:cs="仿宋_GB2312"/>
                    <w:kern w:val="0"/>
                    <w:sz w:val="24"/>
                    <w:lang w:bidi="ar"/>
                  </w:rPr>
                </w:rPrChange>
              </w:rPr>
              <w:t>▲8.机箱前面板带有≥7英寸全彩触摸屏。</w:t>
            </w:r>
          </w:p>
          <w:p>
            <w:pPr>
              <w:widowControl/>
              <w:jc w:val="left"/>
              <w:textAlignment w:val="center"/>
              <w:rPr>
                <w:rFonts w:ascii="仿宋_GB2312" w:hAnsi="仿宋_GB2312" w:eastAsia="仿宋_GB2312" w:cs="仿宋_GB2312"/>
                <w:color w:val="auto"/>
                <w:kern w:val="0"/>
                <w:sz w:val="24"/>
                <w:lang w:bidi="ar"/>
                <w:rPrChange w:id="243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32" w:author="amin" w:date="2024-07-26T20:19:48Z">
                  <w:rPr>
                    <w:rFonts w:hint="eastAsia" w:ascii="仿宋_GB2312" w:hAnsi="仿宋_GB2312" w:eastAsia="仿宋_GB2312" w:cs="仿宋_GB2312"/>
                    <w:kern w:val="0"/>
                    <w:sz w:val="24"/>
                    <w:lang w:bidi="ar"/>
                  </w:rPr>
                </w:rPrChange>
              </w:rPr>
              <w:t>9、支持通过前面板触控屏进行通道切换，场景调用、切换、保存操作，支持自定义设置场景名称，支持查看设备IP地址、通道信息、切换状态，可进行IP地址设置、重置，支持通道切换状态显示，支持输出分辨率显示，支持板卡接入状态显示，支持中英文双语切换。</w:t>
            </w:r>
          </w:p>
          <w:p>
            <w:pPr>
              <w:widowControl/>
              <w:jc w:val="left"/>
              <w:textAlignment w:val="center"/>
              <w:rPr>
                <w:rFonts w:ascii="仿宋_GB2312" w:hAnsi="仿宋_GB2312" w:eastAsia="仿宋_GB2312" w:cs="仿宋_GB2312"/>
                <w:color w:val="auto"/>
                <w:sz w:val="24"/>
                <w:rPrChange w:id="24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34" w:author="amin" w:date="2024-07-26T20:19:48Z">
                  <w:rPr>
                    <w:rFonts w:hint="eastAsia" w:ascii="仿宋_GB2312" w:hAnsi="仿宋_GB2312" w:eastAsia="仿宋_GB2312" w:cs="仿宋_GB2312"/>
                    <w:kern w:val="0"/>
                    <w:sz w:val="24"/>
                    <w:lang w:bidi="ar"/>
                  </w:rPr>
                </w:rPrChange>
              </w:rPr>
              <w:t>10、提供上述第6、8点参</w:t>
            </w:r>
            <w:r>
              <w:rPr>
                <w:rFonts w:hint="eastAsia" w:ascii="仿宋_GB2312" w:hAnsi="仿宋_GB2312" w:eastAsia="仿宋_GB2312" w:cs="仿宋_GB2312"/>
                <w:color w:val="auto"/>
                <w:sz w:val="24"/>
                <w:rPrChange w:id="2435" w:author="amin" w:date="2024-07-26T20:19:48Z">
                  <w:rPr>
                    <w:rFonts w:hint="eastAsia" w:ascii="仿宋_GB2312" w:hAnsi="仿宋_GB2312" w:eastAsia="仿宋_GB2312" w:cs="仿宋_GB2312"/>
                    <w:sz w:val="24"/>
                  </w:rPr>
                </w:rPrChange>
              </w:rPr>
              <w:t>数的设备功能界面截图。</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37"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39"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472"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41"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4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43" w:author="amin" w:date="2024-07-26T20:19:48Z">
                  <w:rPr>
                    <w:rFonts w:hint="eastAsia" w:ascii="仿宋_GB2312" w:hAnsi="仿宋_GB2312" w:eastAsia="仿宋_GB2312" w:cs="仿宋_GB2312"/>
                    <w:kern w:val="0"/>
                    <w:sz w:val="24"/>
                    <w:lang w:bidi="ar"/>
                  </w:rPr>
                </w:rPrChange>
              </w:rPr>
              <w:t>HDMI输入卡</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4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45" w:author="amin" w:date="2024-07-26T20:19:48Z">
                  <w:rPr>
                    <w:rFonts w:hint="eastAsia" w:ascii="仿宋_GB2312" w:hAnsi="仿宋_GB2312" w:eastAsia="仿宋_GB2312" w:cs="仿宋_GB2312"/>
                    <w:kern w:val="0"/>
                    <w:sz w:val="24"/>
                    <w:lang w:bidi="ar"/>
                  </w:rPr>
                </w:rPrChange>
              </w:rPr>
              <w:t>1.支持≥4路HDMI-A母接口和3.5mm音频座，支持模拟音频与HDMI内嵌音频选择输入；支持热插拔。</w:t>
            </w:r>
          </w:p>
          <w:p>
            <w:pPr>
              <w:widowControl/>
              <w:jc w:val="left"/>
              <w:textAlignment w:val="center"/>
              <w:rPr>
                <w:rFonts w:ascii="仿宋_GB2312" w:hAnsi="仿宋_GB2312" w:eastAsia="仿宋_GB2312" w:cs="仿宋_GB2312"/>
                <w:color w:val="auto"/>
                <w:kern w:val="0"/>
                <w:sz w:val="24"/>
                <w:lang w:bidi="ar"/>
                <w:rPrChange w:id="24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47" w:author="amin" w:date="2024-07-26T20:19:48Z">
                  <w:rPr>
                    <w:rFonts w:hint="eastAsia" w:ascii="仿宋_GB2312" w:hAnsi="仿宋_GB2312" w:eastAsia="仿宋_GB2312" w:cs="仿宋_GB2312"/>
                    <w:kern w:val="0"/>
                    <w:sz w:val="24"/>
                    <w:lang w:bidi="ar"/>
                  </w:rPr>
                </w:rPrChange>
              </w:rPr>
              <w:t>2.支持快速无缝切换，无闪烁，无黑屏。</w:t>
            </w:r>
          </w:p>
          <w:p>
            <w:pPr>
              <w:widowControl/>
              <w:jc w:val="left"/>
              <w:textAlignment w:val="center"/>
              <w:rPr>
                <w:rFonts w:ascii="仿宋_GB2312" w:hAnsi="仿宋_GB2312" w:eastAsia="仿宋_GB2312" w:cs="仿宋_GB2312"/>
                <w:color w:val="auto"/>
                <w:kern w:val="0"/>
                <w:sz w:val="24"/>
                <w:lang w:bidi="ar"/>
                <w:rPrChange w:id="24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49" w:author="amin" w:date="2024-07-26T20:19:48Z">
                  <w:rPr>
                    <w:rFonts w:hint="eastAsia" w:ascii="仿宋_GB2312" w:hAnsi="仿宋_GB2312" w:eastAsia="仿宋_GB2312" w:cs="仿宋_GB2312"/>
                    <w:kern w:val="0"/>
                    <w:sz w:val="24"/>
                    <w:lang w:bidi="ar"/>
                  </w:rPr>
                </w:rPrChange>
              </w:rPr>
              <w:t>3.支持断电现场切换记忆保护功能，特有ESD静电保护功能。</w:t>
            </w:r>
          </w:p>
          <w:p>
            <w:pPr>
              <w:widowControl/>
              <w:jc w:val="left"/>
              <w:textAlignment w:val="center"/>
              <w:rPr>
                <w:rFonts w:ascii="仿宋_GB2312" w:hAnsi="仿宋_GB2312" w:eastAsia="仿宋_GB2312" w:cs="仿宋_GB2312"/>
                <w:color w:val="auto"/>
                <w:sz w:val="24"/>
                <w:rPrChange w:id="24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51" w:author="amin" w:date="2024-07-26T20:19:48Z">
                  <w:rPr>
                    <w:rFonts w:hint="eastAsia" w:ascii="仿宋_GB2312" w:hAnsi="仿宋_GB2312" w:eastAsia="仿宋_GB2312" w:cs="仿宋_GB2312"/>
                    <w:kern w:val="0"/>
                    <w:sz w:val="24"/>
                    <w:lang w:bidi="ar"/>
                  </w:rPr>
                </w:rPrChange>
              </w:rPr>
              <w:t xml:space="preserve">4.兼容HDMI1.3a的标准，HDCP1.3协议，DVI1.0协议。最大支持分辨率：1920X1200P@60。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53"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55"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15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57"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4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59" w:author="amin" w:date="2024-07-26T20:19:48Z">
                  <w:rPr>
                    <w:rFonts w:hint="eastAsia" w:ascii="仿宋_GB2312" w:hAnsi="仿宋_GB2312" w:eastAsia="仿宋_GB2312" w:cs="仿宋_GB2312"/>
                    <w:kern w:val="0"/>
                    <w:sz w:val="24"/>
                    <w:lang w:bidi="ar"/>
                  </w:rPr>
                </w:rPrChange>
              </w:rPr>
              <w:t>HDMI输出卡(变换+音频)</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4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61" w:author="amin" w:date="2024-07-26T20:19:48Z">
                  <w:rPr>
                    <w:rFonts w:hint="eastAsia" w:ascii="仿宋_GB2312" w:hAnsi="仿宋_GB2312" w:eastAsia="仿宋_GB2312" w:cs="仿宋_GB2312"/>
                    <w:kern w:val="0"/>
                    <w:sz w:val="24"/>
                    <w:lang w:bidi="ar"/>
                  </w:rPr>
                </w:rPrChange>
              </w:rPr>
              <w:t>1.支持≥4路HDMI-A母接口和3.5mm音频座，支持模拟音频与HDMI内嵌音频同时输出。支持热插拔。</w:t>
            </w:r>
          </w:p>
          <w:p>
            <w:pPr>
              <w:widowControl/>
              <w:jc w:val="left"/>
              <w:textAlignment w:val="center"/>
              <w:rPr>
                <w:rFonts w:ascii="仿宋_GB2312" w:hAnsi="仿宋_GB2312" w:eastAsia="仿宋_GB2312" w:cs="仿宋_GB2312"/>
                <w:color w:val="auto"/>
                <w:kern w:val="0"/>
                <w:sz w:val="24"/>
                <w:lang w:bidi="ar"/>
                <w:rPrChange w:id="24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63" w:author="amin" w:date="2024-07-26T20:19:48Z">
                  <w:rPr>
                    <w:rFonts w:hint="eastAsia" w:ascii="仿宋_GB2312" w:hAnsi="仿宋_GB2312" w:eastAsia="仿宋_GB2312" w:cs="仿宋_GB2312"/>
                    <w:kern w:val="0"/>
                    <w:sz w:val="24"/>
                    <w:lang w:bidi="ar"/>
                  </w:rPr>
                </w:rPrChange>
              </w:rPr>
              <w:t>2.支持快速无缝切换，无闪烁，无黑屏。</w:t>
            </w:r>
          </w:p>
          <w:p>
            <w:pPr>
              <w:widowControl/>
              <w:jc w:val="left"/>
              <w:textAlignment w:val="center"/>
              <w:rPr>
                <w:rFonts w:ascii="仿宋_GB2312" w:hAnsi="仿宋_GB2312" w:eastAsia="仿宋_GB2312" w:cs="仿宋_GB2312"/>
                <w:color w:val="auto"/>
                <w:kern w:val="0"/>
                <w:sz w:val="24"/>
                <w:lang w:bidi="ar"/>
                <w:rPrChange w:id="24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65" w:author="amin" w:date="2024-07-26T20:19:48Z">
                  <w:rPr>
                    <w:rFonts w:hint="eastAsia" w:ascii="仿宋_GB2312" w:hAnsi="仿宋_GB2312" w:eastAsia="仿宋_GB2312" w:cs="仿宋_GB2312"/>
                    <w:kern w:val="0"/>
                    <w:sz w:val="24"/>
                    <w:lang w:bidi="ar"/>
                  </w:rPr>
                </w:rPrChange>
              </w:rPr>
              <w:t>3.支持断电现场切换记忆保护功能，特有ESD静电保护功能。</w:t>
            </w:r>
          </w:p>
          <w:p>
            <w:pPr>
              <w:widowControl/>
              <w:jc w:val="left"/>
              <w:textAlignment w:val="center"/>
              <w:rPr>
                <w:rFonts w:ascii="仿宋_GB2312" w:hAnsi="仿宋_GB2312" w:eastAsia="仿宋_GB2312" w:cs="仿宋_GB2312"/>
                <w:color w:val="auto"/>
                <w:sz w:val="24"/>
                <w:rPrChange w:id="24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67" w:author="amin" w:date="2024-07-26T20:19:48Z">
                  <w:rPr>
                    <w:rFonts w:hint="eastAsia" w:ascii="仿宋_GB2312" w:hAnsi="仿宋_GB2312" w:eastAsia="仿宋_GB2312" w:cs="仿宋_GB2312"/>
                    <w:kern w:val="0"/>
                    <w:sz w:val="24"/>
                    <w:lang w:bidi="ar"/>
                  </w:rPr>
                </w:rPrChange>
              </w:rPr>
              <w:t>4.兼容HDMI1.3a的标准，HDCP1.3协议，DVI1.0协议。支持倍线功能，最高分辨率支持1080P。</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69"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7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3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73"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4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75" w:author="amin" w:date="2024-07-26T20:19:48Z">
                  <w:rPr>
                    <w:rFonts w:hint="eastAsia" w:ascii="仿宋_GB2312" w:hAnsi="仿宋_GB2312" w:eastAsia="仿宋_GB2312" w:cs="仿宋_GB2312"/>
                    <w:kern w:val="0"/>
                    <w:sz w:val="24"/>
                    <w:lang w:bidi="ar"/>
                  </w:rPr>
                </w:rPrChange>
              </w:rPr>
              <w:t>3G-SDI输出卡(变换+音频)</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4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77" w:author="amin" w:date="2024-07-26T20:19:48Z">
                  <w:rPr>
                    <w:rFonts w:hint="eastAsia" w:ascii="仿宋_GB2312" w:hAnsi="仿宋_GB2312" w:eastAsia="仿宋_GB2312" w:cs="仿宋_GB2312"/>
                    <w:kern w:val="0"/>
                    <w:sz w:val="24"/>
                    <w:lang w:bidi="ar"/>
                  </w:rPr>
                </w:rPrChange>
              </w:rPr>
              <w:t>1.支持≥4路SDI视频信号输入，支持热插拔。</w:t>
            </w:r>
          </w:p>
          <w:p>
            <w:pPr>
              <w:widowControl/>
              <w:jc w:val="left"/>
              <w:textAlignment w:val="center"/>
              <w:rPr>
                <w:rFonts w:ascii="仿宋_GB2312" w:hAnsi="仿宋_GB2312" w:eastAsia="仿宋_GB2312" w:cs="仿宋_GB2312"/>
                <w:color w:val="auto"/>
                <w:kern w:val="0"/>
                <w:sz w:val="24"/>
                <w:lang w:bidi="ar"/>
                <w:rPrChange w:id="24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79" w:author="amin" w:date="2024-07-26T20:19:48Z">
                  <w:rPr>
                    <w:rFonts w:hint="eastAsia" w:ascii="仿宋_GB2312" w:hAnsi="仿宋_GB2312" w:eastAsia="仿宋_GB2312" w:cs="仿宋_GB2312"/>
                    <w:kern w:val="0"/>
                    <w:sz w:val="24"/>
                    <w:lang w:bidi="ar"/>
                  </w:rPr>
                </w:rPrChange>
              </w:rPr>
              <w:t>2.带宽范围等于或优于19Mbps-2.97Gbps，支持分辨率≥1080P，兼容HDTV。</w:t>
            </w:r>
          </w:p>
          <w:p>
            <w:pPr>
              <w:widowControl/>
              <w:jc w:val="left"/>
              <w:textAlignment w:val="center"/>
              <w:rPr>
                <w:rFonts w:ascii="仿宋_GB2312" w:hAnsi="仿宋_GB2312" w:eastAsia="仿宋_GB2312" w:cs="仿宋_GB2312"/>
                <w:color w:val="auto"/>
                <w:kern w:val="0"/>
                <w:sz w:val="24"/>
                <w:lang w:bidi="ar"/>
                <w:rPrChange w:id="24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81" w:author="amin" w:date="2024-07-26T20:19:48Z">
                  <w:rPr>
                    <w:rFonts w:hint="eastAsia" w:ascii="仿宋_GB2312" w:hAnsi="仿宋_GB2312" w:eastAsia="仿宋_GB2312" w:cs="仿宋_GB2312"/>
                    <w:kern w:val="0"/>
                    <w:sz w:val="24"/>
                    <w:lang w:bidi="ar"/>
                  </w:rPr>
                </w:rPrChange>
              </w:rPr>
              <w:t>3.支持快速无缝切换，无闪烁，无黑屏。</w:t>
            </w:r>
          </w:p>
          <w:p>
            <w:pPr>
              <w:widowControl/>
              <w:jc w:val="left"/>
              <w:textAlignment w:val="center"/>
              <w:rPr>
                <w:rFonts w:ascii="仿宋_GB2312" w:hAnsi="仿宋_GB2312" w:eastAsia="仿宋_GB2312" w:cs="仿宋_GB2312"/>
                <w:color w:val="auto"/>
                <w:kern w:val="0"/>
                <w:sz w:val="24"/>
                <w:lang w:bidi="ar"/>
                <w:rPrChange w:id="24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483" w:author="amin" w:date="2024-07-26T20:19:48Z">
                  <w:rPr>
                    <w:rFonts w:hint="eastAsia" w:ascii="仿宋_GB2312" w:hAnsi="仿宋_GB2312" w:eastAsia="仿宋_GB2312" w:cs="仿宋_GB2312"/>
                    <w:kern w:val="0"/>
                    <w:sz w:val="24"/>
                    <w:lang w:bidi="ar"/>
                  </w:rPr>
                </w:rPrChange>
              </w:rPr>
              <w:t>4.支持断电现场切换记忆保护功能。</w:t>
            </w:r>
          </w:p>
          <w:p>
            <w:pPr>
              <w:widowControl/>
              <w:jc w:val="left"/>
              <w:textAlignment w:val="center"/>
              <w:rPr>
                <w:rFonts w:ascii="仿宋_GB2312" w:hAnsi="仿宋_GB2312" w:eastAsia="仿宋_GB2312" w:cs="仿宋_GB2312"/>
                <w:color w:val="auto"/>
                <w:sz w:val="24"/>
                <w:rPrChange w:id="24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85" w:author="amin" w:date="2024-07-26T20:19:48Z">
                  <w:rPr>
                    <w:rFonts w:hint="eastAsia" w:ascii="仿宋_GB2312" w:hAnsi="仿宋_GB2312" w:eastAsia="仿宋_GB2312" w:cs="仿宋_GB2312"/>
                    <w:kern w:val="0"/>
                    <w:sz w:val="24"/>
                    <w:lang w:bidi="ar"/>
                  </w:rPr>
                </w:rPrChange>
              </w:rPr>
              <w:t>5.兼容各种格式的SDI信号，包括：SD/HD/3G-SDI(自适应)。</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87"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4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89"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960" w:hRule="atLeast"/>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24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91"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4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493" w:author="amin" w:date="2024-07-26T20:19:48Z">
                  <w:rPr>
                    <w:rFonts w:hint="eastAsia" w:ascii="仿宋_GB2312" w:hAnsi="仿宋_GB2312" w:eastAsia="仿宋_GB2312" w:cs="仿宋_GB2312"/>
                    <w:kern w:val="0"/>
                    <w:sz w:val="24"/>
                    <w:lang w:bidi="ar"/>
                  </w:rPr>
                </w:rPrChange>
              </w:rPr>
              <w:t>投影机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4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bCs/>
                <w:color w:val="auto"/>
                <w:sz w:val="24"/>
                <w:rPrChange w:id="2495" w:author="amin" w:date="2024-07-26T20:19:48Z">
                  <w:rPr>
                    <w:rFonts w:hint="eastAsia" w:ascii="仿宋_GB2312" w:hAnsi="仿宋_GB2312" w:eastAsia="仿宋_GB2312" w:cs="仿宋_GB2312"/>
                    <w:bCs/>
                    <w:sz w:val="24"/>
                  </w:rPr>
                </w:rPrChange>
              </w:rPr>
              <w:t>★</w:t>
            </w:r>
            <w:r>
              <w:rPr>
                <w:rFonts w:hint="eastAsia" w:ascii="仿宋_GB2312" w:hAnsi="仿宋_GB2312" w:eastAsia="仿宋_GB2312" w:cs="仿宋_GB2312"/>
                <w:color w:val="auto"/>
                <w:kern w:val="0"/>
                <w:sz w:val="24"/>
                <w:lang w:bidi="ar"/>
                <w:rPrChange w:id="2496" w:author="amin" w:date="2024-07-26T20:19:48Z">
                  <w:rPr>
                    <w:rFonts w:hint="eastAsia" w:ascii="仿宋_GB2312" w:hAnsi="仿宋_GB2312" w:eastAsia="仿宋_GB2312" w:cs="仿宋_GB2312"/>
                    <w:kern w:val="0"/>
                    <w:sz w:val="24"/>
                    <w:lang w:bidi="ar"/>
                  </w:rPr>
                </w:rPrChange>
              </w:rPr>
              <w:t>1.采用ALPD单色激光四色荧光粉色轮成像技术，纯激光光源，光源不含Hg（不接受混合光源）。</w:t>
            </w:r>
          </w:p>
          <w:p>
            <w:pPr>
              <w:widowControl/>
              <w:jc w:val="left"/>
              <w:textAlignment w:val="center"/>
              <w:rPr>
                <w:rFonts w:ascii="仿宋_GB2312" w:hAnsi="仿宋_GB2312" w:eastAsia="仿宋_GB2312" w:cs="仿宋_GB2312"/>
                <w:color w:val="auto"/>
                <w:kern w:val="0"/>
                <w:sz w:val="24"/>
                <w:lang w:bidi="ar"/>
                <w:rPrChange w:id="249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bCs/>
                <w:color w:val="auto"/>
                <w:sz w:val="24"/>
                <w:rPrChange w:id="2498" w:author="amin" w:date="2024-07-26T20:19:48Z">
                  <w:rPr>
                    <w:rFonts w:hint="eastAsia" w:ascii="仿宋_GB2312" w:hAnsi="仿宋_GB2312" w:eastAsia="仿宋_GB2312" w:cs="仿宋_GB2312"/>
                    <w:bCs/>
                    <w:sz w:val="24"/>
                  </w:rPr>
                </w:rPrChange>
              </w:rPr>
              <w:t>★</w:t>
            </w:r>
            <w:r>
              <w:rPr>
                <w:rFonts w:hint="eastAsia" w:ascii="仿宋_GB2312" w:hAnsi="仿宋_GB2312" w:eastAsia="仿宋_GB2312" w:cs="仿宋_GB2312"/>
                <w:color w:val="auto"/>
                <w:kern w:val="0"/>
                <w:sz w:val="24"/>
                <w:lang w:bidi="ar"/>
                <w:rPrChange w:id="2499" w:author="amin" w:date="2024-07-26T20:19:48Z">
                  <w:rPr>
                    <w:rFonts w:hint="eastAsia" w:ascii="仿宋_GB2312" w:hAnsi="仿宋_GB2312" w:eastAsia="仿宋_GB2312" w:cs="仿宋_GB2312"/>
                    <w:kern w:val="0"/>
                    <w:sz w:val="24"/>
                    <w:lang w:bidi="ar"/>
                  </w:rPr>
                </w:rPrChange>
              </w:rPr>
              <w:t>2.DLP投影技术，单机原始分辨率≥3840*2160。</w:t>
            </w:r>
          </w:p>
          <w:p>
            <w:pPr>
              <w:widowControl/>
              <w:jc w:val="left"/>
              <w:textAlignment w:val="center"/>
              <w:rPr>
                <w:rFonts w:ascii="仿宋_GB2312" w:hAnsi="仿宋_GB2312" w:eastAsia="仿宋_GB2312" w:cs="仿宋_GB2312"/>
                <w:color w:val="auto"/>
                <w:kern w:val="0"/>
                <w:sz w:val="24"/>
                <w:lang w:bidi="ar"/>
                <w:rPrChange w:id="25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01" w:author="amin" w:date="2024-07-26T20:19:48Z">
                  <w:rPr>
                    <w:rFonts w:hint="eastAsia" w:ascii="仿宋_GB2312" w:hAnsi="仿宋_GB2312" w:eastAsia="仿宋_GB2312" w:cs="仿宋_GB2312"/>
                    <w:kern w:val="0"/>
                    <w:sz w:val="24"/>
                    <w:lang w:bidi="ar"/>
                  </w:rPr>
                </w:rPrChange>
              </w:rPr>
              <w:t>3.电动聚焦镜头，避免调整聚焦时碰触机身，使机身位移。</w:t>
            </w:r>
          </w:p>
          <w:p>
            <w:pPr>
              <w:widowControl/>
              <w:jc w:val="left"/>
              <w:textAlignment w:val="center"/>
              <w:rPr>
                <w:rFonts w:ascii="仿宋_GB2312" w:hAnsi="仿宋_GB2312" w:eastAsia="仿宋_GB2312" w:cs="仿宋_GB2312"/>
                <w:color w:val="auto"/>
                <w:kern w:val="0"/>
                <w:sz w:val="24"/>
                <w:lang w:bidi="ar"/>
                <w:rPrChange w:id="25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03" w:author="amin" w:date="2024-07-26T20:19:48Z">
                  <w:rPr>
                    <w:rFonts w:hint="eastAsia" w:ascii="仿宋_GB2312" w:hAnsi="仿宋_GB2312" w:eastAsia="仿宋_GB2312" w:cs="仿宋_GB2312"/>
                    <w:kern w:val="0"/>
                    <w:sz w:val="24"/>
                    <w:lang w:bidi="ar"/>
                  </w:rPr>
                </w:rPrChange>
              </w:rPr>
              <w:t>4.支持电动镜头变焦，变焦比例≥1.6倍。</w:t>
            </w:r>
          </w:p>
          <w:p>
            <w:pPr>
              <w:widowControl/>
              <w:jc w:val="left"/>
              <w:textAlignment w:val="center"/>
              <w:rPr>
                <w:rFonts w:ascii="仿宋_GB2312" w:hAnsi="仿宋_GB2312" w:eastAsia="仿宋_GB2312" w:cs="仿宋_GB2312"/>
                <w:color w:val="auto"/>
                <w:kern w:val="0"/>
                <w:sz w:val="24"/>
                <w:lang w:bidi="ar"/>
                <w:rPrChange w:id="25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05" w:author="amin" w:date="2024-07-26T20:19:48Z">
                  <w:rPr>
                    <w:rFonts w:hint="eastAsia" w:ascii="仿宋_GB2312" w:hAnsi="仿宋_GB2312" w:eastAsia="仿宋_GB2312" w:cs="仿宋_GB2312"/>
                    <w:kern w:val="0"/>
                    <w:sz w:val="24"/>
                    <w:lang w:bidi="ar"/>
                  </w:rPr>
                </w:rPrChange>
              </w:rPr>
              <w:t>5.支持垂直水平方向电动镜头位移，垂直方向≥100%，水平方向≥40%</w:t>
            </w:r>
          </w:p>
          <w:p>
            <w:pPr>
              <w:widowControl/>
              <w:jc w:val="left"/>
              <w:textAlignment w:val="center"/>
              <w:rPr>
                <w:rFonts w:ascii="仿宋_GB2312" w:hAnsi="仿宋_GB2312" w:eastAsia="仿宋_GB2312" w:cs="仿宋_GB2312"/>
                <w:color w:val="auto"/>
                <w:kern w:val="0"/>
                <w:sz w:val="24"/>
                <w:lang w:bidi="ar"/>
                <w:rPrChange w:id="250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07" w:author="amin" w:date="2024-07-26T20:19:48Z">
                  <w:rPr>
                    <w:rFonts w:hint="eastAsia" w:ascii="仿宋_GB2312" w:hAnsi="仿宋_GB2312" w:eastAsia="仿宋_GB2312" w:cs="仿宋_GB2312"/>
                    <w:kern w:val="0"/>
                    <w:sz w:val="24"/>
                    <w:lang w:bidi="ar"/>
                  </w:rPr>
                </w:rPrChange>
              </w:rPr>
              <w:t>6.对比度≥5000000:1。</w:t>
            </w:r>
          </w:p>
          <w:p>
            <w:pPr>
              <w:widowControl/>
              <w:jc w:val="left"/>
              <w:textAlignment w:val="center"/>
              <w:rPr>
                <w:rFonts w:ascii="仿宋_GB2312" w:hAnsi="仿宋_GB2312" w:eastAsia="仿宋_GB2312" w:cs="仿宋_GB2312"/>
                <w:color w:val="auto"/>
                <w:kern w:val="0"/>
                <w:sz w:val="24"/>
                <w:lang w:bidi="ar"/>
                <w:rPrChange w:id="250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09" w:author="amin" w:date="2024-07-26T20:19:48Z">
                  <w:rPr>
                    <w:rFonts w:hint="eastAsia" w:ascii="仿宋_GB2312" w:hAnsi="仿宋_GB2312" w:eastAsia="仿宋_GB2312" w:cs="仿宋_GB2312"/>
                    <w:kern w:val="0"/>
                    <w:sz w:val="24"/>
                    <w:lang w:bidi="ar"/>
                  </w:rPr>
                </w:rPrChange>
              </w:rPr>
              <w:t>7.色域：色域覆盖面积大于REC.709标准。</w:t>
            </w:r>
          </w:p>
          <w:p>
            <w:pPr>
              <w:widowControl/>
              <w:jc w:val="left"/>
              <w:textAlignment w:val="center"/>
              <w:rPr>
                <w:rFonts w:ascii="仿宋_GB2312" w:hAnsi="仿宋_GB2312" w:eastAsia="仿宋_GB2312" w:cs="仿宋_GB2312"/>
                <w:color w:val="auto"/>
                <w:kern w:val="0"/>
                <w:sz w:val="24"/>
                <w:lang w:bidi="ar"/>
                <w:rPrChange w:id="251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11" w:author="amin" w:date="2024-07-26T20:19:48Z">
                  <w:rPr>
                    <w:rFonts w:hint="eastAsia" w:ascii="仿宋_GB2312" w:hAnsi="仿宋_GB2312" w:eastAsia="仿宋_GB2312" w:cs="仿宋_GB2312"/>
                    <w:kern w:val="0"/>
                    <w:sz w:val="24"/>
                    <w:lang w:bidi="ar"/>
                  </w:rPr>
                </w:rPrChange>
              </w:rPr>
              <w:t>▲8.亮度≥7000NSI流明，整机能效比≥12流明/瓦。</w:t>
            </w:r>
          </w:p>
          <w:p>
            <w:pPr>
              <w:widowControl/>
              <w:jc w:val="left"/>
              <w:textAlignment w:val="center"/>
              <w:rPr>
                <w:rFonts w:ascii="仿宋_GB2312" w:hAnsi="仿宋_GB2312" w:eastAsia="仿宋_GB2312" w:cs="仿宋_GB2312"/>
                <w:color w:val="auto"/>
                <w:kern w:val="0"/>
                <w:sz w:val="24"/>
                <w:lang w:bidi="ar"/>
                <w:rPrChange w:id="25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13" w:author="amin" w:date="2024-07-26T20:19:48Z">
                  <w:rPr>
                    <w:rFonts w:hint="eastAsia" w:ascii="仿宋_GB2312" w:hAnsi="仿宋_GB2312" w:eastAsia="仿宋_GB2312" w:cs="仿宋_GB2312"/>
                    <w:kern w:val="0"/>
                    <w:sz w:val="24"/>
                    <w:lang w:bidi="ar"/>
                  </w:rPr>
                </w:rPrChange>
              </w:rPr>
              <w:t>9.整机IP5X级增压防尘设计，光源系统IP6X级密闭设计，整机无滤网。</w:t>
            </w:r>
          </w:p>
          <w:p>
            <w:pPr>
              <w:widowControl/>
              <w:jc w:val="left"/>
              <w:textAlignment w:val="center"/>
              <w:rPr>
                <w:rFonts w:ascii="仿宋_GB2312" w:hAnsi="仿宋_GB2312" w:eastAsia="仿宋_GB2312" w:cs="仿宋_GB2312"/>
                <w:color w:val="auto"/>
                <w:kern w:val="0"/>
                <w:sz w:val="24"/>
                <w:lang w:bidi="ar"/>
                <w:rPrChange w:id="25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15" w:author="amin" w:date="2024-07-26T20:19:48Z">
                  <w:rPr>
                    <w:rFonts w:hint="eastAsia" w:ascii="仿宋_GB2312" w:hAnsi="仿宋_GB2312" w:eastAsia="仿宋_GB2312" w:cs="仿宋_GB2312"/>
                    <w:kern w:val="0"/>
                    <w:sz w:val="24"/>
                    <w:lang w:bidi="ar"/>
                  </w:rPr>
                </w:rPrChange>
              </w:rPr>
              <w:t>10.3D技术：多种3D模式，单机支持DLP link 3D和IR 3D模式，多机支持IR 3D模式。</w:t>
            </w:r>
          </w:p>
          <w:p>
            <w:pPr>
              <w:widowControl/>
              <w:jc w:val="left"/>
              <w:textAlignment w:val="center"/>
              <w:rPr>
                <w:rFonts w:ascii="仿宋_GB2312" w:hAnsi="仿宋_GB2312" w:eastAsia="仿宋_GB2312" w:cs="仿宋_GB2312"/>
                <w:color w:val="auto"/>
                <w:kern w:val="0"/>
                <w:sz w:val="24"/>
                <w:lang w:bidi="ar"/>
                <w:rPrChange w:id="25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17" w:author="amin" w:date="2024-07-26T20:19:48Z">
                  <w:rPr>
                    <w:rFonts w:hint="eastAsia" w:ascii="仿宋_GB2312" w:hAnsi="仿宋_GB2312" w:eastAsia="仿宋_GB2312" w:cs="仿宋_GB2312"/>
                    <w:kern w:val="0"/>
                    <w:sz w:val="24"/>
                    <w:lang w:bidi="ar"/>
                  </w:rPr>
                </w:rPrChange>
              </w:rPr>
              <w:t>11.散热系统：采用铜管液冷散热技术。</w:t>
            </w:r>
          </w:p>
          <w:p>
            <w:pPr>
              <w:widowControl/>
              <w:jc w:val="left"/>
              <w:textAlignment w:val="center"/>
              <w:rPr>
                <w:rFonts w:ascii="仿宋_GB2312" w:hAnsi="仿宋_GB2312" w:eastAsia="仿宋_GB2312" w:cs="仿宋_GB2312"/>
                <w:color w:val="auto"/>
                <w:kern w:val="0"/>
                <w:sz w:val="24"/>
                <w:lang w:bidi="ar"/>
                <w:rPrChange w:id="251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19" w:author="amin" w:date="2024-07-26T20:19:48Z">
                  <w:rPr>
                    <w:rFonts w:hint="eastAsia" w:ascii="仿宋_GB2312" w:hAnsi="仿宋_GB2312" w:eastAsia="仿宋_GB2312" w:cs="仿宋_GB2312"/>
                    <w:kern w:val="0"/>
                    <w:sz w:val="24"/>
                    <w:lang w:bidi="ar"/>
                  </w:rPr>
                </w:rPrChange>
              </w:rPr>
              <w:t xml:space="preserve">12.光源寿命≥25000小时（正常模式）。 </w:t>
            </w:r>
          </w:p>
          <w:p>
            <w:pPr>
              <w:widowControl/>
              <w:jc w:val="left"/>
              <w:textAlignment w:val="center"/>
              <w:rPr>
                <w:rFonts w:ascii="仿宋_GB2312" w:hAnsi="仿宋_GB2312" w:eastAsia="仿宋_GB2312" w:cs="仿宋_GB2312"/>
                <w:color w:val="auto"/>
                <w:kern w:val="0"/>
                <w:sz w:val="24"/>
                <w:lang w:bidi="ar"/>
                <w:rPrChange w:id="252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21" w:author="amin" w:date="2024-07-26T20:19:48Z">
                  <w:rPr>
                    <w:rFonts w:hint="eastAsia" w:ascii="仿宋_GB2312" w:hAnsi="仿宋_GB2312" w:eastAsia="仿宋_GB2312" w:cs="仿宋_GB2312"/>
                    <w:kern w:val="0"/>
                    <w:sz w:val="24"/>
                    <w:lang w:bidi="ar"/>
                  </w:rPr>
                </w:rPrChange>
              </w:rPr>
              <w:t>13.照度均匀性≥90%。</w:t>
            </w:r>
          </w:p>
          <w:p>
            <w:pPr>
              <w:widowControl/>
              <w:jc w:val="left"/>
              <w:textAlignment w:val="center"/>
              <w:rPr>
                <w:rFonts w:ascii="仿宋_GB2312" w:hAnsi="仿宋_GB2312" w:eastAsia="仿宋_GB2312" w:cs="仿宋_GB2312"/>
                <w:color w:val="auto"/>
                <w:kern w:val="0"/>
                <w:sz w:val="24"/>
                <w:lang w:bidi="ar"/>
                <w:rPrChange w:id="25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23" w:author="amin" w:date="2024-07-26T20:19:48Z">
                  <w:rPr>
                    <w:rFonts w:hint="eastAsia" w:ascii="仿宋_GB2312" w:hAnsi="仿宋_GB2312" w:eastAsia="仿宋_GB2312" w:cs="仿宋_GB2312"/>
                    <w:kern w:val="0"/>
                    <w:sz w:val="24"/>
                    <w:lang w:bidi="ar"/>
                  </w:rPr>
                </w:rPrChange>
              </w:rPr>
              <w:t>14.正常模式下整机噪音≤36db。</w:t>
            </w:r>
          </w:p>
          <w:p>
            <w:pPr>
              <w:widowControl/>
              <w:jc w:val="left"/>
              <w:textAlignment w:val="center"/>
              <w:rPr>
                <w:rFonts w:ascii="仿宋_GB2312" w:hAnsi="仿宋_GB2312" w:eastAsia="仿宋_GB2312" w:cs="仿宋_GB2312"/>
                <w:color w:val="auto"/>
                <w:kern w:val="0"/>
                <w:sz w:val="24"/>
                <w:lang w:bidi="ar"/>
                <w:rPrChange w:id="25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25" w:author="amin" w:date="2024-07-26T20:19:48Z">
                  <w:rPr>
                    <w:rFonts w:hint="eastAsia" w:ascii="仿宋_GB2312" w:hAnsi="仿宋_GB2312" w:eastAsia="仿宋_GB2312" w:cs="仿宋_GB2312"/>
                    <w:kern w:val="0"/>
                    <w:sz w:val="24"/>
                    <w:lang w:bidi="ar"/>
                  </w:rPr>
                </w:rPrChange>
              </w:rPr>
              <w:t>15.支持垂直水平梯形校正及八点校正。</w:t>
            </w:r>
          </w:p>
          <w:p>
            <w:pPr>
              <w:widowControl/>
              <w:jc w:val="left"/>
              <w:textAlignment w:val="center"/>
              <w:rPr>
                <w:rFonts w:ascii="仿宋_GB2312" w:hAnsi="仿宋_GB2312" w:eastAsia="仿宋_GB2312" w:cs="仿宋_GB2312"/>
                <w:color w:val="auto"/>
                <w:sz w:val="24"/>
                <w:rPrChange w:id="25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27" w:author="amin" w:date="2024-07-26T20:19:48Z">
                  <w:rPr>
                    <w:rFonts w:hint="eastAsia" w:ascii="仿宋_GB2312" w:hAnsi="仿宋_GB2312" w:eastAsia="仿宋_GB2312" w:cs="仿宋_GB2312"/>
                    <w:kern w:val="0"/>
                    <w:sz w:val="24"/>
                    <w:lang w:bidi="ar"/>
                  </w:rPr>
                </w:rPrChange>
              </w:rPr>
              <w:t>▲16.内置操作系统，≥2GB内存，≥16GB闪存。</w:t>
            </w:r>
          </w:p>
          <w:p>
            <w:pPr>
              <w:widowControl/>
              <w:jc w:val="left"/>
              <w:textAlignment w:val="center"/>
              <w:rPr>
                <w:rFonts w:ascii="仿宋_GB2312" w:hAnsi="仿宋_GB2312" w:eastAsia="仿宋_GB2312" w:cs="仿宋_GB2312"/>
                <w:color w:val="auto"/>
                <w:kern w:val="0"/>
                <w:sz w:val="24"/>
                <w:lang w:bidi="ar"/>
                <w:rPrChange w:id="25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29" w:author="amin" w:date="2024-07-26T20:19:48Z">
                  <w:rPr>
                    <w:rFonts w:hint="eastAsia" w:ascii="仿宋_GB2312" w:hAnsi="仿宋_GB2312" w:eastAsia="仿宋_GB2312" w:cs="仿宋_GB2312"/>
                    <w:kern w:val="0"/>
                    <w:sz w:val="24"/>
                    <w:lang w:bidi="ar"/>
                  </w:rPr>
                </w:rPrChange>
              </w:rPr>
              <w:t>17.具备低功耗蓝牙4.2以上版本无线连接技术，支持通过蓝牙输出音频到外接音响。</w:t>
            </w:r>
          </w:p>
          <w:p>
            <w:pPr>
              <w:widowControl/>
              <w:jc w:val="left"/>
              <w:textAlignment w:val="center"/>
              <w:rPr>
                <w:rFonts w:ascii="仿宋_GB2312" w:hAnsi="仿宋_GB2312" w:eastAsia="仿宋_GB2312" w:cs="仿宋_GB2312"/>
                <w:color w:val="auto"/>
                <w:kern w:val="0"/>
                <w:sz w:val="24"/>
                <w:lang w:bidi="ar"/>
                <w:rPrChange w:id="25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31" w:author="amin" w:date="2024-07-26T20:19:48Z">
                  <w:rPr>
                    <w:rFonts w:hint="eastAsia" w:ascii="仿宋_GB2312" w:hAnsi="仿宋_GB2312" w:eastAsia="仿宋_GB2312" w:cs="仿宋_GB2312"/>
                    <w:kern w:val="0"/>
                    <w:sz w:val="24"/>
                    <w:lang w:bidi="ar"/>
                  </w:rPr>
                </w:rPrChange>
              </w:rPr>
              <w:t>18.内置千兆WiFi无线网络模块，整机无需借助任何外接、转接天线及无线网卡即可实现网络正常连接，支持Wi-Fi 802.11 a/b/g/n/ac无线网络协议，支持2.4G+5G双频段工作模式。</w:t>
            </w:r>
          </w:p>
          <w:p>
            <w:pPr>
              <w:widowControl/>
              <w:jc w:val="left"/>
              <w:textAlignment w:val="center"/>
              <w:rPr>
                <w:rFonts w:ascii="仿宋_GB2312" w:hAnsi="仿宋_GB2312" w:eastAsia="仿宋_GB2312" w:cs="仿宋_GB2312"/>
                <w:color w:val="auto"/>
                <w:kern w:val="0"/>
                <w:sz w:val="24"/>
                <w:lang w:bidi="ar"/>
                <w:rPrChange w:id="253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33" w:author="amin" w:date="2024-07-26T20:19:48Z">
                  <w:rPr>
                    <w:rFonts w:hint="eastAsia" w:ascii="仿宋_GB2312" w:hAnsi="仿宋_GB2312" w:eastAsia="仿宋_GB2312" w:cs="仿宋_GB2312"/>
                    <w:kern w:val="0"/>
                    <w:sz w:val="24"/>
                    <w:lang w:bidi="ar"/>
                  </w:rPr>
                </w:rPrChange>
              </w:rPr>
              <w:t>19.具备多种方式实现无线同屏功能，支持Miracast、DLAN、AirPlay或安装第三方APP方式投屏，方便用户移动教学。</w:t>
            </w:r>
          </w:p>
          <w:p>
            <w:pPr>
              <w:widowControl/>
              <w:jc w:val="left"/>
              <w:textAlignment w:val="center"/>
              <w:rPr>
                <w:rFonts w:ascii="仿宋_GB2312" w:hAnsi="仿宋_GB2312" w:eastAsia="仿宋_GB2312" w:cs="仿宋_GB2312"/>
                <w:color w:val="auto"/>
                <w:kern w:val="0"/>
                <w:sz w:val="24"/>
                <w:lang w:bidi="ar"/>
                <w:rPrChange w:id="25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35" w:author="amin" w:date="2024-07-26T20:19:48Z">
                  <w:rPr>
                    <w:rFonts w:hint="eastAsia" w:ascii="仿宋_GB2312" w:hAnsi="仿宋_GB2312" w:eastAsia="仿宋_GB2312" w:cs="仿宋_GB2312"/>
                    <w:kern w:val="0"/>
                    <w:sz w:val="24"/>
                    <w:lang w:bidi="ar"/>
                  </w:rPr>
                </w:rPrChange>
              </w:rPr>
              <w:t>20.整机具备不少于一路支持扩展坞功能的USB接口，支持无PC显示及USB直读。</w:t>
            </w:r>
          </w:p>
          <w:p>
            <w:pPr>
              <w:widowControl/>
              <w:jc w:val="left"/>
              <w:textAlignment w:val="center"/>
              <w:rPr>
                <w:rFonts w:ascii="仿宋_GB2312" w:hAnsi="仿宋_GB2312" w:eastAsia="仿宋_GB2312" w:cs="仿宋_GB2312"/>
                <w:color w:val="auto"/>
                <w:kern w:val="0"/>
                <w:sz w:val="24"/>
                <w:lang w:bidi="ar"/>
                <w:rPrChange w:id="25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37" w:author="amin" w:date="2024-07-26T20:19:48Z">
                  <w:rPr>
                    <w:rFonts w:hint="eastAsia" w:ascii="仿宋_GB2312" w:hAnsi="仿宋_GB2312" w:eastAsia="仿宋_GB2312" w:cs="仿宋_GB2312"/>
                    <w:kern w:val="0"/>
                    <w:sz w:val="24"/>
                    <w:lang w:bidi="ar"/>
                  </w:rPr>
                </w:rPrChange>
              </w:rPr>
              <w:t>21.系统升级：整机安卓操作系统检测到新的系统版本时，支持远程无线升级和本地U盘升级。</w:t>
            </w:r>
          </w:p>
          <w:p>
            <w:pPr>
              <w:widowControl/>
              <w:jc w:val="left"/>
              <w:textAlignment w:val="center"/>
              <w:rPr>
                <w:rFonts w:ascii="仿宋_GB2312" w:hAnsi="仿宋_GB2312" w:eastAsia="仿宋_GB2312" w:cs="仿宋_GB2312"/>
                <w:color w:val="auto"/>
                <w:kern w:val="0"/>
                <w:sz w:val="24"/>
                <w:lang w:bidi="ar"/>
                <w:rPrChange w:id="25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39" w:author="amin" w:date="2024-07-26T20:19:48Z">
                  <w:rPr>
                    <w:rFonts w:hint="eastAsia" w:ascii="仿宋_GB2312" w:hAnsi="仿宋_GB2312" w:eastAsia="仿宋_GB2312" w:cs="仿宋_GB2312"/>
                    <w:kern w:val="0"/>
                    <w:sz w:val="24"/>
                    <w:lang w:bidi="ar"/>
                  </w:rPr>
                </w:rPrChange>
              </w:rPr>
              <w:t>22.信号自动检测：外接电脑显示信号通过传输线连接至投影机时，投影机可识别外接电脑设备信号输入并自动切换显示。</w:t>
            </w:r>
          </w:p>
          <w:p>
            <w:pPr>
              <w:widowControl/>
              <w:jc w:val="left"/>
              <w:textAlignment w:val="center"/>
              <w:rPr>
                <w:rFonts w:ascii="仿宋_GB2312" w:hAnsi="仿宋_GB2312" w:eastAsia="仿宋_GB2312" w:cs="仿宋_GB2312"/>
                <w:color w:val="auto"/>
                <w:kern w:val="0"/>
                <w:sz w:val="24"/>
                <w:lang w:bidi="ar"/>
                <w:rPrChange w:id="25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41" w:author="amin" w:date="2024-07-26T20:19:48Z">
                  <w:rPr>
                    <w:rFonts w:hint="eastAsia" w:ascii="仿宋_GB2312" w:hAnsi="仿宋_GB2312" w:eastAsia="仿宋_GB2312" w:cs="仿宋_GB2312"/>
                    <w:kern w:val="0"/>
                    <w:sz w:val="24"/>
                    <w:lang w:bidi="ar"/>
                  </w:rPr>
                </w:rPrChange>
              </w:rPr>
              <w:t>23.具备长时间无操作机器自动休眠功能，当设备在设置时间内处于无信号接收状态且无人操作时，将会自休眠，支持自行设置机器休眠时间。</w:t>
            </w:r>
          </w:p>
          <w:p>
            <w:pPr>
              <w:widowControl/>
              <w:jc w:val="left"/>
              <w:textAlignment w:val="center"/>
              <w:rPr>
                <w:rFonts w:ascii="仿宋_GB2312" w:hAnsi="仿宋_GB2312" w:eastAsia="仿宋_GB2312" w:cs="仿宋_GB2312"/>
                <w:color w:val="auto"/>
                <w:kern w:val="0"/>
                <w:sz w:val="24"/>
                <w:lang w:bidi="ar"/>
                <w:rPrChange w:id="25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43" w:author="amin" w:date="2024-07-26T20:19:48Z">
                  <w:rPr>
                    <w:rFonts w:hint="eastAsia" w:ascii="仿宋_GB2312" w:hAnsi="仿宋_GB2312" w:eastAsia="仿宋_GB2312" w:cs="仿宋_GB2312"/>
                    <w:kern w:val="0"/>
                    <w:sz w:val="24"/>
                    <w:lang w:bidi="ar"/>
                  </w:rPr>
                </w:rPrChange>
              </w:rPr>
              <w:t>24.内置系统设置菜单，将网络设置、蓝牙设置、显示设置、通用设置、声音设置、信号源设置整合到同一菜单下，无须实体按键，在嵌入式系统下即可对网络、蓝牙、亮度、对比度、触控、休眠时长等进行设置。</w:t>
            </w:r>
          </w:p>
          <w:p>
            <w:pPr>
              <w:widowControl/>
              <w:jc w:val="left"/>
              <w:textAlignment w:val="center"/>
              <w:rPr>
                <w:rFonts w:ascii="仿宋_GB2312" w:hAnsi="仿宋_GB2312" w:eastAsia="仿宋_GB2312" w:cs="仿宋_GB2312"/>
                <w:color w:val="auto"/>
                <w:kern w:val="0"/>
                <w:sz w:val="24"/>
                <w:lang w:bidi="ar"/>
                <w:rPrChange w:id="25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45" w:author="amin" w:date="2024-07-26T20:19:48Z">
                  <w:rPr>
                    <w:rFonts w:hint="eastAsia" w:ascii="仿宋_GB2312" w:hAnsi="仿宋_GB2312" w:eastAsia="仿宋_GB2312" w:cs="仿宋_GB2312"/>
                    <w:kern w:val="0"/>
                    <w:sz w:val="24"/>
                    <w:lang w:bidi="ar"/>
                  </w:rPr>
                </w:rPrChange>
              </w:rPr>
              <w:t>25.整机处于非内置Android通道下，支持用户一键回到Android通道。</w:t>
            </w:r>
          </w:p>
          <w:p>
            <w:pPr>
              <w:widowControl/>
              <w:jc w:val="left"/>
              <w:textAlignment w:val="center"/>
              <w:rPr>
                <w:rFonts w:ascii="仿宋_GB2312" w:hAnsi="仿宋_GB2312" w:eastAsia="仿宋_GB2312" w:cs="仿宋_GB2312"/>
                <w:color w:val="auto"/>
                <w:kern w:val="0"/>
                <w:sz w:val="24"/>
                <w:lang w:bidi="ar"/>
                <w:rPrChange w:id="25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47" w:author="amin" w:date="2024-07-26T20:19:48Z">
                  <w:rPr>
                    <w:rFonts w:hint="eastAsia" w:ascii="仿宋_GB2312" w:hAnsi="仿宋_GB2312" w:eastAsia="仿宋_GB2312" w:cs="仿宋_GB2312"/>
                    <w:kern w:val="0"/>
                    <w:sz w:val="24"/>
                    <w:lang w:bidi="ar"/>
                  </w:rPr>
                </w:rPrChange>
              </w:rPr>
              <w:t>26.接口丰富:输入：HDBaseT≥1；HDMI≥2; 输出：SPDIF Out≥1；控制：RS232≥1; RJ45≥1；USB-A≥1；USB-B≥1；IR 3D out≥1；3D SYNC-IN≥1；3D SYNC-OUT≥*1</w:t>
            </w:r>
          </w:p>
          <w:p>
            <w:pPr>
              <w:widowControl/>
              <w:jc w:val="left"/>
              <w:textAlignment w:val="center"/>
              <w:rPr>
                <w:rFonts w:ascii="仿宋_GB2312" w:hAnsi="仿宋_GB2312" w:eastAsia="仿宋_GB2312" w:cs="仿宋_GB2312"/>
                <w:dstrike/>
                <w:color w:val="auto"/>
                <w:kern w:val="0"/>
                <w:sz w:val="24"/>
                <w:lang w:bidi="ar"/>
                <w:rPrChange w:id="2548"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549" w:author="amin" w:date="2024-07-26T20:19:48Z">
                  <w:rPr>
                    <w:rFonts w:hint="eastAsia" w:ascii="仿宋_GB2312" w:hAnsi="仿宋_GB2312" w:eastAsia="仿宋_GB2312" w:cs="仿宋_GB2312"/>
                    <w:kern w:val="0"/>
                    <w:sz w:val="24"/>
                    <w:lang w:bidi="ar"/>
                  </w:rPr>
                </w:rPrChange>
              </w:rPr>
              <w:t>27.所投产品非OEM产品。</w:t>
            </w:r>
          </w:p>
          <w:p>
            <w:pPr>
              <w:widowControl/>
              <w:jc w:val="left"/>
              <w:textAlignment w:val="center"/>
              <w:rPr>
                <w:rFonts w:ascii="仿宋_GB2312" w:hAnsi="仿宋_GB2312" w:eastAsia="仿宋_GB2312" w:cs="仿宋_GB2312"/>
                <w:color w:val="auto"/>
                <w:kern w:val="0"/>
                <w:sz w:val="24"/>
                <w:lang w:bidi="ar"/>
                <w:rPrChange w:id="25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51" w:author="amin" w:date="2024-07-26T20:19:48Z">
                  <w:rPr>
                    <w:rFonts w:hint="eastAsia" w:ascii="仿宋_GB2312" w:hAnsi="仿宋_GB2312" w:eastAsia="仿宋_GB2312" w:cs="仿宋_GB2312"/>
                    <w:kern w:val="0"/>
                    <w:sz w:val="24"/>
                    <w:lang w:bidi="ar"/>
                  </w:rPr>
                </w:rPrChange>
              </w:rPr>
              <w:t>28.提供投标产品3C认证证书复印件</w:t>
            </w:r>
            <w:r>
              <w:rPr>
                <w:rFonts w:hint="eastAsia" w:ascii="仿宋_GB2312" w:hAnsi="仿宋_GB2312" w:eastAsia="仿宋_GB2312" w:cs="仿宋_GB2312"/>
                <w:color w:val="auto"/>
                <w:sz w:val="24"/>
                <w:rPrChange w:id="2552"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2553" w:author="amin" w:date="2024-07-26T20:19:48Z">
                  <w:rPr>
                    <w:rFonts w:hint="eastAsia" w:ascii="仿宋_GB2312" w:hAnsi="仿宋_GB2312" w:eastAsia="仿宋_GB2312" w:cs="仿宋_GB2312"/>
                    <w:kern w:val="0"/>
                    <w:sz w:val="24"/>
                    <w:lang w:bidi="ar"/>
                  </w:rPr>
                </w:rPrChange>
              </w:rPr>
              <w:t>。</w:t>
            </w:r>
          </w:p>
          <w:p>
            <w:pPr>
              <w:widowControl/>
              <w:jc w:val="left"/>
              <w:textAlignment w:val="center"/>
              <w:rPr>
                <w:rFonts w:ascii="仿宋_GB2312" w:hAnsi="仿宋_GB2312" w:eastAsia="仿宋_GB2312" w:cs="仿宋_GB2312"/>
                <w:color w:val="auto"/>
                <w:sz w:val="24"/>
                <w:rPrChange w:id="25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55" w:author="amin" w:date="2024-07-26T20:19:48Z">
                  <w:rPr>
                    <w:rFonts w:hint="eastAsia" w:ascii="仿宋_GB2312" w:hAnsi="仿宋_GB2312" w:eastAsia="仿宋_GB2312" w:cs="仿宋_GB2312"/>
                    <w:kern w:val="0"/>
                    <w:sz w:val="24"/>
                    <w:lang w:bidi="ar"/>
                  </w:rPr>
                </w:rPrChange>
              </w:rPr>
              <w:t>29.提供节能产品认证证书复印件</w:t>
            </w:r>
            <w:r>
              <w:rPr>
                <w:rFonts w:hint="eastAsia" w:ascii="仿宋_GB2312" w:hAnsi="仿宋_GB2312" w:eastAsia="仿宋_GB2312" w:cs="仿宋_GB2312"/>
                <w:color w:val="auto"/>
                <w:sz w:val="24"/>
                <w:rPrChange w:id="2556"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2557" w:author="amin" w:date="2024-07-26T20:19:48Z">
                  <w:rPr>
                    <w:rFonts w:hint="eastAsia" w:ascii="仿宋_GB2312" w:hAnsi="仿宋_GB2312" w:eastAsia="仿宋_GB2312" w:cs="仿宋_GB2312"/>
                    <w:kern w:val="0"/>
                    <w:sz w:val="24"/>
                    <w:lang w:bidi="ar"/>
                  </w:rPr>
                </w:rPrChange>
              </w:rPr>
              <w:t>。</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25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5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25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6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25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63"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56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65" w:author="amin" w:date="2024-07-26T20:19:48Z">
                  <w:rPr>
                    <w:rFonts w:hint="eastAsia" w:ascii="仿宋_GB2312" w:hAnsi="仿宋_GB2312" w:eastAsia="仿宋_GB2312" w:cs="仿宋_GB2312"/>
                    <w:kern w:val="0"/>
                    <w:sz w:val="24"/>
                    <w:lang w:bidi="ar"/>
                  </w:rPr>
                </w:rPrChange>
              </w:rPr>
              <w:t>投影机吊架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5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67" w:author="amin" w:date="2024-07-26T20:19:48Z">
                  <w:rPr>
                    <w:rFonts w:hint="eastAsia" w:ascii="仿宋_GB2312" w:hAnsi="仿宋_GB2312" w:eastAsia="仿宋_GB2312" w:cs="仿宋_GB2312"/>
                    <w:kern w:val="0"/>
                    <w:sz w:val="24"/>
                    <w:lang w:bidi="ar"/>
                  </w:rPr>
                </w:rPrChange>
              </w:rPr>
              <w:t>1米可伸缩吊架</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25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69" w:author="amin" w:date="2024-07-26T20:19:48Z">
                  <w:rPr>
                    <w:rFonts w:hint="eastAsia" w:ascii="仿宋_GB2312" w:hAnsi="仿宋_GB2312" w:eastAsia="仿宋_GB2312" w:cs="仿宋_GB2312"/>
                    <w:kern w:val="0"/>
                    <w:sz w:val="24"/>
                    <w:lang w:bidi="ar"/>
                  </w:rPr>
                </w:rPrChange>
              </w:rPr>
              <w:t>个</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25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7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5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73"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5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75" w:author="amin" w:date="2024-07-26T20:19:48Z">
                  <w:rPr>
                    <w:rFonts w:hint="eastAsia" w:ascii="仿宋_GB2312" w:hAnsi="仿宋_GB2312" w:eastAsia="仿宋_GB2312" w:cs="仿宋_GB2312"/>
                    <w:kern w:val="0"/>
                    <w:sz w:val="24"/>
                    <w:lang w:bidi="ar"/>
                  </w:rPr>
                </w:rPrChange>
              </w:rPr>
              <w:t>投影幕</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5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77" w:author="amin" w:date="2024-07-26T20:19:48Z">
                  <w:rPr>
                    <w:rFonts w:hint="eastAsia" w:ascii="仿宋_GB2312" w:hAnsi="仿宋_GB2312" w:eastAsia="仿宋_GB2312" w:cs="仿宋_GB2312"/>
                    <w:kern w:val="0"/>
                    <w:sz w:val="24"/>
                    <w:lang w:bidi="ar"/>
                  </w:rPr>
                </w:rPrChange>
              </w:rPr>
              <w:t>≥120寸电动幕布，16：10；</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5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79"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5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8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189"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5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83"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5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585" w:author="amin" w:date="2024-07-26T20:19:48Z">
                  <w:rPr>
                    <w:rFonts w:hint="eastAsia" w:ascii="仿宋_GB2312" w:hAnsi="仿宋_GB2312" w:eastAsia="仿宋_GB2312" w:cs="仿宋_GB2312"/>
                    <w:kern w:val="0"/>
                    <w:sz w:val="24"/>
                    <w:lang w:bidi="ar"/>
                  </w:rPr>
                </w:rPrChange>
              </w:rPr>
              <w:t>无线投屏器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5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87" w:author="amin" w:date="2024-07-26T20:19:48Z">
                  <w:rPr>
                    <w:rFonts w:hint="eastAsia" w:ascii="仿宋_GB2312" w:hAnsi="仿宋_GB2312" w:eastAsia="仿宋_GB2312" w:cs="仿宋_GB2312"/>
                    <w:kern w:val="0"/>
                    <w:sz w:val="24"/>
                    <w:lang w:bidi="ar"/>
                  </w:rPr>
                </w:rPrChange>
              </w:rPr>
              <w:t>1.标配≥1台接收机、≥1个USB传屏器；传屏器可以通过USB接口、TYPE-C接口实现无线传屏功能；TYPE-C接口最大投屏画面分辨率不低于3840p 30帧；投屏器通过USB接口或TYPE-C接口同时完成传输和供电，无线传屏至接收端。</w:t>
            </w:r>
          </w:p>
          <w:p>
            <w:pPr>
              <w:widowControl/>
              <w:jc w:val="left"/>
              <w:textAlignment w:val="center"/>
              <w:rPr>
                <w:rFonts w:ascii="仿宋_GB2312" w:hAnsi="仿宋_GB2312" w:eastAsia="仿宋_GB2312" w:cs="仿宋_GB2312"/>
                <w:color w:val="auto"/>
                <w:kern w:val="0"/>
                <w:sz w:val="24"/>
                <w:lang w:bidi="ar"/>
                <w:rPrChange w:id="25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89" w:author="amin" w:date="2024-07-26T20:19:48Z">
                  <w:rPr>
                    <w:rFonts w:hint="eastAsia" w:ascii="仿宋_GB2312" w:hAnsi="仿宋_GB2312" w:eastAsia="仿宋_GB2312" w:cs="仿宋_GB2312"/>
                    <w:kern w:val="0"/>
                    <w:sz w:val="24"/>
                    <w:lang w:bidi="ar"/>
                  </w:rPr>
                </w:rPrChange>
              </w:rPr>
              <w:t>2.内置安卓操作系统，系统版本不低于安卓11，采用配置不低于Mali-G52 MP2双核，Quad-Core A55四核处理器、2G内存、16GB存储空间。</w:t>
            </w:r>
          </w:p>
          <w:p>
            <w:pPr>
              <w:widowControl/>
              <w:jc w:val="left"/>
              <w:textAlignment w:val="center"/>
              <w:rPr>
                <w:rFonts w:ascii="仿宋_GB2312" w:hAnsi="仿宋_GB2312" w:eastAsia="仿宋_GB2312" w:cs="仿宋_GB2312"/>
                <w:color w:val="auto"/>
                <w:kern w:val="0"/>
                <w:sz w:val="24"/>
                <w:lang w:bidi="ar"/>
                <w:rPrChange w:id="25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91" w:author="amin" w:date="2024-07-26T20:19:48Z">
                  <w:rPr>
                    <w:rFonts w:hint="eastAsia" w:ascii="仿宋_GB2312" w:hAnsi="仿宋_GB2312" w:eastAsia="仿宋_GB2312" w:cs="仿宋_GB2312"/>
                    <w:kern w:val="0"/>
                    <w:sz w:val="24"/>
                    <w:lang w:bidi="ar"/>
                  </w:rPr>
                </w:rPrChange>
              </w:rPr>
              <w:t>3.▲具有多国语言界面，支持切换汉语/英语/法语/德语/西班牙语/意大利语。</w:t>
            </w:r>
          </w:p>
          <w:p>
            <w:pPr>
              <w:widowControl/>
              <w:jc w:val="left"/>
              <w:textAlignment w:val="center"/>
              <w:rPr>
                <w:rFonts w:ascii="仿宋_GB2312" w:hAnsi="仿宋_GB2312" w:eastAsia="仿宋_GB2312" w:cs="仿宋_GB2312"/>
                <w:color w:val="auto"/>
                <w:kern w:val="0"/>
                <w:sz w:val="24"/>
                <w:lang w:bidi="ar"/>
                <w:rPrChange w:id="25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93" w:author="amin" w:date="2024-07-26T20:19:48Z">
                  <w:rPr>
                    <w:rFonts w:hint="eastAsia" w:ascii="仿宋_GB2312" w:hAnsi="仿宋_GB2312" w:eastAsia="仿宋_GB2312" w:cs="仿宋_GB2312"/>
                    <w:kern w:val="0"/>
                    <w:sz w:val="24"/>
                    <w:lang w:bidi="ar"/>
                  </w:rPr>
                </w:rPrChange>
              </w:rPr>
              <w:t>4.支持将Windows、Mac OSX、Windows平板、IOS平板/手机、Android平板/手机显示内容以无线形式同屏到任何显示终端上。</w:t>
            </w:r>
          </w:p>
          <w:p>
            <w:pPr>
              <w:widowControl/>
              <w:jc w:val="left"/>
              <w:textAlignment w:val="center"/>
              <w:rPr>
                <w:rFonts w:ascii="仿宋_GB2312" w:hAnsi="仿宋_GB2312" w:eastAsia="仿宋_GB2312" w:cs="仿宋_GB2312"/>
                <w:color w:val="auto"/>
                <w:kern w:val="0"/>
                <w:sz w:val="24"/>
                <w:lang w:bidi="ar"/>
                <w:rPrChange w:id="25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95" w:author="amin" w:date="2024-07-26T20:19:48Z">
                  <w:rPr>
                    <w:rFonts w:hint="eastAsia" w:ascii="仿宋_GB2312" w:hAnsi="仿宋_GB2312" w:eastAsia="仿宋_GB2312" w:cs="仿宋_GB2312"/>
                    <w:kern w:val="0"/>
                    <w:sz w:val="24"/>
                    <w:lang w:bidi="ar"/>
                  </w:rPr>
                </w:rPrChange>
              </w:rPr>
              <w:t>5.接收机带载投屏器数量≥16个；同时投屏显示设备≥9个。</w:t>
            </w:r>
          </w:p>
          <w:p>
            <w:pPr>
              <w:widowControl/>
              <w:jc w:val="left"/>
              <w:textAlignment w:val="center"/>
              <w:rPr>
                <w:rFonts w:ascii="仿宋_GB2312" w:hAnsi="仿宋_GB2312" w:eastAsia="仿宋_GB2312" w:cs="仿宋_GB2312"/>
                <w:color w:val="auto"/>
                <w:kern w:val="0"/>
                <w:sz w:val="24"/>
                <w:lang w:bidi="ar"/>
                <w:rPrChange w:id="259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597" w:author="amin" w:date="2024-07-26T20:19:48Z">
                  <w:rPr>
                    <w:rFonts w:hint="eastAsia" w:ascii="仿宋_GB2312" w:hAnsi="仿宋_GB2312" w:eastAsia="仿宋_GB2312" w:cs="仿宋_GB2312"/>
                    <w:kern w:val="0"/>
                    <w:sz w:val="24"/>
                    <w:lang w:bidi="ar"/>
                  </w:rPr>
                </w:rPrChange>
              </w:rPr>
              <w:t>6.接收端具有网络设置功能，可连接外部网络；当手机连接接收端投屏时，仍可无线上网。</w:t>
            </w:r>
          </w:p>
          <w:p>
            <w:pPr>
              <w:widowControl/>
              <w:jc w:val="left"/>
              <w:textAlignment w:val="center"/>
              <w:rPr>
                <w:rFonts w:ascii="仿宋_GB2312" w:hAnsi="仿宋_GB2312" w:eastAsia="仿宋_GB2312" w:cs="仿宋_GB2312"/>
                <w:dstrike/>
                <w:color w:val="auto"/>
                <w:kern w:val="0"/>
                <w:sz w:val="24"/>
                <w:lang w:bidi="ar"/>
                <w:rPrChange w:id="2598"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599" w:author="amin" w:date="2024-07-26T20:19:48Z">
                  <w:rPr>
                    <w:rFonts w:hint="eastAsia" w:ascii="仿宋_GB2312" w:hAnsi="仿宋_GB2312" w:eastAsia="仿宋_GB2312" w:cs="仿宋_GB2312"/>
                    <w:kern w:val="0"/>
                    <w:sz w:val="24"/>
                    <w:lang w:bidi="ar"/>
                  </w:rPr>
                </w:rPrChange>
              </w:rPr>
              <w:t>7.▲具有BYOM功能，通过个人电脑运行视频会议软件，调用接收机连接的摄像头、麦克风；把拍摄的画面共享到电脑。</w:t>
            </w:r>
          </w:p>
          <w:p>
            <w:pPr>
              <w:widowControl/>
              <w:jc w:val="left"/>
              <w:textAlignment w:val="center"/>
              <w:rPr>
                <w:rFonts w:ascii="仿宋_GB2312" w:hAnsi="仿宋_GB2312" w:eastAsia="仿宋_GB2312" w:cs="仿宋_GB2312"/>
                <w:color w:val="auto"/>
                <w:kern w:val="0"/>
                <w:sz w:val="24"/>
                <w:lang w:bidi="ar"/>
                <w:rPrChange w:id="26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01" w:author="amin" w:date="2024-07-26T20:19:48Z">
                  <w:rPr>
                    <w:rFonts w:hint="eastAsia" w:ascii="仿宋_GB2312" w:hAnsi="仿宋_GB2312" w:eastAsia="仿宋_GB2312" w:cs="仿宋_GB2312"/>
                    <w:kern w:val="0"/>
                    <w:sz w:val="24"/>
                    <w:lang w:bidi="ar"/>
                  </w:rPr>
                </w:rPrChange>
              </w:rPr>
              <w:t>8.具有云端投屏功能，通过WEB端，实现远程投屏功能。</w:t>
            </w:r>
          </w:p>
          <w:p>
            <w:pPr>
              <w:widowControl/>
              <w:jc w:val="left"/>
              <w:textAlignment w:val="center"/>
              <w:rPr>
                <w:rFonts w:ascii="仿宋_GB2312" w:hAnsi="仿宋_GB2312" w:eastAsia="仿宋_GB2312" w:cs="仿宋_GB2312"/>
                <w:color w:val="auto"/>
                <w:kern w:val="0"/>
                <w:sz w:val="24"/>
                <w:lang w:bidi="ar"/>
                <w:rPrChange w:id="26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03" w:author="amin" w:date="2024-07-26T20:19:48Z">
                  <w:rPr>
                    <w:rFonts w:hint="eastAsia" w:ascii="仿宋_GB2312" w:hAnsi="仿宋_GB2312" w:eastAsia="仿宋_GB2312" w:cs="仿宋_GB2312"/>
                    <w:kern w:val="0"/>
                    <w:sz w:val="24"/>
                    <w:lang w:bidi="ar"/>
                  </w:rPr>
                </w:rPrChange>
              </w:rPr>
              <w:t>9.Andriod和iOS操作系统设备可通过投屏软件推送视频、照片、音乐至接收机。</w:t>
            </w:r>
          </w:p>
          <w:p>
            <w:pPr>
              <w:widowControl/>
              <w:jc w:val="left"/>
              <w:textAlignment w:val="center"/>
              <w:rPr>
                <w:rFonts w:ascii="仿宋_GB2312" w:hAnsi="仿宋_GB2312" w:eastAsia="仿宋_GB2312" w:cs="仿宋_GB2312"/>
                <w:color w:val="auto"/>
                <w:kern w:val="0"/>
                <w:sz w:val="24"/>
                <w:lang w:bidi="ar"/>
                <w:rPrChange w:id="26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05" w:author="amin" w:date="2024-07-26T20:19:48Z">
                  <w:rPr>
                    <w:rFonts w:hint="eastAsia" w:ascii="仿宋_GB2312" w:hAnsi="仿宋_GB2312" w:eastAsia="仿宋_GB2312" w:cs="仿宋_GB2312"/>
                    <w:kern w:val="0"/>
                    <w:sz w:val="24"/>
                    <w:lang w:bidi="ar"/>
                  </w:rPr>
                </w:rPrChange>
              </w:rPr>
              <w:t>10.支持用户自定义开机界面；支持定时开关机功能，支持设置无线投屏主机定时开关机。</w:t>
            </w:r>
          </w:p>
          <w:p>
            <w:pPr>
              <w:widowControl/>
              <w:jc w:val="left"/>
              <w:textAlignment w:val="center"/>
              <w:rPr>
                <w:rFonts w:ascii="仿宋_GB2312" w:hAnsi="仿宋_GB2312" w:eastAsia="仿宋_GB2312" w:cs="仿宋_GB2312"/>
                <w:color w:val="auto"/>
                <w:kern w:val="0"/>
                <w:sz w:val="24"/>
                <w:lang w:bidi="ar"/>
                <w:rPrChange w:id="260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07" w:author="amin" w:date="2024-07-26T20:19:48Z">
                  <w:rPr>
                    <w:rFonts w:hint="eastAsia" w:ascii="仿宋_GB2312" w:hAnsi="仿宋_GB2312" w:eastAsia="仿宋_GB2312" w:cs="仿宋_GB2312"/>
                    <w:kern w:val="0"/>
                    <w:sz w:val="24"/>
                    <w:lang w:bidi="ar"/>
                  </w:rPr>
                </w:rPrChange>
              </w:rPr>
              <w:t>11.支持将硬件发射器配置为主控发射器，主控发射器独享投屏，不受其他设备干扰。</w:t>
            </w:r>
          </w:p>
          <w:p>
            <w:pPr>
              <w:widowControl/>
              <w:jc w:val="left"/>
              <w:textAlignment w:val="center"/>
              <w:rPr>
                <w:rFonts w:ascii="仿宋_GB2312" w:hAnsi="仿宋_GB2312" w:eastAsia="仿宋_GB2312" w:cs="仿宋_GB2312"/>
                <w:color w:val="auto"/>
                <w:kern w:val="0"/>
                <w:sz w:val="24"/>
                <w:lang w:bidi="ar"/>
                <w:rPrChange w:id="260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09" w:author="amin" w:date="2024-07-26T20:19:48Z">
                  <w:rPr>
                    <w:rFonts w:hint="eastAsia" w:ascii="仿宋_GB2312" w:hAnsi="仿宋_GB2312" w:eastAsia="仿宋_GB2312" w:cs="仿宋_GB2312"/>
                    <w:kern w:val="0"/>
                    <w:sz w:val="24"/>
                    <w:lang w:bidi="ar"/>
                  </w:rPr>
                </w:rPrChange>
              </w:rPr>
              <w:t>12.支持PC电脑、手机、iPad、同时进行镜像反控，可设置多端同时控制或者主持人控制模式。</w:t>
            </w:r>
          </w:p>
          <w:p>
            <w:pPr>
              <w:widowControl/>
              <w:jc w:val="left"/>
              <w:textAlignment w:val="center"/>
              <w:rPr>
                <w:rFonts w:ascii="仿宋_GB2312" w:hAnsi="仿宋_GB2312" w:eastAsia="仿宋_GB2312" w:cs="仿宋_GB2312"/>
                <w:color w:val="auto"/>
                <w:kern w:val="0"/>
                <w:sz w:val="24"/>
                <w:lang w:bidi="ar"/>
                <w:rPrChange w:id="261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11" w:author="amin" w:date="2024-07-26T20:19:48Z">
                  <w:rPr>
                    <w:rFonts w:hint="eastAsia" w:ascii="仿宋_GB2312" w:hAnsi="仿宋_GB2312" w:eastAsia="仿宋_GB2312" w:cs="仿宋_GB2312"/>
                    <w:kern w:val="0"/>
                    <w:sz w:val="24"/>
                    <w:lang w:bidi="ar"/>
                  </w:rPr>
                </w:rPrChange>
              </w:rPr>
              <w:t>13.支持在手机发射端发言，语音支持直接进入音响系统；发言的同时，支持共享视频。安卓手机或苹果手机可以被设定为主讲设备，可以对接收端进行控制。</w:t>
            </w:r>
          </w:p>
          <w:p>
            <w:pPr>
              <w:widowControl/>
              <w:jc w:val="left"/>
              <w:textAlignment w:val="center"/>
              <w:rPr>
                <w:rFonts w:ascii="仿宋_GB2312" w:hAnsi="仿宋_GB2312" w:eastAsia="仿宋_GB2312" w:cs="仿宋_GB2312"/>
                <w:color w:val="auto"/>
                <w:kern w:val="0"/>
                <w:sz w:val="24"/>
                <w:lang w:bidi="ar"/>
                <w:rPrChange w:id="26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13" w:author="amin" w:date="2024-07-26T20:19:48Z">
                  <w:rPr>
                    <w:rFonts w:hint="eastAsia" w:ascii="仿宋_GB2312" w:hAnsi="仿宋_GB2312" w:eastAsia="仿宋_GB2312" w:cs="仿宋_GB2312"/>
                    <w:kern w:val="0"/>
                    <w:sz w:val="24"/>
                    <w:lang w:bidi="ar"/>
                  </w:rPr>
                </w:rPrChange>
              </w:rPr>
              <w:t>14.输入端口：USB3.0≥1个；USB2.0≥1个；HDMI 2.0（3840p 30帧）≥1个；输出端口：HDMI 2.0（3840p 30帧）≥1个；AUDIO(小三芯接口)≥1个；RJ45≥1个。</w:t>
            </w:r>
          </w:p>
          <w:p>
            <w:pPr>
              <w:widowControl/>
              <w:jc w:val="left"/>
              <w:textAlignment w:val="center"/>
              <w:rPr>
                <w:rFonts w:ascii="仿宋_GB2312" w:hAnsi="仿宋_GB2312" w:eastAsia="仿宋_GB2312" w:cs="仿宋_GB2312"/>
                <w:color w:val="auto"/>
                <w:sz w:val="24"/>
                <w:rPrChange w:id="26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15" w:author="amin" w:date="2024-07-26T20:19:48Z">
                  <w:rPr>
                    <w:rFonts w:hint="eastAsia" w:ascii="仿宋_GB2312" w:hAnsi="仿宋_GB2312" w:eastAsia="仿宋_GB2312" w:cs="仿宋_GB2312"/>
                    <w:kern w:val="0"/>
                    <w:sz w:val="24"/>
                    <w:lang w:bidi="ar"/>
                  </w:rPr>
                </w:rPrChange>
              </w:rPr>
              <w:t>15、提供上述第3点参</w:t>
            </w:r>
            <w:r>
              <w:rPr>
                <w:rFonts w:hint="eastAsia" w:ascii="仿宋_GB2312" w:hAnsi="仿宋_GB2312" w:eastAsia="仿宋_GB2312" w:cs="仿宋_GB2312"/>
                <w:color w:val="auto"/>
                <w:sz w:val="24"/>
                <w:rPrChange w:id="2616"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6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18"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6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2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17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6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22" w:author="amin" w:date="2024-07-26T20:19:48Z">
                  <w:rPr>
                    <w:rFonts w:hint="eastAsia" w:ascii="仿宋_GB2312" w:hAnsi="仿宋_GB2312" w:eastAsia="仿宋_GB2312" w:cs="仿宋_GB2312"/>
                    <w:kern w:val="0"/>
                    <w:sz w:val="24"/>
                    <w:lang w:bidi="ar"/>
                  </w:rPr>
                </w:rPrChange>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6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24" w:author="amin" w:date="2024-07-26T20:19:48Z">
                  <w:rPr>
                    <w:rFonts w:hint="eastAsia" w:ascii="仿宋_GB2312" w:hAnsi="仿宋_GB2312" w:eastAsia="仿宋_GB2312" w:cs="仿宋_GB2312"/>
                    <w:kern w:val="0"/>
                    <w:sz w:val="24"/>
                    <w:lang w:bidi="ar"/>
                  </w:rPr>
                </w:rPrChange>
              </w:rPr>
              <w:t>高清延长器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62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26" w:author="amin" w:date="2024-07-26T20:19:48Z">
                  <w:rPr>
                    <w:rFonts w:hint="eastAsia" w:ascii="仿宋_GB2312" w:hAnsi="仿宋_GB2312" w:eastAsia="仿宋_GB2312" w:cs="仿宋_GB2312"/>
                    <w:kern w:val="0"/>
                    <w:sz w:val="24"/>
                    <w:lang w:bidi="ar"/>
                  </w:rPr>
                </w:rPrChange>
              </w:rPr>
              <w:t>1.输入接口支持有≥1×HDMI；1×3.5mm音频，输出接口支持有≥1×HDBaseT网口；支持≥1×Micro-B，≥1×红外输入接口，≥1×红外输出接口，≥1路RS232接口。</w:t>
            </w:r>
          </w:p>
          <w:p>
            <w:pPr>
              <w:widowControl/>
              <w:jc w:val="left"/>
              <w:textAlignment w:val="center"/>
              <w:rPr>
                <w:rFonts w:ascii="仿宋_GB2312" w:hAnsi="仿宋_GB2312" w:eastAsia="仿宋_GB2312" w:cs="仿宋_GB2312"/>
                <w:color w:val="auto"/>
                <w:kern w:val="0"/>
                <w:sz w:val="24"/>
                <w:lang w:bidi="ar"/>
                <w:rPrChange w:id="262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28" w:author="amin" w:date="2024-07-26T20:19:48Z">
                  <w:rPr>
                    <w:rFonts w:hint="eastAsia" w:ascii="仿宋_GB2312" w:hAnsi="仿宋_GB2312" w:eastAsia="仿宋_GB2312" w:cs="仿宋_GB2312"/>
                    <w:kern w:val="0"/>
                    <w:sz w:val="24"/>
                    <w:lang w:bidi="ar"/>
                  </w:rPr>
                </w:rPrChange>
              </w:rPr>
              <w:t>2.支持HDMI 1.4 标准，支持HDCP1.4 标准。</w:t>
            </w:r>
          </w:p>
          <w:p>
            <w:pPr>
              <w:widowControl/>
              <w:jc w:val="left"/>
              <w:textAlignment w:val="center"/>
              <w:rPr>
                <w:rFonts w:ascii="仿宋_GB2312" w:hAnsi="仿宋_GB2312" w:eastAsia="仿宋_GB2312" w:cs="仿宋_GB2312"/>
                <w:color w:val="auto"/>
                <w:kern w:val="0"/>
                <w:sz w:val="24"/>
                <w:lang w:bidi="ar"/>
                <w:rPrChange w:id="262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30" w:author="amin" w:date="2024-07-26T20:19:48Z">
                  <w:rPr>
                    <w:rFonts w:hint="eastAsia" w:ascii="仿宋_GB2312" w:hAnsi="仿宋_GB2312" w:eastAsia="仿宋_GB2312" w:cs="仿宋_GB2312"/>
                    <w:kern w:val="0"/>
                    <w:sz w:val="24"/>
                    <w:lang w:bidi="ar"/>
                  </w:rPr>
                </w:rPrChange>
              </w:rPr>
              <w:t>3.支持通过双绞线POC远程供电。</w:t>
            </w:r>
          </w:p>
          <w:p>
            <w:pPr>
              <w:widowControl/>
              <w:jc w:val="left"/>
              <w:textAlignment w:val="center"/>
              <w:rPr>
                <w:rFonts w:ascii="仿宋_GB2312" w:hAnsi="仿宋_GB2312" w:eastAsia="仿宋_GB2312" w:cs="仿宋_GB2312"/>
                <w:color w:val="auto"/>
                <w:kern w:val="0"/>
                <w:sz w:val="24"/>
                <w:lang w:bidi="ar"/>
                <w:rPrChange w:id="263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32" w:author="amin" w:date="2024-07-26T20:19:48Z">
                  <w:rPr>
                    <w:rFonts w:hint="eastAsia" w:ascii="仿宋_GB2312" w:hAnsi="仿宋_GB2312" w:eastAsia="仿宋_GB2312" w:cs="仿宋_GB2312"/>
                    <w:kern w:val="0"/>
                    <w:sz w:val="24"/>
                    <w:lang w:bidi="ar"/>
                  </w:rPr>
                </w:rPrChange>
              </w:rPr>
              <w:t>4.支持将音频数据嵌入视频数据，音视频信号同步传输。支持RS232串口数据、红外信号的双向透传功能。</w:t>
            </w:r>
          </w:p>
          <w:p>
            <w:pPr>
              <w:widowControl/>
              <w:jc w:val="left"/>
              <w:textAlignment w:val="center"/>
              <w:rPr>
                <w:rFonts w:ascii="仿宋_GB2312" w:hAnsi="仿宋_GB2312" w:eastAsia="仿宋_GB2312" w:cs="仿宋_GB2312"/>
                <w:color w:val="auto"/>
                <w:kern w:val="0"/>
                <w:sz w:val="24"/>
                <w:lang w:bidi="ar"/>
                <w:rPrChange w:id="263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34" w:author="amin" w:date="2024-07-26T20:19:48Z">
                  <w:rPr>
                    <w:rFonts w:hint="eastAsia" w:ascii="仿宋_GB2312" w:hAnsi="仿宋_GB2312" w:eastAsia="仿宋_GB2312" w:cs="仿宋_GB2312"/>
                    <w:kern w:val="0"/>
                    <w:sz w:val="24"/>
                    <w:lang w:bidi="ar"/>
                  </w:rPr>
                </w:rPrChange>
              </w:rPr>
              <w:t>5.支持USB在线升级固件。支持EDID管理。</w:t>
            </w:r>
          </w:p>
          <w:p>
            <w:pPr>
              <w:widowControl/>
              <w:jc w:val="left"/>
              <w:textAlignment w:val="center"/>
              <w:rPr>
                <w:rFonts w:ascii="仿宋_GB2312" w:hAnsi="仿宋_GB2312" w:eastAsia="仿宋_GB2312" w:cs="仿宋_GB2312"/>
                <w:color w:val="auto"/>
                <w:kern w:val="0"/>
                <w:sz w:val="24"/>
                <w:lang w:bidi="ar"/>
                <w:rPrChange w:id="26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36" w:author="amin" w:date="2024-07-26T20:19:48Z">
                  <w:rPr>
                    <w:rFonts w:hint="eastAsia" w:ascii="仿宋_GB2312" w:hAnsi="仿宋_GB2312" w:eastAsia="仿宋_GB2312" w:cs="仿宋_GB2312"/>
                    <w:kern w:val="0"/>
                    <w:sz w:val="24"/>
                    <w:lang w:bidi="ar"/>
                  </w:rPr>
                </w:rPrChange>
              </w:rPr>
              <w:t>1.输出接口支持有≥1×HDMI；1×3.5mm音频，输入接口支持有≥1×HDBaseT网口；支持≥1×Micro-B，≥1×红外输入接口，≥1×红外输出接口，≥1路RS232接口。</w:t>
            </w:r>
          </w:p>
          <w:p>
            <w:pPr>
              <w:widowControl/>
              <w:jc w:val="left"/>
              <w:textAlignment w:val="center"/>
              <w:rPr>
                <w:rFonts w:ascii="仿宋_GB2312" w:hAnsi="仿宋_GB2312" w:eastAsia="仿宋_GB2312" w:cs="仿宋_GB2312"/>
                <w:color w:val="auto"/>
                <w:kern w:val="0"/>
                <w:sz w:val="24"/>
                <w:lang w:bidi="ar"/>
                <w:rPrChange w:id="26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38" w:author="amin" w:date="2024-07-26T20:19:48Z">
                  <w:rPr>
                    <w:rFonts w:hint="eastAsia" w:ascii="仿宋_GB2312" w:hAnsi="仿宋_GB2312" w:eastAsia="仿宋_GB2312" w:cs="仿宋_GB2312"/>
                    <w:kern w:val="0"/>
                    <w:sz w:val="24"/>
                    <w:lang w:bidi="ar"/>
                  </w:rPr>
                </w:rPrChange>
              </w:rPr>
              <w:t>2.支持HDMI 1.4 标准，支持HDCP1.4 标准。</w:t>
            </w:r>
          </w:p>
          <w:p>
            <w:pPr>
              <w:widowControl/>
              <w:jc w:val="left"/>
              <w:textAlignment w:val="center"/>
              <w:rPr>
                <w:rFonts w:ascii="仿宋_GB2312" w:hAnsi="仿宋_GB2312" w:eastAsia="仿宋_GB2312" w:cs="仿宋_GB2312"/>
                <w:color w:val="auto"/>
                <w:kern w:val="0"/>
                <w:sz w:val="24"/>
                <w:lang w:bidi="ar"/>
                <w:rPrChange w:id="263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40" w:author="amin" w:date="2024-07-26T20:19:48Z">
                  <w:rPr>
                    <w:rFonts w:hint="eastAsia" w:ascii="仿宋_GB2312" w:hAnsi="仿宋_GB2312" w:eastAsia="仿宋_GB2312" w:cs="仿宋_GB2312"/>
                    <w:kern w:val="0"/>
                    <w:sz w:val="24"/>
                    <w:lang w:bidi="ar"/>
                  </w:rPr>
                </w:rPrChange>
              </w:rPr>
              <w:t>3.支持通过双绞线POC远程供电。</w:t>
            </w:r>
          </w:p>
          <w:p>
            <w:pPr>
              <w:widowControl/>
              <w:jc w:val="left"/>
              <w:textAlignment w:val="center"/>
              <w:rPr>
                <w:rFonts w:ascii="仿宋_GB2312" w:hAnsi="仿宋_GB2312" w:eastAsia="仿宋_GB2312" w:cs="仿宋_GB2312"/>
                <w:color w:val="auto"/>
                <w:kern w:val="0"/>
                <w:sz w:val="24"/>
                <w:lang w:bidi="ar"/>
                <w:rPrChange w:id="264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42" w:author="amin" w:date="2024-07-26T20:19:48Z">
                  <w:rPr>
                    <w:rFonts w:hint="eastAsia" w:ascii="仿宋_GB2312" w:hAnsi="仿宋_GB2312" w:eastAsia="仿宋_GB2312" w:cs="仿宋_GB2312"/>
                    <w:kern w:val="0"/>
                    <w:sz w:val="24"/>
                    <w:lang w:bidi="ar"/>
                  </w:rPr>
                </w:rPrChange>
              </w:rPr>
              <w:t>4.支持将音频数据嵌入视频数据，音视频信号同步传输。支持RS232串口数据、红外信号的双向透传功能。</w:t>
            </w:r>
          </w:p>
          <w:p>
            <w:pPr>
              <w:widowControl/>
              <w:jc w:val="left"/>
              <w:textAlignment w:val="center"/>
              <w:rPr>
                <w:rFonts w:ascii="仿宋_GB2312" w:hAnsi="仿宋_GB2312" w:eastAsia="仿宋_GB2312" w:cs="仿宋_GB2312"/>
                <w:color w:val="auto"/>
                <w:sz w:val="24"/>
                <w:rPrChange w:id="26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44" w:author="amin" w:date="2024-07-26T20:19:48Z">
                  <w:rPr>
                    <w:rFonts w:hint="eastAsia" w:ascii="仿宋_GB2312" w:hAnsi="仿宋_GB2312" w:eastAsia="仿宋_GB2312" w:cs="仿宋_GB2312"/>
                    <w:kern w:val="0"/>
                    <w:sz w:val="24"/>
                    <w:lang w:bidi="ar"/>
                  </w:rPr>
                </w:rPrChange>
              </w:rPr>
              <w:t>5.支持USB在线升级固件。支持EDID管理。</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6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46" w:author="amin" w:date="2024-07-26T20:19:48Z">
                  <w:rPr>
                    <w:rFonts w:hint="eastAsia" w:ascii="仿宋_GB2312" w:hAnsi="仿宋_GB2312" w:eastAsia="仿宋_GB2312" w:cs="仿宋_GB2312"/>
                    <w:kern w:val="0"/>
                    <w:sz w:val="24"/>
                    <w:lang w:bidi="ar"/>
                  </w:rPr>
                </w:rPrChange>
              </w:rPr>
              <w:t>对</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6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48"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264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2650" w:author="amin" w:date="2024-07-26T20:19:48Z">
                  <w:rPr>
                    <w:rFonts w:hint="eastAsia" w:ascii="仿宋_GB2312" w:hAnsi="仿宋_GB2312" w:eastAsia="仿宋_GB2312" w:cs="仿宋_GB2312"/>
                    <w:b/>
                    <w:bCs/>
                    <w:kern w:val="0"/>
                    <w:sz w:val="24"/>
                    <w:lang w:bidi="ar"/>
                  </w:rPr>
                </w:rPrChange>
              </w:rPr>
              <w:t>录播，直播系统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2651"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652"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653"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9413"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6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55"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6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57" w:author="amin" w:date="2024-07-26T20:19:48Z">
                  <w:rPr>
                    <w:rFonts w:hint="eastAsia" w:ascii="仿宋_GB2312" w:hAnsi="仿宋_GB2312" w:eastAsia="仿宋_GB2312" w:cs="仿宋_GB2312"/>
                    <w:kern w:val="0"/>
                    <w:sz w:val="24"/>
                    <w:lang w:bidi="ar"/>
                  </w:rPr>
                </w:rPrChange>
              </w:rPr>
              <w:t>常态化录播互动一体机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65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59" w:author="amin" w:date="2024-07-26T20:19:48Z">
                  <w:rPr>
                    <w:rFonts w:hint="eastAsia" w:ascii="仿宋_GB2312" w:hAnsi="仿宋_GB2312" w:eastAsia="仿宋_GB2312" w:cs="仿宋_GB2312"/>
                    <w:kern w:val="0"/>
                    <w:sz w:val="24"/>
                    <w:lang w:bidi="ar"/>
                  </w:rPr>
                </w:rPrChange>
              </w:rPr>
              <w:t>1.采用一体化硬件ARM+DSP设计，嵌入式Linux操作系统，高度集成图像识别跟踪、自动导播、直播、点播、采集、录制等系统模块。</w:t>
            </w:r>
          </w:p>
          <w:p>
            <w:pPr>
              <w:widowControl/>
              <w:jc w:val="left"/>
              <w:textAlignment w:val="center"/>
              <w:rPr>
                <w:rFonts w:ascii="仿宋_GB2312" w:hAnsi="仿宋_GB2312" w:eastAsia="仿宋_GB2312" w:cs="仿宋_GB2312"/>
                <w:color w:val="auto"/>
                <w:kern w:val="0"/>
                <w:sz w:val="24"/>
                <w:lang w:bidi="ar"/>
                <w:rPrChange w:id="26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61" w:author="amin" w:date="2024-07-26T20:19:48Z">
                  <w:rPr>
                    <w:rFonts w:hint="eastAsia" w:ascii="仿宋_GB2312" w:hAnsi="仿宋_GB2312" w:eastAsia="仿宋_GB2312" w:cs="仿宋_GB2312"/>
                    <w:kern w:val="0"/>
                    <w:sz w:val="24"/>
                    <w:lang w:bidi="ar"/>
                  </w:rPr>
                </w:rPrChange>
              </w:rPr>
              <w:t>2.基于B/S架构，登陆web端即可实现直播管理、信号管理、用户管理、文件管理、预约录制、中控管理以及系统管理等功能。支持AAC音频编码，音视频精准同步录制。采用H.264/H.265视频编解码技术，码率可调，支持视频编码256kbps～12Mbps，最高分辨率可达≥3840*2160。</w:t>
            </w:r>
          </w:p>
          <w:p>
            <w:pPr>
              <w:pStyle w:val="19"/>
              <w:rPr>
                <w:rFonts w:ascii="仿宋_GB2312" w:hAnsi="仿宋_GB2312" w:eastAsia="仿宋_GB2312" w:cs="仿宋_GB2312"/>
                <w:color w:val="auto"/>
                <w:kern w:val="0"/>
                <w:sz w:val="24"/>
                <w:lang w:bidi="ar"/>
                <w:rPrChange w:id="26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63" w:author="amin" w:date="2024-07-26T20:19:48Z">
                  <w:rPr>
                    <w:rFonts w:hint="eastAsia" w:ascii="仿宋_GB2312" w:hAnsi="仿宋_GB2312" w:eastAsia="仿宋_GB2312" w:cs="仿宋_GB2312"/>
                    <w:kern w:val="0"/>
                    <w:sz w:val="24"/>
                    <w:lang w:bidi="ar"/>
                  </w:rPr>
                </w:rPrChange>
              </w:rPr>
              <w:t>3.支持通过导播软件进行手动导播，也</w:t>
            </w:r>
            <w:r>
              <w:rPr>
                <w:rFonts w:hint="eastAsia" w:ascii="仿宋_GB2312" w:hAnsi="仿宋_GB2312" w:eastAsia="仿宋_GB2312" w:cs="仿宋_GB2312"/>
                <w:color w:val="auto"/>
                <w:sz w:val="24"/>
                <w:rPrChange w:id="2664" w:author="amin" w:date="2024-07-26T20:19:48Z">
                  <w:rPr>
                    <w:rFonts w:hint="eastAsia" w:ascii="仿宋_GB2312" w:hAnsi="仿宋_GB2312" w:eastAsia="仿宋_GB2312" w:cs="仿宋_GB2312"/>
                    <w:sz w:val="24"/>
                  </w:rPr>
                </w:rPrChange>
              </w:rPr>
              <w:t>支持</w:t>
            </w:r>
            <w:r>
              <w:rPr>
                <w:rFonts w:hint="eastAsia" w:ascii="仿宋_GB2312" w:hAnsi="仿宋_GB2312" w:eastAsia="仿宋_GB2312" w:cs="仿宋_GB2312"/>
                <w:color w:val="auto"/>
                <w:kern w:val="0"/>
                <w:sz w:val="24"/>
                <w:lang w:bidi="ar"/>
                <w:rPrChange w:id="2665" w:author="amin" w:date="2024-07-26T20:19:48Z">
                  <w:rPr>
                    <w:rFonts w:hint="eastAsia" w:ascii="仿宋_GB2312" w:hAnsi="仿宋_GB2312" w:eastAsia="仿宋_GB2312" w:cs="仿宋_GB2312"/>
                    <w:kern w:val="0"/>
                    <w:sz w:val="24"/>
                    <w:lang w:bidi="ar"/>
                  </w:rPr>
                </w:rPrChange>
              </w:rPr>
              <w:t>配合内置的自动导播模块进行全自动导播式。支持录制MP4、AVI、MOV、FLV和MKV等多种视频格式。支持不少于三画面、四画面以及对话画面等至少7种画面布局，并支持≥2种自定义画面布局。</w:t>
            </w:r>
          </w:p>
          <w:p>
            <w:pPr>
              <w:widowControl/>
              <w:jc w:val="left"/>
              <w:textAlignment w:val="center"/>
              <w:rPr>
                <w:rFonts w:ascii="仿宋_GB2312" w:hAnsi="仿宋_GB2312" w:eastAsia="仿宋_GB2312" w:cs="仿宋_GB2312"/>
                <w:dstrike/>
                <w:color w:val="auto"/>
                <w:kern w:val="0"/>
                <w:sz w:val="24"/>
                <w:lang w:bidi="ar"/>
                <w:rPrChange w:id="2666"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667" w:author="amin" w:date="2024-07-26T20:19:48Z">
                  <w:rPr>
                    <w:rFonts w:hint="eastAsia" w:ascii="仿宋_GB2312" w:hAnsi="仿宋_GB2312" w:eastAsia="仿宋_GB2312" w:cs="仿宋_GB2312"/>
                    <w:kern w:val="0"/>
                    <w:sz w:val="24"/>
                    <w:lang w:bidi="ar"/>
                  </w:rPr>
                </w:rPrChange>
              </w:rPr>
              <w:t>▲4.内置音频处理模块，支持多路混音、AGC功能、降噪调节以及音频调节等功能，可解决互动录播房间的回声、噪声等问题。</w:t>
            </w:r>
          </w:p>
          <w:p>
            <w:pPr>
              <w:widowControl/>
              <w:jc w:val="left"/>
              <w:textAlignment w:val="center"/>
              <w:rPr>
                <w:rFonts w:ascii="仿宋_GB2312" w:hAnsi="仿宋_GB2312" w:eastAsia="仿宋_GB2312" w:cs="仿宋_GB2312"/>
                <w:color w:val="auto"/>
                <w:kern w:val="0"/>
                <w:sz w:val="24"/>
                <w:lang w:bidi="ar"/>
                <w:rPrChange w:id="26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69" w:author="amin" w:date="2024-07-26T20:19:48Z">
                  <w:rPr>
                    <w:rFonts w:hint="eastAsia" w:ascii="仿宋_GB2312" w:hAnsi="仿宋_GB2312" w:eastAsia="仿宋_GB2312" w:cs="仿宋_GB2312"/>
                    <w:kern w:val="0"/>
                    <w:sz w:val="24"/>
                    <w:lang w:bidi="ar"/>
                  </w:rPr>
                </w:rPrChange>
              </w:rPr>
              <w:t>5.支持在线语音转写功能，实现将语音转写成文本并自动生成字幕。</w:t>
            </w:r>
          </w:p>
          <w:p>
            <w:pPr>
              <w:widowControl/>
              <w:jc w:val="left"/>
              <w:textAlignment w:val="center"/>
              <w:rPr>
                <w:rFonts w:ascii="仿宋_GB2312" w:hAnsi="仿宋_GB2312" w:eastAsia="仿宋_GB2312" w:cs="仿宋_GB2312"/>
                <w:color w:val="auto"/>
                <w:kern w:val="0"/>
                <w:sz w:val="24"/>
                <w:lang w:bidi="ar"/>
                <w:rPrChange w:id="267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71" w:author="amin" w:date="2024-07-26T20:19:48Z">
                  <w:rPr>
                    <w:rFonts w:hint="eastAsia" w:ascii="仿宋_GB2312" w:hAnsi="仿宋_GB2312" w:eastAsia="仿宋_GB2312" w:cs="仿宋_GB2312"/>
                    <w:kern w:val="0"/>
                    <w:sz w:val="24"/>
                    <w:lang w:bidi="ar"/>
                  </w:rPr>
                </w:rPrChange>
              </w:rPr>
              <w:t>6.主机具备不少于2路HDMI输入接口，≥2路HDMI输出接口，≥2路控制接口，≥2路USB接口，≥3路音频输入接口，≥1路音频输出接口。</w:t>
            </w:r>
          </w:p>
          <w:p>
            <w:pPr>
              <w:widowControl/>
              <w:jc w:val="left"/>
              <w:textAlignment w:val="center"/>
              <w:rPr>
                <w:rFonts w:ascii="仿宋_GB2312" w:hAnsi="仿宋_GB2312" w:eastAsia="仿宋_GB2312" w:cs="仿宋_GB2312"/>
                <w:dstrike/>
                <w:color w:val="auto"/>
                <w:kern w:val="0"/>
                <w:sz w:val="24"/>
                <w:lang w:bidi="ar"/>
                <w:rPrChange w:id="2672"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673" w:author="amin" w:date="2024-07-26T20:19:48Z">
                  <w:rPr>
                    <w:rFonts w:hint="eastAsia" w:ascii="仿宋_GB2312" w:hAnsi="仿宋_GB2312" w:eastAsia="仿宋_GB2312" w:cs="仿宋_GB2312"/>
                    <w:kern w:val="0"/>
                    <w:sz w:val="24"/>
                    <w:lang w:bidi="ar"/>
                  </w:rPr>
                </w:rPrChange>
              </w:rPr>
              <w:t>▲7.主机具备双电源供电功能，支持标准POE供电和DC 12V供电。当出现外部断电或者电源模块损坏情况下，主机可以正常使用。</w:t>
            </w:r>
          </w:p>
          <w:p>
            <w:pPr>
              <w:widowControl/>
              <w:jc w:val="left"/>
              <w:textAlignment w:val="center"/>
              <w:rPr>
                <w:rFonts w:ascii="仿宋_GB2312" w:hAnsi="仿宋_GB2312" w:eastAsia="仿宋_GB2312" w:cs="仿宋_GB2312"/>
                <w:color w:val="auto"/>
                <w:sz w:val="24"/>
                <w:rPrChange w:id="26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75" w:author="amin" w:date="2024-07-26T20:19:48Z">
                  <w:rPr>
                    <w:rFonts w:hint="eastAsia" w:ascii="仿宋_GB2312" w:hAnsi="仿宋_GB2312" w:eastAsia="仿宋_GB2312" w:cs="仿宋_GB2312"/>
                    <w:kern w:val="0"/>
                    <w:sz w:val="24"/>
                    <w:lang w:bidi="ar"/>
                  </w:rPr>
                </w:rPrChange>
              </w:rPr>
              <w:t>▲8.支持对接公共服务平台，实现资源点播和共享应用功能；自动缓存并且高清晰视频播放；支持点播、拖拉、回看，跳转等视频内容播放操作。</w:t>
            </w:r>
          </w:p>
          <w:p>
            <w:pPr>
              <w:widowControl/>
              <w:jc w:val="left"/>
              <w:textAlignment w:val="center"/>
              <w:rPr>
                <w:rFonts w:ascii="仿宋_GB2312" w:hAnsi="仿宋_GB2312" w:eastAsia="仿宋_GB2312" w:cs="仿宋_GB2312"/>
                <w:color w:val="auto"/>
                <w:sz w:val="24"/>
                <w:rPrChange w:id="26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77" w:author="amin" w:date="2024-07-26T20:19:48Z">
                  <w:rPr>
                    <w:rFonts w:hint="eastAsia" w:ascii="仿宋_GB2312" w:hAnsi="仿宋_GB2312" w:eastAsia="仿宋_GB2312" w:cs="仿宋_GB2312"/>
                    <w:kern w:val="0"/>
                    <w:sz w:val="24"/>
                    <w:lang w:bidi="ar"/>
                  </w:rPr>
                </w:rPrChange>
              </w:rPr>
              <w:t>9、提供上述第4、7、8点参</w:t>
            </w:r>
            <w:r>
              <w:rPr>
                <w:rFonts w:hint="eastAsia" w:ascii="仿宋_GB2312" w:hAnsi="仿宋_GB2312" w:eastAsia="仿宋_GB2312" w:cs="仿宋_GB2312"/>
                <w:color w:val="auto"/>
                <w:sz w:val="24"/>
                <w:rPrChange w:id="2678"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6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8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6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8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6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84"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68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686" w:author="amin" w:date="2024-07-26T20:19:48Z">
                  <w:rPr>
                    <w:rFonts w:hint="eastAsia" w:ascii="仿宋_GB2312" w:hAnsi="仿宋_GB2312" w:eastAsia="仿宋_GB2312" w:cs="仿宋_GB2312"/>
                    <w:kern w:val="0"/>
                    <w:sz w:val="24"/>
                    <w:lang w:bidi="ar"/>
                  </w:rPr>
                </w:rPrChange>
              </w:rPr>
              <w:t>常态化录播互动系统</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68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88" w:author="amin" w:date="2024-07-26T20:19:48Z">
                  <w:rPr>
                    <w:rFonts w:hint="eastAsia" w:ascii="仿宋_GB2312" w:hAnsi="仿宋_GB2312" w:eastAsia="仿宋_GB2312" w:cs="仿宋_GB2312"/>
                    <w:kern w:val="0"/>
                    <w:sz w:val="24"/>
                    <w:lang w:bidi="ar"/>
                  </w:rPr>
                </w:rPrChange>
              </w:rPr>
              <w:t>1.支持≥12种输出切换特效，并且支持四画面，三画面，画中画和对话画面，并支持自定义画面组合。</w:t>
            </w:r>
          </w:p>
          <w:p>
            <w:pPr>
              <w:widowControl/>
              <w:jc w:val="left"/>
              <w:textAlignment w:val="center"/>
              <w:rPr>
                <w:rFonts w:ascii="仿宋_GB2312" w:hAnsi="仿宋_GB2312" w:eastAsia="仿宋_GB2312" w:cs="仿宋_GB2312"/>
                <w:color w:val="auto"/>
                <w:kern w:val="0"/>
                <w:sz w:val="24"/>
                <w:lang w:bidi="ar"/>
                <w:rPrChange w:id="268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90" w:author="amin" w:date="2024-07-26T20:19:48Z">
                  <w:rPr>
                    <w:rFonts w:hint="eastAsia" w:ascii="仿宋_GB2312" w:hAnsi="仿宋_GB2312" w:eastAsia="仿宋_GB2312" w:cs="仿宋_GB2312"/>
                    <w:kern w:val="0"/>
                    <w:sz w:val="24"/>
                    <w:lang w:bidi="ar"/>
                  </w:rPr>
                </w:rPrChange>
              </w:rPr>
              <w:t>2.支持一键录像，≥6个通道切换等按键。</w:t>
            </w:r>
          </w:p>
          <w:p>
            <w:pPr>
              <w:widowControl/>
              <w:jc w:val="left"/>
              <w:textAlignment w:val="center"/>
              <w:rPr>
                <w:rFonts w:ascii="仿宋_GB2312" w:hAnsi="仿宋_GB2312" w:eastAsia="仿宋_GB2312" w:cs="仿宋_GB2312"/>
                <w:color w:val="auto"/>
                <w:kern w:val="0"/>
                <w:sz w:val="24"/>
                <w:lang w:bidi="ar"/>
                <w:rPrChange w:id="269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92" w:author="amin" w:date="2024-07-26T20:19:48Z">
                  <w:rPr>
                    <w:rFonts w:hint="eastAsia" w:ascii="仿宋_GB2312" w:hAnsi="仿宋_GB2312" w:eastAsia="仿宋_GB2312" w:cs="仿宋_GB2312"/>
                    <w:kern w:val="0"/>
                    <w:sz w:val="24"/>
                    <w:lang w:bidi="ar"/>
                  </w:rPr>
                </w:rPrChange>
              </w:rPr>
              <w:t>3.支持H.264视频编码技术，码率可调，支持视频编码256kbps～12Mbps，支持3840x2160、1920x1080等分辨率；支持H.265视频解码技术。</w:t>
            </w:r>
          </w:p>
          <w:p>
            <w:pPr>
              <w:widowControl/>
              <w:jc w:val="left"/>
              <w:textAlignment w:val="center"/>
              <w:rPr>
                <w:rFonts w:ascii="仿宋_GB2312" w:hAnsi="仿宋_GB2312" w:eastAsia="仿宋_GB2312" w:cs="仿宋_GB2312"/>
                <w:color w:val="auto"/>
                <w:kern w:val="0"/>
                <w:sz w:val="24"/>
                <w:lang w:bidi="ar"/>
                <w:rPrChange w:id="269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94" w:author="amin" w:date="2024-07-26T20:19:48Z">
                  <w:rPr>
                    <w:rFonts w:hint="eastAsia" w:ascii="仿宋_GB2312" w:hAnsi="仿宋_GB2312" w:eastAsia="仿宋_GB2312" w:cs="仿宋_GB2312"/>
                    <w:kern w:val="0"/>
                    <w:sz w:val="24"/>
                    <w:lang w:bidi="ar"/>
                  </w:rPr>
                </w:rPrChange>
              </w:rPr>
              <w:t>4.支持信息、字幕、片头、角标、时间信息等插入功能，支持手动和自动字幕机发布字幕，支持LOGO去除底图功能，支持≥5种底图颜色的去除。</w:t>
            </w:r>
          </w:p>
          <w:p>
            <w:pPr>
              <w:widowControl/>
              <w:jc w:val="left"/>
              <w:textAlignment w:val="center"/>
              <w:rPr>
                <w:rFonts w:ascii="仿宋_GB2312" w:hAnsi="仿宋_GB2312" w:eastAsia="仿宋_GB2312" w:cs="仿宋_GB2312"/>
                <w:color w:val="auto"/>
                <w:kern w:val="0"/>
                <w:sz w:val="24"/>
                <w:lang w:bidi="ar"/>
                <w:rPrChange w:id="269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96" w:author="amin" w:date="2024-07-26T20:19:48Z">
                  <w:rPr>
                    <w:rFonts w:hint="eastAsia" w:ascii="仿宋_GB2312" w:hAnsi="仿宋_GB2312" w:eastAsia="仿宋_GB2312" w:cs="仿宋_GB2312"/>
                    <w:kern w:val="0"/>
                    <w:sz w:val="24"/>
                    <w:lang w:bidi="ar"/>
                  </w:rPr>
                </w:rPrChange>
              </w:rPr>
              <w:t>5.支持RTMP推流、RTSP拉流，支持本地组播协议，RTMP直播采用主流的格式封装，采用窄带宽超高清视频传输技术，降低网络资源的占用。</w:t>
            </w:r>
          </w:p>
          <w:p>
            <w:pPr>
              <w:widowControl/>
              <w:jc w:val="left"/>
              <w:textAlignment w:val="center"/>
              <w:rPr>
                <w:rFonts w:ascii="仿宋_GB2312" w:hAnsi="仿宋_GB2312" w:eastAsia="仿宋_GB2312" w:cs="仿宋_GB2312"/>
                <w:color w:val="auto"/>
                <w:kern w:val="0"/>
                <w:sz w:val="24"/>
                <w:lang w:bidi="ar"/>
                <w:rPrChange w:id="269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698" w:author="amin" w:date="2024-07-26T20:19:48Z">
                  <w:rPr>
                    <w:rFonts w:hint="eastAsia" w:ascii="仿宋_GB2312" w:hAnsi="仿宋_GB2312" w:eastAsia="仿宋_GB2312" w:cs="仿宋_GB2312"/>
                    <w:kern w:val="0"/>
                    <w:sz w:val="24"/>
                    <w:lang w:bidi="ar"/>
                  </w:rPr>
                </w:rPrChange>
              </w:rPr>
              <w:t>6.支持RTMP推流协议，可对接其它第三方的直播平台，包括钉钉直播、网易等直播方式。</w:t>
            </w:r>
          </w:p>
          <w:p>
            <w:pPr>
              <w:widowControl/>
              <w:jc w:val="left"/>
              <w:textAlignment w:val="center"/>
              <w:rPr>
                <w:rFonts w:ascii="仿宋_GB2312" w:hAnsi="仿宋_GB2312" w:eastAsia="仿宋_GB2312" w:cs="仿宋_GB2312"/>
                <w:color w:val="auto"/>
                <w:kern w:val="0"/>
                <w:sz w:val="24"/>
                <w:lang w:bidi="ar"/>
                <w:rPrChange w:id="269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00" w:author="amin" w:date="2024-07-26T20:19:48Z">
                  <w:rPr>
                    <w:rFonts w:hint="eastAsia" w:ascii="仿宋_GB2312" w:hAnsi="仿宋_GB2312" w:eastAsia="仿宋_GB2312" w:cs="仿宋_GB2312"/>
                    <w:kern w:val="0"/>
                    <w:sz w:val="24"/>
                    <w:lang w:bidi="ar"/>
                  </w:rPr>
                </w:rPrChange>
              </w:rPr>
              <w:t>7.导播支持本地人工现场导播（录播主机内置导播软件）和网络远程导播。网络远程导播支持浏览器导播配置。</w:t>
            </w:r>
          </w:p>
          <w:p>
            <w:pPr>
              <w:widowControl/>
              <w:jc w:val="left"/>
              <w:textAlignment w:val="center"/>
              <w:rPr>
                <w:rFonts w:ascii="仿宋_GB2312" w:hAnsi="仿宋_GB2312" w:eastAsia="仿宋_GB2312" w:cs="仿宋_GB2312"/>
                <w:color w:val="auto"/>
                <w:kern w:val="0"/>
                <w:sz w:val="24"/>
                <w:lang w:bidi="ar"/>
                <w:rPrChange w:id="270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02" w:author="amin" w:date="2024-07-26T20:19:48Z">
                  <w:rPr>
                    <w:rFonts w:hint="eastAsia" w:ascii="仿宋_GB2312" w:hAnsi="仿宋_GB2312" w:eastAsia="仿宋_GB2312" w:cs="仿宋_GB2312"/>
                    <w:kern w:val="0"/>
                    <w:sz w:val="24"/>
                    <w:lang w:bidi="ar"/>
                  </w:rPr>
                </w:rPrChange>
              </w:rPr>
              <w:t>8.支持远程FTP下载录播上文件，支持第三方FTP服务器自动上传录像，支持灵活配置自动上传到FTP服务器的时间。</w:t>
            </w:r>
          </w:p>
          <w:p>
            <w:pPr>
              <w:widowControl/>
              <w:jc w:val="left"/>
              <w:textAlignment w:val="center"/>
              <w:rPr>
                <w:rFonts w:ascii="仿宋_GB2312" w:hAnsi="仿宋_GB2312" w:eastAsia="仿宋_GB2312" w:cs="仿宋_GB2312"/>
                <w:color w:val="auto"/>
                <w:kern w:val="0"/>
                <w:sz w:val="24"/>
                <w:lang w:bidi="ar"/>
                <w:rPrChange w:id="27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04" w:author="amin" w:date="2024-07-26T20:19:48Z">
                  <w:rPr>
                    <w:rFonts w:hint="eastAsia" w:ascii="仿宋_GB2312" w:hAnsi="仿宋_GB2312" w:eastAsia="仿宋_GB2312" w:cs="仿宋_GB2312"/>
                    <w:kern w:val="0"/>
                    <w:sz w:val="24"/>
                    <w:lang w:bidi="ar"/>
                  </w:rPr>
                </w:rPrChange>
              </w:rPr>
              <w:t>9.支持预约录制功能，预约录制日程编辑完成后便自动按预定时间进行录制，并自动生成文件名并附带场地、主讲人和主题等信息；支持循环录制。</w:t>
            </w:r>
          </w:p>
          <w:p>
            <w:pPr>
              <w:widowControl/>
              <w:jc w:val="left"/>
              <w:textAlignment w:val="center"/>
              <w:rPr>
                <w:rFonts w:ascii="仿宋_GB2312" w:hAnsi="仿宋_GB2312" w:eastAsia="仿宋_GB2312" w:cs="仿宋_GB2312"/>
                <w:color w:val="auto"/>
                <w:sz w:val="24"/>
                <w:rPrChange w:id="270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06" w:author="amin" w:date="2024-07-26T20:19:48Z">
                  <w:rPr>
                    <w:rFonts w:hint="eastAsia" w:ascii="仿宋_GB2312" w:hAnsi="仿宋_GB2312" w:eastAsia="仿宋_GB2312" w:cs="仿宋_GB2312"/>
                    <w:kern w:val="0"/>
                    <w:sz w:val="24"/>
                    <w:lang w:bidi="ar"/>
                  </w:rPr>
                </w:rPrChange>
              </w:rPr>
              <w:t>10.录播主机支持开放式跟踪协议，且自身支持图像跟踪，支持用户自定义设置切换命令码，自定义场景切换策略，列表式切换策略表方便用户修改。</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08" w:author="amin" w:date="2024-07-26T20:19:48Z">
                  <w:rPr>
                    <w:rFonts w:hint="eastAsia" w:ascii="仿宋_GB2312" w:hAnsi="仿宋_GB2312" w:eastAsia="仿宋_GB2312" w:cs="仿宋_GB2312"/>
                    <w:kern w:val="0"/>
                    <w:sz w:val="24"/>
                    <w:lang w:bidi="ar"/>
                  </w:rPr>
                </w:rPrChange>
              </w:rPr>
              <w:t>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1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71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12"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7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14" w:author="amin" w:date="2024-07-26T20:19:48Z">
                  <w:rPr>
                    <w:rFonts w:hint="eastAsia" w:ascii="仿宋_GB2312" w:hAnsi="仿宋_GB2312" w:eastAsia="仿宋_GB2312" w:cs="仿宋_GB2312"/>
                    <w:kern w:val="0"/>
                    <w:sz w:val="24"/>
                    <w:lang w:bidi="ar"/>
                  </w:rPr>
                </w:rPrChange>
              </w:rPr>
              <w:t>定位电子云镜摄像机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7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16" w:author="amin" w:date="2024-07-26T20:19:48Z">
                  <w:rPr>
                    <w:rFonts w:hint="eastAsia" w:ascii="仿宋_GB2312" w:hAnsi="仿宋_GB2312" w:eastAsia="仿宋_GB2312" w:cs="仿宋_GB2312"/>
                    <w:kern w:val="0"/>
                    <w:sz w:val="24"/>
                    <w:lang w:bidi="ar"/>
                  </w:rPr>
                </w:rPrChange>
              </w:rPr>
              <w:t>1.配置4K Sensor和4K镜头，实现高清电子云台效果。</w:t>
            </w:r>
          </w:p>
          <w:p>
            <w:pPr>
              <w:widowControl/>
              <w:jc w:val="left"/>
              <w:textAlignment w:val="center"/>
              <w:rPr>
                <w:rFonts w:ascii="仿宋_GB2312" w:hAnsi="仿宋_GB2312" w:eastAsia="仿宋_GB2312" w:cs="仿宋_GB2312"/>
                <w:color w:val="auto"/>
                <w:kern w:val="0"/>
                <w:sz w:val="24"/>
                <w:lang w:bidi="ar"/>
                <w:rPrChange w:id="27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18" w:author="amin" w:date="2024-07-26T20:19:48Z">
                  <w:rPr>
                    <w:rFonts w:hint="eastAsia" w:ascii="仿宋_GB2312" w:hAnsi="仿宋_GB2312" w:eastAsia="仿宋_GB2312" w:cs="仿宋_GB2312"/>
                    <w:kern w:val="0"/>
                    <w:sz w:val="24"/>
                    <w:lang w:bidi="ar"/>
                  </w:rPr>
                </w:rPrChange>
              </w:rPr>
              <w:t>2.内置图像识别和跟踪算法。</w:t>
            </w:r>
          </w:p>
          <w:p>
            <w:pPr>
              <w:widowControl/>
              <w:jc w:val="left"/>
              <w:textAlignment w:val="center"/>
              <w:rPr>
                <w:rFonts w:ascii="仿宋_GB2312" w:hAnsi="仿宋_GB2312" w:eastAsia="仿宋_GB2312" w:cs="仿宋_GB2312"/>
                <w:color w:val="auto"/>
                <w:kern w:val="0"/>
                <w:sz w:val="24"/>
                <w:lang w:bidi="ar"/>
                <w:rPrChange w:id="27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20" w:author="amin" w:date="2024-07-26T20:19:48Z">
                  <w:rPr>
                    <w:rFonts w:hint="eastAsia" w:ascii="仿宋_GB2312" w:hAnsi="仿宋_GB2312" w:eastAsia="仿宋_GB2312" w:cs="仿宋_GB2312"/>
                    <w:kern w:val="0"/>
                    <w:sz w:val="24"/>
                    <w:lang w:bidi="ar"/>
                  </w:rPr>
                </w:rPrChange>
              </w:rPr>
              <w:t>3.全自动对焦无畸变镜头，广角视场≥42°。同时支持EPTZ。</w:t>
            </w:r>
          </w:p>
          <w:p>
            <w:pPr>
              <w:widowControl/>
              <w:jc w:val="left"/>
              <w:textAlignment w:val="center"/>
              <w:rPr>
                <w:rFonts w:ascii="仿宋_GB2312" w:hAnsi="仿宋_GB2312" w:eastAsia="仿宋_GB2312" w:cs="仿宋_GB2312"/>
                <w:color w:val="auto"/>
                <w:kern w:val="0"/>
                <w:sz w:val="24"/>
                <w:lang w:bidi="ar"/>
                <w:rPrChange w:id="272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22" w:author="amin" w:date="2024-07-26T20:19:48Z">
                  <w:rPr>
                    <w:rFonts w:hint="eastAsia" w:ascii="仿宋_GB2312" w:hAnsi="仿宋_GB2312" w:eastAsia="仿宋_GB2312" w:cs="仿宋_GB2312"/>
                    <w:kern w:val="0"/>
                    <w:sz w:val="24"/>
                    <w:lang w:bidi="ar"/>
                  </w:rPr>
                </w:rPrChange>
              </w:rPr>
              <w:t>4.全新CMOS图像传感器可降低在低照度情况下的图像噪声，同时应用2D和3D降噪算法，图像信噪比高达55dB以上。</w:t>
            </w:r>
          </w:p>
          <w:p>
            <w:pPr>
              <w:widowControl/>
              <w:jc w:val="left"/>
              <w:textAlignment w:val="center"/>
              <w:rPr>
                <w:rFonts w:ascii="仿宋_GB2312" w:hAnsi="仿宋_GB2312" w:eastAsia="仿宋_GB2312" w:cs="仿宋_GB2312"/>
                <w:color w:val="auto"/>
                <w:kern w:val="0"/>
                <w:sz w:val="24"/>
                <w:lang w:bidi="ar"/>
                <w:rPrChange w:id="27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24" w:author="amin" w:date="2024-07-26T20:19:48Z">
                  <w:rPr>
                    <w:rFonts w:hint="eastAsia" w:ascii="仿宋_GB2312" w:hAnsi="仿宋_GB2312" w:eastAsia="仿宋_GB2312" w:cs="仿宋_GB2312"/>
                    <w:kern w:val="0"/>
                    <w:sz w:val="24"/>
                    <w:lang w:bidi="ar"/>
                  </w:rPr>
                </w:rPrChange>
              </w:rPr>
              <w:t>5.支持3G-SDI接口，有效传输距离≥150米（1080p30）。SDI、网络两路可同时输出。</w:t>
            </w:r>
          </w:p>
          <w:p>
            <w:pPr>
              <w:widowControl/>
              <w:jc w:val="left"/>
              <w:textAlignment w:val="center"/>
              <w:rPr>
                <w:rFonts w:ascii="仿宋_GB2312" w:hAnsi="仿宋_GB2312" w:eastAsia="仿宋_GB2312" w:cs="仿宋_GB2312"/>
                <w:color w:val="auto"/>
                <w:kern w:val="0"/>
                <w:sz w:val="24"/>
                <w:lang w:bidi="ar"/>
                <w:rPrChange w:id="272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26" w:author="amin" w:date="2024-07-26T20:19:48Z">
                  <w:rPr>
                    <w:rFonts w:hint="eastAsia" w:ascii="仿宋_GB2312" w:hAnsi="仿宋_GB2312" w:eastAsia="仿宋_GB2312" w:cs="仿宋_GB2312"/>
                    <w:kern w:val="0"/>
                    <w:sz w:val="24"/>
                    <w:lang w:bidi="ar"/>
                  </w:rPr>
                </w:rPrChange>
              </w:rPr>
              <w:t>6.支持POE（Power Over Ethernet）一线通功能，电源、视频、音频、控制三线合一。</w:t>
            </w:r>
          </w:p>
          <w:p>
            <w:pPr>
              <w:widowControl/>
              <w:jc w:val="left"/>
              <w:textAlignment w:val="center"/>
              <w:rPr>
                <w:rFonts w:ascii="仿宋_GB2312" w:hAnsi="仿宋_GB2312" w:eastAsia="仿宋_GB2312" w:cs="仿宋_GB2312"/>
                <w:color w:val="auto"/>
                <w:kern w:val="0"/>
                <w:sz w:val="24"/>
                <w:lang w:bidi="ar"/>
                <w:rPrChange w:id="272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28" w:author="amin" w:date="2024-07-26T20:19:48Z">
                  <w:rPr>
                    <w:rFonts w:hint="eastAsia" w:ascii="仿宋_GB2312" w:hAnsi="仿宋_GB2312" w:eastAsia="仿宋_GB2312" w:cs="仿宋_GB2312"/>
                    <w:kern w:val="0"/>
                    <w:sz w:val="24"/>
                    <w:lang w:bidi="ar"/>
                  </w:rPr>
                </w:rPrChange>
              </w:rPr>
              <w:t>7.支持交织模式，可实现单摄像头同时输出全景和特写信号，实现一机双镜效果。</w:t>
            </w:r>
          </w:p>
          <w:p>
            <w:pPr>
              <w:widowControl/>
              <w:jc w:val="left"/>
              <w:textAlignment w:val="center"/>
              <w:rPr>
                <w:rFonts w:ascii="仿宋_GB2312" w:hAnsi="仿宋_GB2312" w:eastAsia="仿宋_GB2312" w:cs="仿宋_GB2312"/>
                <w:color w:val="auto"/>
                <w:kern w:val="0"/>
                <w:sz w:val="24"/>
                <w:lang w:bidi="ar"/>
                <w:rPrChange w:id="272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30" w:author="amin" w:date="2024-07-26T20:19:48Z">
                  <w:rPr>
                    <w:rFonts w:hint="eastAsia" w:ascii="仿宋_GB2312" w:hAnsi="仿宋_GB2312" w:eastAsia="仿宋_GB2312" w:cs="仿宋_GB2312"/>
                    <w:kern w:val="0"/>
                    <w:sz w:val="24"/>
                    <w:lang w:bidi="ar"/>
                  </w:rPr>
                </w:rPrChange>
              </w:rPr>
              <w:t>8.最高支持3840x2160@30fps分辨率编码网络流输出，并向下兼容。</w:t>
            </w:r>
          </w:p>
          <w:p>
            <w:pPr>
              <w:widowControl/>
              <w:jc w:val="left"/>
              <w:textAlignment w:val="center"/>
              <w:rPr>
                <w:rFonts w:ascii="仿宋_GB2312" w:hAnsi="仿宋_GB2312" w:eastAsia="仿宋_GB2312" w:cs="仿宋_GB2312"/>
                <w:color w:val="auto"/>
                <w:sz w:val="24"/>
                <w:rPrChange w:id="27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32" w:author="amin" w:date="2024-07-26T20:19:48Z">
                  <w:rPr>
                    <w:rFonts w:hint="eastAsia" w:ascii="仿宋_GB2312" w:hAnsi="仿宋_GB2312" w:eastAsia="仿宋_GB2312" w:cs="仿宋_GB2312"/>
                    <w:kern w:val="0"/>
                    <w:sz w:val="24"/>
                    <w:lang w:bidi="ar"/>
                  </w:rPr>
                </w:rPrChange>
              </w:rPr>
              <w:t>9.支持本地存储功能。</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3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3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36"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1099"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3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38"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7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40" w:author="amin" w:date="2024-07-26T20:19:48Z">
                  <w:rPr>
                    <w:rFonts w:hint="eastAsia" w:ascii="仿宋_GB2312" w:hAnsi="仿宋_GB2312" w:eastAsia="仿宋_GB2312" w:cs="仿宋_GB2312"/>
                    <w:kern w:val="0"/>
                    <w:sz w:val="24"/>
                    <w:lang w:bidi="ar"/>
                  </w:rPr>
                </w:rPrChange>
              </w:rPr>
              <w:t>开标室专用终端</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7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42" w:author="amin" w:date="2024-07-26T20:19:48Z">
                  <w:rPr>
                    <w:rFonts w:hint="eastAsia" w:ascii="仿宋_GB2312" w:hAnsi="仿宋_GB2312" w:eastAsia="仿宋_GB2312" w:cs="仿宋_GB2312"/>
                    <w:kern w:val="0"/>
                    <w:sz w:val="24"/>
                    <w:lang w:bidi="ar"/>
                  </w:rPr>
                </w:rPrChange>
              </w:rPr>
              <w:t>显示尺寸≥24寸，处理器核心数量不少于</w:t>
            </w:r>
            <w:r>
              <w:rPr>
                <w:rFonts w:hint="default" w:ascii="仿宋_GB2312" w:hAnsi="仿宋_GB2312" w:eastAsia="仿宋_GB2312" w:cs="仿宋_GB2312"/>
                <w:color w:val="auto"/>
                <w:kern w:val="0"/>
                <w:sz w:val="24"/>
                <w:lang w:bidi="ar"/>
                <w:rPrChange w:id="2743" w:author="amin" w:date="2024-07-26T20:19:48Z">
                  <w:rPr>
                    <w:rFonts w:hint="default" w:ascii="仿宋_GB2312" w:hAnsi="仿宋_GB2312" w:eastAsia="仿宋_GB2312" w:cs="仿宋_GB2312"/>
                    <w:kern w:val="0"/>
                    <w:sz w:val="24"/>
                    <w:lang w:bidi="ar"/>
                  </w:rPr>
                </w:rPrChange>
              </w:rPr>
              <w:t>14</w:t>
            </w:r>
            <w:r>
              <w:rPr>
                <w:rFonts w:hint="eastAsia" w:ascii="仿宋_GB2312" w:hAnsi="仿宋_GB2312" w:eastAsia="仿宋_GB2312" w:cs="仿宋_GB2312"/>
                <w:color w:val="auto"/>
                <w:kern w:val="0"/>
                <w:sz w:val="24"/>
                <w:lang w:bidi="ar"/>
                <w:rPrChange w:id="2744" w:author="amin" w:date="2024-07-26T20:19:48Z">
                  <w:rPr>
                    <w:rFonts w:hint="eastAsia" w:ascii="仿宋_GB2312" w:hAnsi="仿宋_GB2312" w:eastAsia="仿宋_GB2312" w:cs="仿宋_GB2312"/>
                    <w:kern w:val="0"/>
                    <w:sz w:val="24"/>
                    <w:lang w:bidi="ar"/>
                  </w:rPr>
                </w:rPrChange>
              </w:rPr>
              <w:t>核，线程数量不少与</w:t>
            </w:r>
            <w:r>
              <w:rPr>
                <w:rFonts w:hint="default" w:ascii="仿宋_GB2312" w:hAnsi="仿宋_GB2312" w:eastAsia="仿宋_GB2312" w:cs="仿宋_GB2312"/>
                <w:color w:val="auto"/>
                <w:kern w:val="0"/>
                <w:sz w:val="24"/>
                <w:lang w:bidi="ar"/>
                <w:rPrChange w:id="2745" w:author="amin" w:date="2024-07-26T20:19:48Z">
                  <w:rPr>
                    <w:rFonts w:hint="default" w:ascii="仿宋_GB2312" w:hAnsi="仿宋_GB2312" w:eastAsia="仿宋_GB2312" w:cs="仿宋_GB2312"/>
                    <w:kern w:val="0"/>
                    <w:sz w:val="24"/>
                    <w:lang w:bidi="ar"/>
                  </w:rPr>
                </w:rPrChange>
              </w:rPr>
              <w:t>20</w:t>
            </w:r>
            <w:r>
              <w:rPr>
                <w:rFonts w:hint="eastAsia" w:ascii="仿宋_GB2312" w:hAnsi="仿宋_GB2312" w:eastAsia="仿宋_GB2312" w:cs="仿宋_GB2312"/>
                <w:color w:val="auto"/>
                <w:kern w:val="0"/>
                <w:sz w:val="24"/>
                <w:lang w:bidi="ar"/>
                <w:rPrChange w:id="2746" w:author="amin" w:date="2024-07-26T20:19:48Z">
                  <w:rPr>
                    <w:rFonts w:hint="eastAsia" w:ascii="仿宋_GB2312" w:hAnsi="仿宋_GB2312" w:eastAsia="仿宋_GB2312" w:cs="仿宋_GB2312"/>
                    <w:kern w:val="0"/>
                    <w:sz w:val="24"/>
                    <w:lang w:bidi="ar"/>
                  </w:rPr>
                </w:rPrChange>
              </w:rPr>
              <w:t>线程，RAM≥16G，固态存储容量≥1TB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48"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5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2751"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2752" w:author="amin" w:date="2024-07-26T20:19:48Z">
                  <w:rPr>
                    <w:rFonts w:hint="eastAsia" w:ascii="仿宋_GB2312" w:hAnsi="仿宋_GB2312" w:eastAsia="仿宋_GB2312" w:cs="仿宋_GB2312"/>
                    <w:b/>
                    <w:bCs/>
                    <w:kern w:val="0"/>
                    <w:sz w:val="24"/>
                    <w:lang w:bidi="ar"/>
                  </w:rPr>
                </w:rPrChange>
              </w:rPr>
              <w:t>辅材</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2753"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754"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755"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97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57"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7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59" w:author="amin" w:date="2024-07-26T20:19:48Z">
                  <w:rPr>
                    <w:rFonts w:hint="eastAsia" w:ascii="仿宋_GB2312" w:hAnsi="仿宋_GB2312" w:eastAsia="仿宋_GB2312" w:cs="仿宋_GB2312"/>
                    <w:kern w:val="0"/>
                    <w:sz w:val="24"/>
                    <w:lang w:bidi="ar"/>
                  </w:rPr>
                </w:rPrChange>
              </w:rPr>
              <w:t>8路电源时序器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7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61" w:author="amin" w:date="2024-07-26T20:19:48Z">
                  <w:rPr>
                    <w:rFonts w:hint="eastAsia" w:ascii="仿宋_GB2312" w:hAnsi="仿宋_GB2312" w:eastAsia="仿宋_GB2312" w:cs="仿宋_GB2312"/>
                    <w:kern w:val="0"/>
                    <w:sz w:val="24"/>
                    <w:lang w:bidi="ar"/>
                  </w:rPr>
                </w:rPrChange>
              </w:rPr>
              <w:t>1.支持不小于8通道电源时序打开/关闭，每路动作延时时间：≥1秒，支持远程控制（上电+24V直流信号）8通道电源时序打开/关闭—当电源开关处于off位置时有效。支持配置CH1和CH2通道为受控或不受控状态。</w:t>
            </w:r>
          </w:p>
          <w:p>
            <w:pPr>
              <w:widowControl/>
              <w:jc w:val="left"/>
              <w:textAlignment w:val="center"/>
              <w:rPr>
                <w:rFonts w:ascii="仿宋_GB2312" w:hAnsi="仿宋_GB2312" w:eastAsia="仿宋_GB2312" w:cs="仿宋_GB2312"/>
                <w:color w:val="auto"/>
                <w:kern w:val="0"/>
                <w:sz w:val="24"/>
                <w:lang w:bidi="ar"/>
                <w:rPrChange w:id="27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63" w:author="amin" w:date="2024-07-26T20:19:48Z">
                  <w:rPr>
                    <w:rFonts w:hint="eastAsia" w:ascii="仿宋_GB2312" w:hAnsi="仿宋_GB2312" w:eastAsia="仿宋_GB2312" w:cs="仿宋_GB2312"/>
                    <w:kern w:val="0"/>
                    <w:sz w:val="24"/>
                    <w:lang w:bidi="ar"/>
                  </w:rPr>
                </w:rPrChange>
              </w:rPr>
              <w:t>2.当远程控制有效时同时控制后板ALARM（报警）端口导通以起到级联控制ALARM（报警）功能。</w:t>
            </w:r>
          </w:p>
          <w:p>
            <w:pPr>
              <w:widowControl/>
              <w:jc w:val="left"/>
              <w:textAlignment w:val="center"/>
              <w:rPr>
                <w:rFonts w:ascii="仿宋_GB2312" w:hAnsi="仿宋_GB2312" w:eastAsia="仿宋_GB2312" w:cs="仿宋_GB2312"/>
                <w:color w:val="auto"/>
                <w:kern w:val="0"/>
                <w:sz w:val="24"/>
                <w:lang w:bidi="ar"/>
                <w:rPrChange w:id="27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765" w:author="amin" w:date="2024-07-26T20:19:48Z">
                  <w:rPr>
                    <w:rFonts w:hint="eastAsia" w:ascii="仿宋_GB2312" w:hAnsi="仿宋_GB2312" w:eastAsia="仿宋_GB2312" w:cs="仿宋_GB2312"/>
                    <w:kern w:val="0"/>
                    <w:sz w:val="24"/>
                    <w:lang w:bidi="ar"/>
                  </w:rPr>
                </w:rPrChange>
              </w:rPr>
              <w:t>3.单个通道最大负载功率≥2200W，所有通道负载总功率不小于6000W。输出连接器：多用途电源插座。</w:t>
            </w:r>
          </w:p>
          <w:p>
            <w:pPr>
              <w:widowControl/>
              <w:jc w:val="left"/>
              <w:textAlignment w:val="center"/>
              <w:rPr>
                <w:rFonts w:ascii="仿宋_GB2312" w:hAnsi="仿宋_GB2312" w:eastAsia="仿宋_GB2312" w:cs="仿宋_GB2312"/>
                <w:color w:val="auto"/>
                <w:sz w:val="24"/>
                <w:rPrChange w:id="27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67" w:author="amin" w:date="2024-07-26T20:19:48Z">
                  <w:rPr>
                    <w:rFonts w:hint="eastAsia" w:ascii="仿宋_GB2312" w:hAnsi="仿宋_GB2312" w:eastAsia="仿宋_GB2312" w:cs="仿宋_GB2312"/>
                    <w:kern w:val="0"/>
                    <w:sz w:val="24"/>
                    <w:lang w:bidi="ar"/>
                  </w:rPr>
                </w:rPrChange>
              </w:rPr>
              <w:t>4.具有一路及以上USB输出接口。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6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71" w:author="amin" w:date="2024-07-26T20:19:48Z">
                  <w:rPr>
                    <w:rFonts w:hint="eastAsia" w:ascii="仿宋_GB2312" w:hAnsi="仿宋_GB2312" w:eastAsia="仿宋_GB2312" w:cs="仿宋_GB2312"/>
                    <w:kern w:val="0"/>
                    <w:sz w:val="24"/>
                    <w:lang w:bidi="ar"/>
                  </w:rPr>
                </w:rPrChange>
              </w:rPr>
              <w:t>3</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73"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7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75" w:author="amin" w:date="2024-07-26T20:19:48Z">
                  <w:rPr>
                    <w:rFonts w:hint="eastAsia" w:ascii="仿宋_GB2312" w:hAnsi="仿宋_GB2312" w:eastAsia="仿宋_GB2312" w:cs="仿宋_GB2312"/>
                    <w:kern w:val="0"/>
                    <w:sz w:val="24"/>
                    <w:lang w:bidi="ar"/>
                  </w:rPr>
                </w:rPrChange>
              </w:rPr>
              <w:t>机柜</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7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77" w:author="amin" w:date="2024-07-26T20:19:48Z">
                  <w:rPr>
                    <w:rFonts w:hint="eastAsia" w:ascii="仿宋_GB2312" w:hAnsi="仿宋_GB2312" w:eastAsia="仿宋_GB2312" w:cs="仿宋_GB2312"/>
                    <w:kern w:val="0"/>
                    <w:sz w:val="24"/>
                    <w:lang w:bidi="ar"/>
                  </w:rPr>
                </w:rPrChange>
              </w:rPr>
              <w:t>600*800*2000机柜，主体颜色采用黑色；机柜主要承重部件包括立柱、横梁、框架等的板材厚度不小于1.5mm，顶板、侧板、底板等非承重部件的板材厚度1.0mm；要求静态承载能力不小于2200kg；机柜前后均为通风网孔门，通风率≥70%；每个机柜附件不少于1个封底板、6个束线圈、20个1U假面板、1个固定托盘、2块侧板。</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7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8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83"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7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85" w:author="amin" w:date="2024-07-26T20:19:48Z">
                  <w:rPr>
                    <w:rFonts w:hint="eastAsia" w:ascii="仿宋_GB2312" w:hAnsi="仿宋_GB2312" w:eastAsia="仿宋_GB2312" w:cs="仿宋_GB2312"/>
                    <w:kern w:val="0"/>
                    <w:sz w:val="24"/>
                    <w:lang w:bidi="ar"/>
                  </w:rPr>
                </w:rPrChange>
              </w:rPr>
              <w:t>配电箱</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7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87" w:author="amin" w:date="2024-07-26T20:19:48Z">
                  <w:rPr>
                    <w:rFonts w:hint="eastAsia" w:ascii="仿宋_GB2312" w:hAnsi="仿宋_GB2312" w:eastAsia="仿宋_GB2312" w:cs="仿宋_GB2312"/>
                    <w:kern w:val="0"/>
                    <w:sz w:val="24"/>
                    <w:lang w:bidi="ar"/>
                  </w:rPr>
                </w:rPrChange>
              </w:rPr>
              <w:t>满足系统设备使用要求，定制</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8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7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79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14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2792"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2793" w:author="amin" w:date="2024-07-26T20:19:48Z">
                  <w:rPr>
                    <w:rFonts w:hint="eastAsia" w:ascii="仿宋_GB2312" w:hAnsi="仿宋_GB2312" w:eastAsia="仿宋_GB2312" w:cs="仿宋_GB2312"/>
                    <w:b/>
                    <w:bCs/>
                    <w:kern w:val="0"/>
                    <w:sz w:val="24"/>
                    <w:lang w:bidi="ar"/>
                  </w:rPr>
                </w:rPrChange>
              </w:rPr>
              <w:t xml:space="preserve">开标室多媒体系统图(三)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2794"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2795"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2796"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2797" w:author="amin" w:date="2024-07-26T20:19:48Z">
                  <w:rPr>
                    <w:rFonts w:hint="eastAsia" w:ascii="仿宋_GB2312" w:hAnsi="仿宋_GB2312" w:eastAsia="仿宋_GB2312" w:cs="仿宋_GB2312"/>
                    <w:b/>
                    <w:bCs/>
                    <w:kern w:val="0"/>
                    <w:sz w:val="24"/>
                    <w:lang w:bidi="ar"/>
                  </w:rPr>
                </w:rPrChange>
              </w:rPr>
              <w:t>扩声系统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2798"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799"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2800"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18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02"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80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04" w:author="amin" w:date="2024-07-26T20:19:48Z">
                  <w:rPr>
                    <w:rFonts w:hint="eastAsia" w:ascii="仿宋_GB2312" w:hAnsi="仿宋_GB2312" w:eastAsia="仿宋_GB2312" w:cs="仿宋_GB2312"/>
                    <w:kern w:val="0"/>
                    <w:sz w:val="24"/>
                    <w:lang w:bidi="ar"/>
                  </w:rPr>
                </w:rPrChange>
              </w:rPr>
              <w:t>主音箱</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8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06" w:author="amin" w:date="2024-07-26T20:19:48Z">
                  <w:rPr>
                    <w:rFonts w:hint="eastAsia" w:ascii="仿宋_GB2312" w:hAnsi="仿宋_GB2312" w:eastAsia="仿宋_GB2312" w:cs="仿宋_GB2312"/>
                    <w:kern w:val="0"/>
                    <w:sz w:val="24"/>
                    <w:lang w:bidi="ar"/>
                  </w:rPr>
                </w:rPrChange>
              </w:rPr>
              <w:t>1.内置两分频专业音柱，采用6只6.5寸高效率扬声器单元，2只1.45寸高音单元。</w:t>
            </w:r>
          </w:p>
          <w:p>
            <w:pPr>
              <w:widowControl/>
              <w:jc w:val="left"/>
              <w:textAlignment w:val="center"/>
              <w:rPr>
                <w:rFonts w:ascii="仿宋_GB2312" w:hAnsi="仿宋_GB2312" w:eastAsia="仿宋_GB2312" w:cs="仿宋_GB2312"/>
                <w:color w:val="auto"/>
                <w:kern w:val="0"/>
                <w:sz w:val="24"/>
                <w:lang w:bidi="ar"/>
                <w:rPrChange w:id="280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08" w:author="amin" w:date="2024-07-26T20:19:48Z">
                  <w:rPr>
                    <w:rFonts w:hint="eastAsia" w:ascii="仿宋_GB2312" w:hAnsi="仿宋_GB2312" w:eastAsia="仿宋_GB2312" w:cs="仿宋_GB2312"/>
                    <w:kern w:val="0"/>
                    <w:sz w:val="24"/>
                    <w:lang w:bidi="ar"/>
                  </w:rPr>
                </w:rPrChange>
              </w:rPr>
              <w:t>2.标称阻抗：≥6Ω。</w:t>
            </w:r>
          </w:p>
          <w:p>
            <w:pPr>
              <w:widowControl/>
              <w:jc w:val="left"/>
              <w:textAlignment w:val="center"/>
              <w:rPr>
                <w:rFonts w:ascii="仿宋_GB2312" w:hAnsi="仿宋_GB2312" w:eastAsia="仿宋_GB2312" w:cs="仿宋_GB2312"/>
                <w:color w:val="auto"/>
                <w:kern w:val="0"/>
                <w:sz w:val="24"/>
                <w:lang w:bidi="ar"/>
                <w:rPrChange w:id="280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10" w:author="amin" w:date="2024-07-26T20:19:48Z">
                  <w:rPr>
                    <w:rFonts w:hint="eastAsia" w:ascii="仿宋_GB2312" w:hAnsi="仿宋_GB2312" w:eastAsia="仿宋_GB2312" w:cs="仿宋_GB2312"/>
                    <w:kern w:val="0"/>
                    <w:sz w:val="24"/>
                    <w:lang w:bidi="ar"/>
                  </w:rPr>
                </w:rPrChange>
              </w:rPr>
              <w:t>3.频率范围：等同或优于90Hz-20kHz。</w:t>
            </w:r>
          </w:p>
          <w:p>
            <w:pPr>
              <w:widowControl/>
              <w:jc w:val="left"/>
              <w:textAlignment w:val="center"/>
              <w:rPr>
                <w:rFonts w:ascii="仿宋_GB2312" w:hAnsi="仿宋_GB2312" w:eastAsia="仿宋_GB2312" w:cs="仿宋_GB2312"/>
                <w:color w:val="auto"/>
                <w:kern w:val="0"/>
                <w:sz w:val="24"/>
                <w:lang w:bidi="ar"/>
                <w:rPrChange w:id="281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12" w:author="amin" w:date="2024-07-26T20:19:48Z">
                  <w:rPr>
                    <w:rFonts w:hint="eastAsia" w:ascii="仿宋_GB2312" w:hAnsi="仿宋_GB2312" w:eastAsia="仿宋_GB2312" w:cs="仿宋_GB2312"/>
                    <w:kern w:val="0"/>
                    <w:sz w:val="24"/>
                    <w:lang w:bidi="ar"/>
                  </w:rPr>
                </w:rPrChange>
              </w:rPr>
              <w:t>4.功率≥960W。</w:t>
            </w:r>
          </w:p>
          <w:p>
            <w:pPr>
              <w:widowControl/>
              <w:jc w:val="left"/>
              <w:textAlignment w:val="center"/>
              <w:rPr>
                <w:rFonts w:ascii="仿宋_GB2312" w:hAnsi="仿宋_GB2312" w:eastAsia="仿宋_GB2312" w:cs="仿宋_GB2312"/>
                <w:color w:val="auto"/>
                <w:kern w:val="0"/>
                <w:sz w:val="24"/>
                <w:lang w:bidi="ar"/>
                <w:rPrChange w:id="281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14" w:author="amin" w:date="2024-07-26T20:19:48Z">
                  <w:rPr>
                    <w:rFonts w:hint="eastAsia" w:ascii="仿宋_GB2312" w:hAnsi="仿宋_GB2312" w:eastAsia="仿宋_GB2312" w:cs="仿宋_GB2312"/>
                    <w:kern w:val="0"/>
                    <w:sz w:val="24"/>
                    <w:lang w:bidi="ar"/>
                  </w:rPr>
                </w:rPrChange>
              </w:rPr>
              <w:t>5.灵敏度≥97dB (1M/1W)。</w:t>
            </w:r>
          </w:p>
          <w:p>
            <w:pPr>
              <w:widowControl/>
              <w:jc w:val="left"/>
              <w:textAlignment w:val="center"/>
              <w:rPr>
                <w:rFonts w:ascii="仿宋_GB2312" w:hAnsi="仿宋_GB2312" w:eastAsia="仿宋_GB2312" w:cs="仿宋_GB2312"/>
                <w:color w:val="auto"/>
                <w:sz w:val="24"/>
                <w:rPrChange w:id="28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16" w:author="amin" w:date="2024-07-26T20:19:48Z">
                  <w:rPr>
                    <w:rFonts w:hint="eastAsia" w:ascii="仿宋_GB2312" w:hAnsi="仿宋_GB2312" w:eastAsia="仿宋_GB2312" w:cs="仿宋_GB2312"/>
                    <w:kern w:val="0"/>
                    <w:sz w:val="24"/>
                    <w:lang w:bidi="ar"/>
                  </w:rPr>
                </w:rPrChange>
              </w:rPr>
              <w:t>6.水平覆盖角（-6dB）≥120°；垂直覆盖角(-6dB)≥42°。</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18" w:author="amin" w:date="2024-07-26T20:19:48Z">
                  <w:rPr>
                    <w:rFonts w:hint="eastAsia" w:ascii="仿宋_GB2312" w:hAnsi="仿宋_GB2312" w:eastAsia="仿宋_GB2312" w:cs="仿宋_GB2312"/>
                    <w:kern w:val="0"/>
                    <w:sz w:val="24"/>
                    <w:lang w:bidi="ar"/>
                  </w:rPr>
                </w:rPrChange>
              </w:rPr>
              <w:t>组</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20"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7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22"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8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24" w:author="amin" w:date="2024-07-26T20:19:48Z">
                  <w:rPr>
                    <w:rFonts w:hint="eastAsia" w:ascii="仿宋_GB2312" w:hAnsi="仿宋_GB2312" w:eastAsia="仿宋_GB2312" w:cs="仿宋_GB2312"/>
                    <w:kern w:val="0"/>
                    <w:sz w:val="24"/>
                    <w:lang w:bidi="ar"/>
                  </w:rPr>
                </w:rPrChange>
              </w:rPr>
              <w:t>主音箱安装支架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8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26" w:author="amin" w:date="2024-07-26T20:19:48Z">
                  <w:rPr>
                    <w:rFonts w:hint="eastAsia" w:ascii="仿宋_GB2312" w:hAnsi="仿宋_GB2312" w:eastAsia="仿宋_GB2312" w:cs="仿宋_GB2312"/>
                    <w:kern w:val="0"/>
                    <w:sz w:val="24"/>
                    <w:lang w:bidi="ar"/>
                  </w:rPr>
                </w:rPrChange>
              </w:rPr>
              <w:t>配套</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28" w:author="amin" w:date="2024-07-26T20:19:48Z">
                  <w:rPr>
                    <w:rFonts w:hint="eastAsia" w:ascii="仿宋_GB2312" w:hAnsi="仿宋_GB2312" w:eastAsia="仿宋_GB2312" w:cs="仿宋_GB2312"/>
                    <w:kern w:val="0"/>
                    <w:sz w:val="24"/>
                    <w:lang w:bidi="ar"/>
                  </w:rPr>
                </w:rPrChange>
              </w:rPr>
              <w:t>副</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30"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689"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32"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8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34" w:author="amin" w:date="2024-07-26T20:19:48Z">
                  <w:rPr>
                    <w:rFonts w:hint="eastAsia" w:ascii="仿宋_GB2312" w:hAnsi="仿宋_GB2312" w:eastAsia="仿宋_GB2312" w:cs="仿宋_GB2312"/>
                    <w:kern w:val="0"/>
                    <w:sz w:val="24"/>
                    <w:lang w:bidi="ar"/>
                  </w:rPr>
                </w:rPrChange>
              </w:rPr>
              <w:t>返听音箱</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8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36" w:author="amin" w:date="2024-07-26T20:19:48Z">
                  <w:rPr>
                    <w:rFonts w:hint="eastAsia" w:ascii="仿宋_GB2312" w:hAnsi="仿宋_GB2312" w:eastAsia="仿宋_GB2312" w:cs="仿宋_GB2312"/>
                    <w:kern w:val="0"/>
                    <w:sz w:val="24"/>
                    <w:lang w:bidi="ar"/>
                  </w:rPr>
                </w:rPrChange>
              </w:rPr>
              <w:t>1.阻抗：≥8Ω</w:t>
            </w:r>
          </w:p>
          <w:p>
            <w:pPr>
              <w:widowControl/>
              <w:jc w:val="left"/>
              <w:textAlignment w:val="center"/>
              <w:rPr>
                <w:rFonts w:ascii="仿宋_GB2312" w:hAnsi="仿宋_GB2312" w:eastAsia="仿宋_GB2312" w:cs="仿宋_GB2312"/>
                <w:color w:val="auto"/>
                <w:kern w:val="0"/>
                <w:sz w:val="24"/>
                <w:lang w:bidi="ar"/>
                <w:rPrChange w:id="28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38" w:author="amin" w:date="2024-07-26T20:19:48Z">
                  <w:rPr>
                    <w:rFonts w:hint="eastAsia" w:ascii="仿宋_GB2312" w:hAnsi="仿宋_GB2312" w:eastAsia="仿宋_GB2312" w:cs="仿宋_GB2312"/>
                    <w:kern w:val="0"/>
                    <w:sz w:val="24"/>
                    <w:lang w:bidi="ar"/>
                  </w:rPr>
                </w:rPrChange>
              </w:rPr>
              <w:t>2.频响：等同或优于60Hz-20KHz</w:t>
            </w:r>
          </w:p>
          <w:p>
            <w:pPr>
              <w:widowControl/>
              <w:jc w:val="left"/>
              <w:textAlignment w:val="center"/>
              <w:rPr>
                <w:rFonts w:ascii="仿宋_GB2312" w:hAnsi="仿宋_GB2312" w:eastAsia="仿宋_GB2312" w:cs="仿宋_GB2312"/>
                <w:color w:val="auto"/>
                <w:kern w:val="0"/>
                <w:sz w:val="24"/>
                <w:lang w:bidi="ar"/>
                <w:rPrChange w:id="283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40" w:author="amin" w:date="2024-07-26T20:19:48Z">
                  <w:rPr>
                    <w:rFonts w:hint="eastAsia" w:ascii="仿宋_GB2312" w:hAnsi="仿宋_GB2312" w:eastAsia="仿宋_GB2312" w:cs="仿宋_GB2312"/>
                    <w:kern w:val="0"/>
                    <w:sz w:val="24"/>
                    <w:lang w:bidi="ar"/>
                  </w:rPr>
                </w:rPrChange>
              </w:rPr>
              <w:t>3.额定功率≥300W</w:t>
            </w:r>
          </w:p>
          <w:p>
            <w:pPr>
              <w:widowControl/>
              <w:jc w:val="left"/>
              <w:textAlignment w:val="center"/>
              <w:rPr>
                <w:rFonts w:ascii="仿宋_GB2312" w:hAnsi="仿宋_GB2312" w:eastAsia="仿宋_GB2312" w:cs="仿宋_GB2312"/>
                <w:color w:val="auto"/>
                <w:sz w:val="24"/>
                <w:rPrChange w:id="28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42" w:author="amin" w:date="2024-07-26T20:19:48Z">
                  <w:rPr>
                    <w:rFonts w:hint="eastAsia" w:ascii="仿宋_GB2312" w:hAnsi="仿宋_GB2312" w:eastAsia="仿宋_GB2312" w:cs="仿宋_GB2312"/>
                    <w:kern w:val="0"/>
                    <w:sz w:val="24"/>
                    <w:lang w:bidi="ar"/>
                  </w:rPr>
                </w:rPrChange>
              </w:rPr>
              <w:t>4.灵敏度：≥98dB/W/M</w:t>
            </w:r>
          </w:p>
          <w:p>
            <w:pPr>
              <w:widowControl/>
              <w:jc w:val="left"/>
              <w:textAlignment w:val="center"/>
              <w:rPr>
                <w:rFonts w:ascii="仿宋_GB2312" w:hAnsi="仿宋_GB2312" w:eastAsia="仿宋_GB2312" w:cs="仿宋_GB2312"/>
                <w:color w:val="auto"/>
                <w:kern w:val="0"/>
                <w:sz w:val="24"/>
                <w:lang w:bidi="ar"/>
                <w:rPrChange w:id="284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44" w:author="amin" w:date="2024-07-26T20:19:48Z">
                  <w:rPr>
                    <w:rFonts w:hint="eastAsia" w:ascii="仿宋_GB2312" w:hAnsi="仿宋_GB2312" w:eastAsia="仿宋_GB2312" w:cs="仿宋_GB2312"/>
                    <w:kern w:val="0"/>
                    <w:sz w:val="24"/>
                    <w:lang w:bidi="ar"/>
                  </w:rPr>
                </w:rPrChange>
              </w:rPr>
              <w:t>5.水平覆盖角≥80°，垂直覆盖角≥60°</w:t>
            </w:r>
          </w:p>
          <w:p>
            <w:pPr>
              <w:widowControl/>
              <w:jc w:val="left"/>
              <w:textAlignment w:val="center"/>
              <w:rPr>
                <w:rFonts w:ascii="仿宋_GB2312" w:hAnsi="仿宋_GB2312" w:eastAsia="仿宋_GB2312" w:cs="仿宋_GB2312"/>
                <w:color w:val="auto"/>
                <w:sz w:val="24"/>
                <w:rPrChange w:id="28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46" w:author="amin" w:date="2024-07-26T20:19:48Z">
                  <w:rPr>
                    <w:rFonts w:hint="eastAsia" w:ascii="仿宋_GB2312" w:hAnsi="仿宋_GB2312" w:eastAsia="仿宋_GB2312" w:cs="仿宋_GB2312"/>
                    <w:kern w:val="0"/>
                    <w:sz w:val="24"/>
                    <w:lang w:bidi="ar"/>
                  </w:rPr>
                </w:rPrChange>
              </w:rPr>
              <w:t>6.高音：1.4"压缩高音单元×1；低音：10"低音×1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48"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50"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13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52"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85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54" w:author="amin" w:date="2024-07-26T20:19:48Z">
                  <w:rPr>
                    <w:rFonts w:hint="eastAsia" w:ascii="仿宋_GB2312" w:hAnsi="仿宋_GB2312" w:eastAsia="仿宋_GB2312" w:cs="仿宋_GB2312"/>
                    <w:kern w:val="0"/>
                    <w:sz w:val="24"/>
                    <w:lang w:bidi="ar"/>
                  </w:rPr>
                </w:rPrChange>
              </w:rPr>
              <w:t>天花喇叭</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8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56" w:author="amin" w:date="2024-07-26T20:19:48Z">
                  <w:rPr>
                    <w:rFonts w:hint="eastAsia" w:ascii="仿宋_GB2312" w:hAnsi="仿宋_GB2312" w:eastAsia="仿宋_GB2312" w:cs="仿宋_GB2312"/>
                    <w:kern w:val="0"/>
                    <w:sz w:val="24"/>
                    <w:lang w:bidi="ar"/>
                  </w:rPr>
                </w:rPrChange>
              </w:rPr>
              <w:t>1．额定功率≥100W。</w:t>
            </w:r>
          </w:p>
          <w:p>
            <w:pPr>
              <w:widowControl/>
              <w:jc w:val="left"/>
              <w:textAlignment w:val="center"/>
              <w:rPr>
                <w:rFonts w:ascii="仿宋_GB2312" w:hAnsi="仿宋_GB2312" w:eastAsia="仿宋_GB2312" w:cs="仿宋_GB2312"/>
                <w:color w:val="auto"/>
                <w:kern w:val="0"/>
                <w:sz w:val="24"/>
                <w:lang w:bidi="ar"/>
                <w:rPrChange w:id="28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58" w:author="amin" w:date="2024-07-26T20:19:48Z">
                  <w:rPr>
                    <w:rFonts w:hint="eastAsia" w:ascii="仿宋_GB2312" w:hAnsi="仿宋_GB2312" w:eastAsia="仿宋_GB2312" w:cs="仿宋_GB2312"/>
                    <w:kern w:val="0"/>
                    <w:sz w:val="24"/>
                    <w:lang w:bidi="ar"/>
                  </w:rPr>
                </w:rPrChange>
              </w:rPr>
              <w:t>2. 阻抗：≥8Ω。</w:t>
            </w:r>
          </w:p>
          <w:p>
            <w:pPr>
              <w:widowControl/>
              <w:jc w:val="left"/>
              <w:textAlignment w:val="center"/>
              <w:rPr>
                <w:rFonts w:ascii="仿宋_GB2312" w:hAnsi="仿宋_GB2312" w:eastAsia="仿宋_GB2312" w:cs="仿宋_GB2312"/>
                <w:color w:val="auto"/>
                <w:kern w:val="0"/>
                <w:sz w:val="24"/>
                <w:lang w:bidi="ar"/>
                <w:rPrChange w:id="285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60" w:author="amin" w:date="2024-07-26T20:19:48Z">
                  <w:rPr>
                    <w:rFonts w:hint="eastAsia" w:ascii="仿宋_GB2312" w:hAnsi="仿宋_GB2312" w:eastAsia="仿宋_GB2312" w:cs="仿宋_GB2312"/>
                    <w:kern w:val="0"/>
                    <w:sz w:val="24"/>
                    <w:lang w:bidi="ar"/>
                  </w:rPr>
                </w:rPrChange>
              </w:rPr>
              <w:t>3．灵敏度(1W/1M)≥91dB。</w:t>
            </w:r>
          </w:p>
          <w:p>
            <w:pPr>
              <w:widowControl/>
              <w:jc w:val="left"/>
              <w:textAlignment w:val="center"/>
              <w:rPr>
                <w:rFonts w:ascii="仿宋_GB2312" w:hAnsi="仿宋_GB2312" w:eastAsia="仿宋_GB2312" w:cs="仿宋_GB2312"/>
                <w:color w:val="auto"/>
                <w:kern w:val="0"/>
                <w:sz w:val="24"/>
                <w:lang w:bidi="ar"/>
                <w:rPrChange w:id="28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62" w:author="amin" w:date="2024-07-26T20:19:48Z">
                  <w:rPr>
                    <w:rFonts w:hint="eastAsia" w:ascii="仿宋_GB2312" w:hAnsi="仿宋_GB2312" w:eastAsia="仿宋_GB2312" w:cs="仿宋_GB2312"/>
                    <w:kern w:val="0"/>
                    <w:sz w:val="24"/>
                    <w:lang w:bidi="ar"/>
                  </w:rPr>
                </w:rPrChange>
              </w:rPr>
              <w:t>4．频率响应(-10dB)：50Hz-20KHz。</w:t>
            </w:r>
          </w:p>
          <w:p>
            <w:pPr>
              <w:widowControl/>
              <w:jc w:val="left"/>
              <w:textAlignment w:val="center"/>
              <w:rPr>
                <w:rFonts w:ascii="仿宋_GB2312" w:hAnsi="仿宋_GB2312" w:eastAsia="仿宋_GB2312" w:cs="仿宋_GB2312"/>
                <w:color w:val="auto"/>
                <w:sz w:val="24"/>
                <w:rPrChange w:id="28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64" w:author="amin" w:date="2024-07-26T20:19:48Z">
                  <w:rPr>
                    <w:rFonts w:hint="eastAsia" w:ascii="仿宋_GB2312" w:hAnsi="仿宋_GB2312" w:eastAsia="仿宋_GB2312" w:cs="仿宋_GB2312"/>
                    <w:kern w:val="0"/>
                    <w:sz w:val="24"/>
                    <w:lang w:bidi="ar"/>
                  </w:rPr>
                </w:rPrChange>
              </w:rPr>
              <w:t>5．喇叭单元：8" ×1  1.5" ×1。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66"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68" w:author="amin" w:date="2024-07-26T20:19:48Z">
                  <w:rPr>
                    <w:rFonts w:hint="eastAsia" w:ascii="仿宋_GB2312" w:hAnsi="仿宋_GB2312" w:eastAsia="仿宋_GB2312" w:cs="仿宋_GB2312"/>
                    <w:kern w:val="0"/>
                    <w:sz w:val="24"/>
                    <w:lang w:bidi="ar"/>
                  </w:rPr>
                </w:rPrChange>
              </w:rPr>
              <w:t>16</w:t>
            </w:r>
          </w:p>
        </w:tc>
      </w:tr>
      <w:tr>
        <w:tblPrEx>
          <w:tblCellMar>
            <w:top w:w="0" w:type="dxa"/>
            <w:left w:w="108" w:type="dxa"/>
            <w:bottom w:w="0" w:type="dxa"/>
            <w:right w:w="108" w:type="dxa"/>
          </w:tblCellMar>
        </w:tblPrEx>
        <w:trPr>
          <w:trHeight w:val="36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70"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8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72" w:author="amin" w:date="2024-07-26T20:19:48Z">
                  <w:rPr>
                    <w:rFonts w:hint="eastAsia" w:ascii="仿宋_GB2312" w:hAnsi="仿宋_GB2312" w:eastAsia="仿宋_GB2312" w:cs="仿宋_GB2312"/>
                    <w:kern w:val="0"/>
                    <w:sz w:val="24"/>
                    <w:lang w:bidi="ar"/>
                  </w:rPr>
                </w:rPrChange>
              </w:rPr>
              <w:t>双通道专业功率放大器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87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74" w:author="amin" w:date="2024-07-26T20:19:48Z">
                  <w:rPr>
                    <w:rFonts w:hint="eastAsia" w:ascii="仿宋_GB2312" w:hAnsi="仿宋_GB2312" w:eastAsia="仿宋_GB2312" w:cs="仿宋_GB2312"/>
                    <w:kern w:val="0"/>
                    <w:sz w:val="24"/>
                    <w:lang w:bidi="ar"/>
                  </w:rPr>
                </w:rPrChange>
              </w:rPr>
              <w:t>1.双通道大功率专业数字功放。</w:t>
            </w:r>
          </w:p>
          <w:p>
            <w:pPr>
              <w:widowControl/>
              <w:jc w:val="left"/>
              <w:textAlignment w:val="center"/>
              <w:rPr>
                <w:rFonts w:ascii="仿宋_GB2312" w:hAnsi="仿宋_GB2312" w:eastAsia="仿宋_GB2312" w:cs="仿宋_GB2312"/>
                <w:color w:val="auto"/>
                <w:kern w:val="0"/>
                <w:sz w:val="24"/>
                <w:lang w:bidi="ar"/>
                <w:rPrChange w:id="287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76" w:author="amin" w:date="2024-07-26T20:19:48Z">
                  <w:rPr>
                    <w:rFonts w:hint="eastAsia" w:ascii="仿宋_GB2312" w:hAnsi="仿宋_GB2312" w:eastAsia="仿宋_GB2312" w:cs="仿宋_GB2312"/>
                    <w:kern w:val="0"/>
                    <w:sz w:val="24"/>
                    <w:lang w:bidi="ar"/>
                  </w:rPr>
                </w:rPrChange>
              </w:rPr>
              <w:t>2.功放有直流、短路、过载、过热保护。</w:t>
            </w:r>
          </w:p>
          <w:p>
            <w:pPr>
              <w:widowControl/>
              <w:jc w:val="left"/>
              <w:textAlignment w:val="center"/>
              <w:rPr>
                <w:rFonts w:ascii="仿宋_GB2312" w:hAnsi="仿宋_GB2312" w:eastAsia="仿宋_GB2312" w:cs="仿宋_GB2312"/>
                <w:color w:val="auto"/>
                <w:kern w:val="0"/>
                <w:sz w:val="24"/>
                <w:lang w:bidi="ar"/>
                <w:rPrChange w:id="287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78" w:author="amin" w:date="2024-07-26T20:19:48Z">
                  <w:rPr>
                    <w:rFonts w:hint="eastAsia" w:ascii="仿宋_GB2312" w:hAnsi="仿宋_GB2312" w:eastAsia="仿宋_GB2312" w:cs="仿宋_GB2312"/>
                    <w:kern w:val="0"/>
                    <w:sz w:val="24"/>
                    <w:lang w:bidi="ar"/>
                  </w:rPr>
                </w:rPrChange>
              </w:rPr>
              <w:t>3.采用可变震荡调制技术、多重反馈调控技术以及输出功率控制技术。</w:t>
            </w:r>
          </w:p>
          <w:p>
            <w:pPr>
              <w:widowControl/>
              <w:jc w:val="left"/>
              <w:textAlignment w:val="center"/>
              <w:rPr>
                <w:rFonts w:ascii="仿宋_GB2312" w:hAnsi="仿宋_GB2312" w:eastAsia="仿宋_GB2312" w:cs="仿宋_GB2312"/>
                <w:color w:val="auto"/>
                <w:kern w:val="0"/>
                <w:sz w:val="24"/>
                <w:lang w:bidi="ar"/>
                <w:rPrChange w:id="287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80" w:author="amin" w:date="2024-07-26T20:19:48Z">
                  <w:rPr>
                    <w:rFonts w:hint="eastAsia" w:ascii="仿宋_GB2312" w:hAnsi="仿宋_GB2312" w:eastAsia="仿宋_GB2312" w:cs="仿宋_GB2312"/>
                    <w:kern w:val="0"/>
                    <w:sz w:val="24"/>
                    <w:lang w:bidi="ar"/>
                  </w:rPr>
                </w:rPrChange>
              </w:rPr>
              <w:t>4.支持灵敏度1V/2V可选择切换，XLR平衡式输入/XLR 平衡式LINK输出；SPEAKON音响插座输出。</w:t>
            </w:r>
          </w:p>
          <w:p>
            <w:pPr>
              <w:widowControl/>
              <w:jc w:val="left"/>
              <w:textAlignment w:val="center"/>
              <w:rPr>
                <w:rFonts w:ascii="仿宋_GB2312" w:hAnsi="仿宋_GB2312" w:eastAsia="仿宋_GB2312" w:cs="仿宋_GB2312"/>
                <w:color w:val="auto"/>
                <w:kern w:val="0"/>
                <w:sz w:val="24"/>
                <w:lang w:bidi="ar"/>
                <w:rPrChange w:id="288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82" w:author="amin" w:date="2024-07-26T20:19:48Z">
                  <w:rPr>
                    <w:rFonts w:hint="eastAsia" w:ascii="仿宋_GB2312" w:hAnsi="仿宋_GB2312" w:eastAsia="仿宋_GB2312" w:cs="仿宋_GB2312"/>
                    <w:kern w:val="0"/>
                    <w:sz w:val="24"/>
                    <w:lang w:bidi="ar"/>
                  </w:rPr>
                </w:rPrChange>
              </w:rPr>
              <w:t>5.输出功率（1KHz/THD≤1％）：连续功率：立体声8Ω×2：≥2*1000W；立体声4Ω×2：≥2*1700W；立体声2Ω×2：≥2*2900W；桥接16Ω：≥2000W；桥接8Ω：≥3400W；桥接4Ω：≥5800W。</w:t>
            </w:r>
          </w:p>
          <w:p>
            <w:pPr>
              <w:widowControl/>
              <w:jc w:val="left"/>
              <w:textAlignment w:val="center"/>
              <w:rPr>
                <w:rFonts w:ascii="仿宋_GB2312" w:hAnsi="仿宋_GB2312" w:eastAsia="仿宋_GB2312" w:cs="仿宋_GB2312"/>
                <w:color w:val="auto"/>
                <w:kern w:val="0"/>
                <w:sz w:val="24"/>
                <w:lang w:bidi="ar"/>
                <w:rPrChange w:id="288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84" w:author="amin" w:date="2024-07-26T20:19:48Z">
                  <w:rPr>
                    <w:rFonts w:hint="eastAsia" w:ascii="仿宋_GB2312" w:hAnsi="仿宋_GB2312" w:eastAsia="仿宋_GB2312" w:cs="仿宋_GB2312"/>
                    <w:kern w:val="0"/>
                    <w:sz w:val="24"/>
                    <w:lang w:bidi="ar"/>
                  </w:rPr>
                </w:rPrChange>
              </w:rPr>
              <w:t>6.电压增益 (@1KHz)：≥39dB。</w:t>
            </w:r>
          </w:p>
          <w:p>
            <w:pPr>
              <w:widowControl/>
              <w:jc w:val="left"/>
              <w:textAlignment w:val="center"/>
              <w:rPr>
                <w:rFonts w:ascii="仿宋_GB2312" w:hAnsi="仿宋_GB2312" w:eastAsia="仿宋_GB2312" w:cs="仿宋_GB2312"/>
                <w:color w:val="auto"/>
                <w:kern w:val="0"/>
                <w:sz w:val="24"/>
                <w:lang w:bidi="ar"/>
                <w:rPrChange w:id="288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86" w:author="amin" w:date="2024-07-26T20:19:48Z">
                  <w:rPr>
                    <w:rFonts w:hint="eastAsia" w:ascii="仿宋_GB2312" w:hAnsi="仿宋_GB2312" w:eastAsia="仿宋_GB2312" w:cs="仿宋_GB2312"/>
                    <w:kern w:val="0"/>
                    <w:sz w:val="24"/>
                    <w:lang w:bidi="ar"/>
                  </w:rPr>
                </w:rPrChange>
              </w:rPr>
              <w:t>7.频率响应(@1W功率下）：等同或优于20Hz-20KHz/±1dB。</w:t>
            </w:r>
          </w:p>
          <w:p>
            <w:pPr>
              <w:widowControl/>
              <w:jc w:val="left"/>
              <w:textAlignment w:val="center"/>
              <w:rPr>
                <w:rFonts w:ascii="仿宋_GB2312" w:hAnsi="仿宋_GB2312" w:eastAsia="仿宋_GB2312" w:cs="仿宋_GB2312"/>
                <w:color w:val="auto"/>
                <w:kern w:val="0"/>
                <w:sz w:val="24"/>
                <w:lang w:bidi="ar"/>
                <w:rPrChange w:id="288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888" w:author="amin" w:date="2024-07-26T20:19:48Z">
                  <w:rPr>
                    <w:rFonts w:hint="eastAsia" w:ascii="仿宋_GB2312" w:hAnsi="仿宋_GB2312" w:eastAsia="仿宋_GB2312" w:cs="仿宋_GB2312"/>
                    <w:kern w:val="0"/>
                    <w:sz w:val="24"/>
                    <w:lang w:bidi="ar"/>
                  </w:rPr>
                </w:rPrChange>
              </w:rPr>
              <w:t>8.THD+N(@1/8功率下）：≤0.01％。</w:t>
            </w:r>
          </w:p>
          <w:p>
            <w:pPr>
              <w:widowControl/>
              <w:jc w:val="left"/>
              <w:textAlignment w:val="center"/>
              <w:rPr>
                <w:rFonts w:ascii="仿宋_GB2312" w:hAnsi="仿宋_GB2312" w:eastAsia="仿宋_GB2312" w:cs="仿宋_GB2312"/>
                <w:color w:val="auto"/>
                <w:sz w:val="24"/>
                <w:rPrChange w:id="28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90" w:author="amin" w:date="2024-07-26T20:19:48Z">
                  <w:rPr>
                    <w:rFonts w:hint="eastAsia" w:ascii="仿宋_GB2312" w:hAnsi="仿宋_GB2312" w:eastAsia="仿宋_GB2312" w:cs="仿宋_GB2312"/>
                    <w:kern w:val="0"/>
                    <w:sz w:val="24"/>
                    <w:lang w:bidi="ar"/>
                  </w:rPr>
                </w:rPrChange>
              </w:rPr>
              <w:t>9.信噪比 (A计权)：≥105dB。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9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9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94"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3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8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96"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8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898" w:author="amin" w:date="2024-07-26T20:19:48Z">
                  <w:rPr>
                    <w:rFonts w:hint="eastAsia" w:ascii="仿宋_GB2312" w:hAnsi="仿宋_GB2312" w:eastAsia="仿宋_GB2312" w:cs="仿宋_GB2312"/>
                    <w:kern w:val="0"/>
                    <w:sz w:val="24"/>
                    <w:lang w:bidi="ar"/>
                  </w:rPr>
                </w:rPrChange>
              </w:rPr>
              <w:t>双通道专业功率放大器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89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00" w:author="amin" w:date="2024-07-26T20:19:48Z">
                  <w:rPr>
                    <w:rFonts w:hint="eastAsia" w:ascii="仿宋_GB2312" w:hAnsi="仿宋_GB2312" w:eastAsia="仿宋_GB2312" w:cs="仿宋_GB2312"/>
                    <w:kern w:val="0"/>
                    <w:sz w:val="24"/>
                    <w:lang w:bidi="ar"/>
                  </w:rPr>
                </w:rPrChange>
              </w:rPr>
              <w:t>1.1U机箱设计，采用D类数字功放设计方案。</w:t>
            </w:r>
          </w:p>
          <w:p>
            <w:pPr>
              <w:widowControl/>
              <w:jc w:val="left"/>
              <w:textAlignment w:val="center"/>
              <w:rPr>
                <w:rFonts w:ascii="仿宋_GB2312" w:hAnsi="仿宋_GB2312" w:eastAsia="仿宋_GB2312" w:cs="仿宋_GB2312"/>
                <w:color w:val="auto"/>
                <w:kern w:val="0"/>
                <w:sz w:val="24"/>
                <w:lang w:bidi="ar"/>
                <w:rPrChange w:id="290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02" w:author="amin" w:date="2024-07-26T20:19:48Z">
                  <w:rPr>
                    <w:rFonts w:hint="eastAsia" w:ascii="仿宋_GB2312" w:hAnsi="仿宋_GB2312" w:eastAsia="仿宋_GB2312" w:cs="仿宋_GB2312"/>
                    <w:kern w:val="0"/>
                    <w:sz w:val="24"/>
                    <w:lang w:bidi="ar"/>
                  </w:rPr>
                </w:rPrChange>
              </w:rPr>
              <w:t>2.标准XLR输入接口，和LINK输出口。</w:t>
            </w:r>
          </w:p>
          <w:p>
            <w:pPr>
              <w:widowControl/>
              <w:jc w:val="left"/>
              <w:textAlignment w:val="center"/>
              <w:rPr>
                <w:rFonts w:ascii="仿宋_GB2312" w:hAnsi="仿宋_GB2312" w:eastAsia="仿宋_GB2312" w:cs="仿宋_GB2312"/>
                <w:color w:val="auto"/>
                <w:kern w:val="0"/>
                <w:sz w:val="24"/>
                <w:lang w:bidi="ar"/>
                <w:rPrChange w:id="29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04" w:author="amin" w:date="2024-07-26T20:19:48Z">
                  <w:rPr>
                    <w:rFonts w:hint="eastAsia" w:ascii="仿宋_GB2312" w:hAnsi="仿宋_GB2312" w:eastAsia="仿宋_GB2312" w:cs="仿宋_GB2312"/>
                    <w:kern w:val="0"/>
                    <w:sz w:val="24"/>
                    <w:lang w:bidi="ar"/>
                  </w:rPr>
                </w:rPrChange>
              </w:rPr>
              <w:t>3.电源采用开关电源技术，效率高，有效的抑制电源谐波。</w:t>
            </w:r>
          </w:p>
          <w:p>
            <w:pPr>
              <w:widowControl/>
              <w:jc w:val="left"/>
              <w:textAlignment w:val="center"/>
              <w:rPr>
                <w:rFonts w:ascii="仿宋_GB2312" w:hAnsi="仿宋_GB2312" w:eastAsia="仿宋_GB2312" w:cs="仿宋_GB2312"/>
                <w:color w:val="auto"/>
                <w:kern w:val="0"/>
                <w:sz w:val="24"/>
                <w:lang w:bidi="ar"/>
                <w:rPrChange w:id="29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06" w:author="amin" w:date="2024-07-26T20:19:48Z">
                  <w:rPr>
                    <w:rFonts w:hint="eastAsia" w:ascii="仿宋_GB2312" w:hAnsi="仿宋_GB2312" w:eastAsia="仿宋_GB2312" w:cs="仿宋_GB2312"/>
                    <w:kern w:val="0"/>
                    <w:sz w:val="24"/>
                    <w:lang w:bidi="ar"/>
                  </w:rPr>
                </w:rPrChange>
              </w:rPr>
              <w:t xml:space="preserve">4.内置智能削峰限幅器，支持开机软启动，防止开机时向电网吸收大电流，干扰其它用电设备。 </w:t>
            </w:r>
          </w:p>
          <w:p>
            <w:pPr>
              <w:widowControl/>
              <w:jc w:val="left"/>
              <w:textAlignment w:val="center"/>
              <w:rPr>
                <w:rFonts w:ascii="仿宋_GB2312" w:hAnsi="仿宋_GB2312" w:eastAsia="仿宋_GB2312" w:cs="仿宋_GB2312"/>
                <w:color w:val="auto"/>
                <w:kern w:val="0"/>
                <w:sz w:val="24"/>
                <w:lang w:bidi="ar"/>
                <w:rPrChange w:id="290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08" w:author="amin" w:date="2024-07-26T20:19:48Z">
                  <w:rPr>
                    <w:rFonts w:hint="eastAsia" w:ascii="仿宋_GB2312" w:hAnsi="仿宋_GB2312" w:eastAsia="仿宋_GB2312" w:cs="仿宋_GB2312"/>
                    <w:kern w:val="0"/>
                    <w:sz w:val="24"/>
                    <w:lang w:bidi="ar"/>
                  </w:rPr>
                </w:rPrChange>
              </w:rPr>
              <w:t>5.具有：过压保护，欠压保护，过流保护，直流保护，输出短路保护，温控风扇等功能。</w:t>
            </w:r>
          </w:p>
          <w:p>
            <w:pPr>
              <w:widowControl/>
              <w:jc w:val="left"/>
              <w:textAlignment w:val="center"/>
              <w:rPr>
                <w:rFonts w:ascii="仿宋_GB2312" w:hAnsi="仿宋_GB2312" w:eastAsia="仿宋_GB2312" w:cs="仿宋_GB2312"/>
                <w:color w:val="auto"/>
                <w:sz w:val="24"/>
                <w:rPrChange w:id="29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10" w:author="amin" w:date="2024-07-26T20:19:48Z">
                  <w:rPr>
                    <w:rFonts w:hint="eastAsia" w:ascii="仿宋_GB2312" w:hAnsi="仿宋_GB2312" w:eastAsia="仿宋_GB2312" w:cs="仿宋_GB2312"/>
                    <w:kern w:val="0"/>
                    <w:sz w:val="24"/>
                    <w:lang w:bidi="ar"/>
                  </w:rPr>
                </w:rPrChange>
              </w:rPr>
              <w:t>6.输出功率：立体声@8Ω：≥200W×2；立体声@4Ω：≥400W×2。</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1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14"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16"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9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18" w:author="amin" w:date="2024-07-26T20:19:48Z">
                  <w:rPr>
                    <w:rFonts w:hint="eastAsia" w:ascii="仿宋_GB2312" w:hAnsi="仿宋_GB2312" w:eastAsia="仿宋_GB2312" w:cs="仿宋_GB2312"/>
                    <w:kern w:val="0"/>
                    <w:sz w:val="24"/>
                    <w:lang w:bidi="ar"/>
                  </w:rPr>
                </w:rPrChange>
              </w:rPr>
              <w:t>调音台</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9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20" w:author="amin" w:date="2024-07-26T20:19:48Z">
                  <w:rPr>
                    <w:rFonts w:hint="eastAsia" w:ascii="仿宋_GB2312" w:hAnsi="仿宋_GB2312" w:eastAsia="仿宋_GB2312" w:cs="仿宋_GB2312"/>
                    <w:kern w:val="0"/>
                    <w:sz w:val="24"/>
                    <w:lang w:bidi="ar"/>
                  </w:rPr>
                </w:rPrChange>
              </w:rPr>
              <w:t>1.支持≥10路MIC输入兼容8路线路输入接口，支持≥2组立体声输入接口，≥4路RCA输入，话筒接口幻象电源：+48V。</w:t>
            </w:r>
          </w:p>
          <w:p>
            <w:pPr>
              <w:widowControl/>
              <w:jc w:val="left"/>
              <w:textAlignment w:val="center"/>
              <w:rPr>
                <w:rFonts w:ascii="仿宋_GB2312" w:hAnsi="仿宋_GB2312" w:eastAsia="仿宋_GB2312" w:cs="仿宋_GB2312"/>
                <w:dstrike/>
                <w:color w:val="auto"/>
                <w:kern w:val="0"/>
                <w:sz w:val="24"/>
                <w:lang w:bidi="ar"/>
                <w:rPrChange w:id="2921"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922" w:author="amin" w:date="2024-07-26T20:19:48Z">
                  <w:rPr>
                    <w:rFonts w:hint="eastAsia" w:ascii="仿宋_GB2312" w:hAnsi="仿宋_GB2312" w:eastAsia="仿宋_GB2312" w:cs="仿宋_GB2312"/>
                    <w:kern w:val="0"/>
                    <w:sz w:val="24"/>
                    <w:lang w:bidi="ar"/>
                  </w:rPr>
                </w:rPrChange>
              </w:rPr>
              <w:t>▲2.具有≥2组立体主输出、≥4路编组输出、≥4路辅助输出、≥1组立体声监听输出、≥1个耳机监听输出、≥2个效果输出、≥1组主混音断点插入、≥8个断点插入。</w:t>
            </w:r>
          </w:p>
          <w:p>
            <w:pPr>
              <w:widowControl/>
              <w:jc w:val="left"/>
              <w:textAlignment w:val="center"/>
              <w:rPr>
                <w:rFonts w:ascii="仿宋_GB2312" w:hAnsi="仿宋_GB2312" w:eastAsia="仿宋_GB2312" w:cs="仿宋_GB2312"/>
                <w:color w:val="auto"/>
                <w:kern w:val="0"/>
                <w:sz w:val="24"/>
                <w:lang w:bidi="ar"/>
                <w:rPrChange w:id="29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24" w:author="amin" w:date="2024-07-26T20:19:48Z">
                  <w:rPr>
                    <w:rFonts w:hint="eastAsia" w:ascii="仿宋_GB2312" w:hAnsi="仿宋_GB2312" w:eastAsia="仿宋_GB2312" w:cs="仿宋_GB2312"/>
                    <w:kern w:val="0"/>
                    <w:sz w:val="24"/>
                    <w:lang w:bidi="ar"/>
                  </w:rPr>
                </w:rPrChange>
              </w:rPr>
              <w:t>3.内置≥24位DSP效果器，提供≥100种预设效果。</w:t>
            </w:r>
          </w:p>
          <w:p>
            <w:pPr>
              <w:widowControl/>
              <w:jc w:val="left"/>
              <w:textAlignment w:val="center"/>
              <w:rPr>
                <w:rFonts w:ascii="仿宋_GB2312" w:hAnsi="仿宋_GB2312" w:eastAsia="仿宋_GB2312" w:cs="仿宋_GB2312"/>
                <w:color w:val="auto"/>
                <w:kern w:val="0"/>
                <w:sz w:val="24"/>
                <w:lang w:bidi="ar"/>
                <w:rPrChange w:id="292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26" w:author="amin" w:date="2024-07-26T20:19:48Z">
                  <w:rPr>
                    <w:rFonts w:hint="eastAsia" w:ascii="仿宋_GB2312" w:hAnsi="仿宋_GB2312" w:eastAsia="仿宋_GB2312" w:cs="仿宋_GB2312"/>
                    <w:kern w:val="0"/>
                    <w:sz w:val="24"/>
                    <w:lang w:bidi="ar"/>
                  </w:rPr>
                </w:rPrChange>
              </w:rPr>
              <w:t>4.具备≥15个60mm行程的高精密碳膜推子。</w:t>
            </w:r>
          </w:p>
          <w:p>
            <w:pPr>
              <w:widowControl/>
              <w:jc w:val="left"/>
              <w:textAlignment w:val="center"/>
              <w:rPr>
                <w:rFonts w:ascii="仿宋_GB2312" w:hAnsi="仿宋_GB2312" w:eastAsia="仿宋_GB2312" w:cs="仿宋_GB2312"/>
                <w:dstrike/>
                <w:color w:val="auto"/>
                <w:kern w:val="0"/>
                <w:sz w:val="24"/>
                <w:lang w:bidi="ar"/>
                <w:rPrChange w:id="2927"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928" w:author="amin" w:date="2024-07-26T20:19:48Z">
                  <w:rPr>
                    <w:rFonts w:hint="eastAsia" w:ascii="仿宋_GB2312" w:hAnsi="仿宋_GB2312" w:eastAsia="仿宋_GB2312" w:cs="仿宋_GB2312"/>
                    <w:kern w:val="0"/>
                    <w:sz w:val="24"/>
                    <w:lang w:bidi="ar"/>
                  </w:rPr>
                </w:rPrChange>
              </w:rPr>
              <w:t>▲5.内置USB声卡模块，支持连接电脑进行音乐播放和声音录音；内置MP3播放器，支持≥1个USB接口接U盘播放音乐。</w:t>
            </w:r>
          </w:p>
          <w:p>
            <w:pPr>
              <w:widowControl/>
              <w:jc w:val="left"/>
              <w:textAlignment w:val="center"/>
              <w:rPr>
                <w:rFonts w:ascii="仿宋_GB2312" w:hAnsi="仿宋_GB2312" w:eastAsia="仿宋_GB2312" w:cs="仿宋_GB2312"/>
                <w:dstrike/>
                <w:color w:val="auto"/>
                <w:kern w:val="0"/>
                <w:sz w:val="24"/>
                <w:lang w:bidi="ar"/>
                <w:rPrChange w:id="2929"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930" w:author="amin" w:date="2024-07-26T20:19:48Z">
                  <w:rPr>
                    <w:rFonts w:hint="eastAsia" w:ascii="仿宋_GB2312" w:hAnsi="仿宋_GB2312" w:eastAsia="仿宋_GB2312" w:cs="仿宋_GB2312"/>
                    <w:kern w:val="0"/>
                    <w:sz w:val="24"/>
                    <w:lang w:bidi="ar"/>
                  </w:rPr>
                </w:rPrChange>
              </w:rPr>
              <w:t>6、提供上述第2、5点参</w:t>
            </w:r>
            <w:r>
              <w:rPr>
                <w:rFonts w:hint="eastAsia" w:ascii="仿宋_GB2312" w:hAnsi="仿宋_GB2312" w:eastAsia="仿宋_GB2312" w:cs="仿宋_GB2312"/>
                <w:color w:val="auto"/>
                <w:sz w:val="24"/>
                <w:rPrChange w:id="2931"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3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3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87"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37"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9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39" w:author="amin" w:date="2024-07-26T20:19:48Z">
                  <w:rPr>
                    <w:rFonts w:hint="eastAsia" w:ascii="仿宋_GB2312" w:hAnsi="仿宋_GB2312" w:eastAsia="仿宋_GB2312" w:cs="仿宋_GB2312"/>
                    <w:kern w:val="0"/>
                    <w:sz w:val="24"/>
                    <w:lang w:bidi="ar"/>
                  </w:rPr>
                </w:rPrChange>
              </w:rPr>
              <w:t>数字音频处理器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29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41" w:author="amin" w:date="2024-07-26T20:19:48Z">
                  <w:rPr>
                    <w:rFonts w:hint="eastAsia" w:ascii="仿宋_GB2312" w:hAnsi="仿宋_GB2312" w:eastAsia="仿宋_GB2312" w:cs="仿宋_GB2312"/>
                    <w:kern w:val="0"/>
                    <w:sz w:val="24"/>
                    <w:lang w:bidi="ar"/>
                  </w:rPr>
                </w:rPrChange>
              </w:rPr>
              <w:t>1.数字音频处理器支持≥4路平衡式话筒/线路输入通道，采用裸线接口端子，平衡接法；支持≥4路平衡式线路输出，采用裸线接口端子，平衡接法。</w:t>
            </w:r>
          </w:p>
          <w:p>
            <w:pPr>
              <w:widowControl/>
              <w:jc w:val="left"/>
              <w:textAlignment w:val="center"/>
              <w:rPr>
                <w:rFonts w:ascii="仿宋_GB2312" w:hAnsi="仿宋_GB2312" w:eastAsia="仿宋_GB2312" w:cs="仿宋_GB2312"/>
                <w:color w:val="auto"/>
                <w:kern w:val="0"/>
                <w:sz w:val="24"/>
                <w:lang w:bidi="ar"/>
                <w:rPrChange w:id="29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43" w:author="amin" w:date="2024-07-26T20:19:48Z">
                  <w:rPr>
                    <w:rFonts w:hint="eastAsia" w:ascii="仿宋_GB2312" w:hAnsi="仿宋_GB2312" w:eastAsia="仿宋_GB2312" w:cs="仿宋_GB2312"/>
                    <w:kern w:val="0"/>
                    <w:sz w:val="24"/>
                    <w:lang w:bidi="ar"/>
                  </w:rPr>
                </w:rPrChange>
              </w:rPr>
              <w:t>▲2.输入通道支持前级放大、信号发生器、扩展器、压缩器、≥12段参量均衡，≥31段图示均衡、闪避器、AGC自动增益、AM自动混音功能（门限式、增益共享式）、AFC自适应反馈消除、AEC回声消除、ANC噪声消除、音频矩阵。</w:t>
            </w:r>
          </w:p>
          <w:p>
            <w:pPr>
              <w:widowControl/>
              <w:jc w:val="left"/>
              <w:textAlignment w:val="center"/>
              <w:rPr>
                <w:rFonts w:ascii="仿宋_GB2312" w:hAnsi="仿宋_GB2312" w:eastAsia="仿宋_GB2312" w:cs="仿宋_GB2312"/>
                <w:color w:val="auto"/>
                <w:kern w:val="0"/>
                <w:sz w:val="24"/>
                <w:lang w:bidi="ar"/>
                <w:rPrChange w:id="29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45" w:author="amin" w:date="2024-07-26T20:19:48Z">
                  <w:rPr>
                    <w:rFonts w:hint="eastAsia" w:ascii="仿宋_GB2312" w:hAnsi="仿宋_GB2312" w:eastAsia="仿宋_GB2312" w:cs="仿宋_GB2312"/>
                    <w:kern w:val="0"/>
                    <w:sz w:val="24"/>
                    <w:lang w:bidi="ar"/>
                  </w:rPr>
                </w:rPrChange>
              </w:rPr>
              <w:t>3.输出通道支持≥12段参量均衡，≥31段图示均衡、延时器、分频器、高低通滤波器、限幅器。</w:t>
            </w:r>
          </w:p>
          <w:p>
            <w:pPr>
              <w:widowControl/>
              <w:jc w:val="left"/>
              <w:textAlignment w:val="center"/>
              <w:rPr>
                <w:rFonts w:ascii="仿宋_GB2312" w:hAnsi="仿宋_GB2312" w:eastAsia="仿宋_GB2312" w:cs="仿宋_GB2312"/>
                <w:color w:val="auto"/>
                <w:kern w:val="0"/>
                <w:sz w:val="24"/>
                <w:lang w:bidi="ar"/>
                <w:rPrChange w:id="29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47" w:author="amin" w:date="2024-07-26T20:19:48Z">
                  <w:rPr>
                    <w:rFonts w:hint="eastAsia" w:ascii="仿宋_GB2312" w:hAnsi="仿宋_GB2312" w:eastAsia="仿宋_GB2312" w:cs="仿宋_GB2312"/>
                    <w:kern w:val="0"/>
                    <w:sz w:val="24"/>
                    <w:lang w:bidi="ar"/>
                  </w:rPr>
                </w:rPrChange>
              </w:rPr>
              <w:t>4.高性能专业DSP处理器，支持≥32bit/48kHz的声音，支持输入通道48V幻象供电。</w:t>
            </w:r>
          </w:p>
          <w:p>
            <w:pPr>
              <w:widowControl/>
              <w:jc w:val="left"/>
              <w:textAlignment w:val="center"/>
              <w:rPr>
                <w:rFonts w:ascii="仿宋_GB2312" w:hAnsi="仿宋_GB2312" w:eastAsia="仿宋_GB2312" w:cs="仿宋_GB2312"/>
                <w:color w:val="auto"/>
                <w:kern w:val="0"/>
                <w:sz w:val="24"/>
                <w:lang w:bidi="ar"/>
                <w:rPrChange w:id="29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49" w:author="amin" w:date="2024-07-26T20:19:48Z">
                  <w:rPr>
                    <w:rFonts w:hint="eastAsia" w:ascii="仿宋_GB2312" w:hAnsi="仿宋_GB2312" w:eastAsia="仿宋_GB2312" w:cs="仿宋_GB2312"/>
                    <w:kern w:val="0"/>
                    <w:sz w:val="24"/>
                    <w:lang w:bidi="ar"/>
                  </w:rPr>
                </w:rPrChange>
              </w:rPr>
              <w:t>5.具有≥2英寸IPS真彩显示屏，支持显示设备网络信息、实时电平、通道静音状态。</w:t>
            </w:r>
          </w:p>
          <w:p>
            <w:pPr>
              <w:widowControl/>
              <w:jc w:val="left"/>
              <w:textAlignment w:val="center"/>
              <w:rPr>
                <w:rFonts w:ascii="仿宋_GB2312" w:hAnsi="仿宋_GB2312" w:eastAsia="仿宋_GB2312" w:cs="仿宋_GB2312"/>
                <w:color w:val="auto"/>
                <w:kern w:val="0"/>
                <w:sz w:val="24"/>
                <w:lang w:bidi="ar"/>
                <w:rPrChange w:id="29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51" w:author="amin" w:date="2024-07-26T20:19:48Z">
                  <w:rPr>
                    <w:rFonts w:hint="eastAsia" w:ascii="仿宋_GB2312" w:hAnsi="仿宋_GB2312" w:eastAsia="仿宋_GB2312" w:cs="仿宋_GB2312"/>
                    <w:kern w:val="0"/>
                    <w:sz w:val="24"/>
                    <w:lang w:bidi="ar"/>
                  </w:rPr>
                </w:rPrChange>
              </w:rPr>
              <w:t>▲6.支持通过APP软件进行操作控制，面板具备USB接口，支持多媒体存储，可进行播放或存储录播。</w:t>
            </w:r>
          </w:p>
          <w:p>
            <w:pPr>
              <w:widowControl/>
              <w:jc w:val="left"/>
              <w:textAlignment w:val="center"/>
              <w:rPr>
                <w:rFonts w:ascii="仿宋_GB2312" w:hAnsi="仿宋_GB2312" w:eastAsia="仿宋_GB2312" w:cs="仿宋_GB2312"/>
                <w:color w:val="auto"/>
                <w:kern w:val="0"/>
                <w:sz w:val="24"/>
                <w:lang w:bidi="ar"/>
                <w:rPrChange w:id="295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53" w:author="amin" w:date="2024-07-26T20:19:48Z">
                  <w:rPr>
                    <w:rFonts w:hint="eastAsia" w:ascii="仿宋_GB2312" w:hAnsi="仿宋_GB2312" w:eastAsia="仿宋_GB2312" w:cs="仿宋_GB2312"/>
                    <w:kern w:val="0"/>
                    <w:sz w:val="24"/>
                    <w:lang w:bidi="ar"/>
                  </w:rPr>
                </w:rPrChange>
              </w:rPr>
              <w:t>7.配置双向RS-232接口，支持用于控制外部设备；配置RS-485接口，支持实现自动摄像跟踪功能。配置≥8通道可编程GPIO控制接口（可自定义输入输出）。</w:t>
            </w:r>
          </w:p>
          <w:p>
            <w:pPr>
              <w:widowControl/>
              <w:jc w:val="left"/>
              <w:textAlignment w:val="center"/>
              <w:rPr>
                <w:rFonts w:ascii="仿宋_GB2312" w:hAnsi="仿宋_GB2312" w:eastAsia="仿宋_GB2312" w:cs="仿宋_GB2312"/>
                <w:color w:val="auto"/>
                <w:kern w:val="0"/>
                <w:sz w:val="24"/>
                <w:lang w:bidi="ar"/>
                <w:rPrChange w:id="295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55" w:author="amin" w:date="2024-07-26T20:19:48Z">
                  <w:rPr>
                    <w:rFonts w:hint="eastAsia" w:ascii="仿宋_GB2312" w:hAnsi="仿宋_GB2312" w:eastAsia="仿宋_GB2312" w:cs="仿宋_GB2312"/>
                    <w:kern w:val="0"/>
                    <w:sz w:val="24"/>
                    <w:lang w:bidi="ar"/>
                  </w:rPr>
                </w:rPrChange>
              </w:rPr>
              <w:t>8.支持断电自动保护记忆功能。支持通道拷贝、粘贴、联控功能。管理控制软件可工作在XP/Windows7、8、10等系统环境下。</w:t>
            </w:r>
          </w:p>
          <w:p>
            <w:pPr>
              <w:widowControl/>
              <w:jc w:val="left"/>
              <w:textAlignment w:val="center"/>
              <w:rPr>
                <w:rFonts w:ascii="仿宋_GB2312" w:hAnsi="仿宋_GB2312" w:eastAsia="仿宋_GB2312" w:cs="仿宋_GB2312"/>
                <w:color w:val="auto"/>
                <w:kern w:val="0"/>
                <w:sz w:val="24"/>
                <w:lang w:bidi="ar"/>
                <w:rPrChange w:id="295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57" w:author="amin" w:date="2024-07-26T20:19:48Z">
                  <w:rPr>
                    <w:rFonts w:hint="eastAsia" w:ascii="仿宋_GB2312" w:hAnsi="仿宋_GB2312" w:eastAsia="仿宋_GB2312" w:cs="仿宋_GB2312"/>
                    <w:kern w:val="0"/>
                    <w:sz w:val="24"/>
                    <w:lang w:bidi="ar"/>
                  </w:rPr>
                </w:rPrChange>
              </w:rPr>
              <w:t>9.≥8个场景预设，支持场景信息导入、场景信息导出。</w:t>
            </w:r>
          </w:p>
          <w:p>
            <w:pPr>
              <w:widowControl/>
              <w:jc w:val="left"/>
              <w:textAlignment w:val="center"/>
              <w:rPr>
                <w:rFonts w:ascii="仿宋_GB2312" w:hAnsi="仿宋_GB2312" w:eastAsia="仿宋_GB2312" w:cs="仿宋_GB2312"/>
                <w:color w:val="auto"/>
                <w:sz w:val="24"/>
                <w:rPrChange w:id="29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59" w:author="amin" w:date="2024-07-26T20:19:48Z">
                  <w:rPr>
                    <w:rFonts w:hint="eastAsia" w:ascii="仿宋_GB2312" w:hAnsi="仿宋_GB2312" w:eastAsia="仿宋_GB2312" w:cs="仿宋_GB2312"/>
                    <w:kern w:val="0"/>
                    <w:sz w:val="24"/>
                    <w:lang w:bidi="ar"/>
                  </w:rPr>
                </w:rPrChange>
              </w:rPr>
              <w:t>10、提供上述第2、6点参</w:t>
            </w:r>
            <w:r>
              <w:rPr>
                <w:rFonts w:hint="eastAsia" w:ascii="仿宋_GB2312" w:hAnsi="仿宋_GB2312" w:eastAsia="仿宋_GB2312" w:cs="仿宋_GB2312"/>
                <w:color w:val="auto"/>
                <w:sz w:val="24"/>
                <w:rPrChange w:id="2960"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6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64"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66" w:author="amin" w:date="2024-07-26T20:19:48Z">
                  <w:rPr>
                    <w:rFonts w:hint="eastAsia" w:ascii="仿宋_GB2312" w:hAnsi="仿宋_GB2312" w:eastAsia="仿宋_GB2312" w:cs="仿宋_GB2312"/>
                    <w:kern w:val="0"/>
                    <w:sz w:val="24"/>
                    <w:lang w:bidi="ar"/>
                  </w:rPr>
                </w:rPrChange>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9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68" w:author="amin" w:date="2024-07-26T20:19:48Z">
                  <w:rPr>
                    <w:rFonts w:hint="eastAsia" w:ascii="仿宋_GB2312" w:hAnsi="仿宋_GB2312" w:eastAsia="仿宋_GB2312" w:cs="仿宋_GB2312"/>
                    <w:kern w:val="0"/>
                    <w:sz w:val="24"/>
                    <w:lang w:bidi="ar"/>
                  </w:rPr>
                </w:rPrChange>
              </w:rPr>
              <w:t>2通道输入模块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9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70" w:author="amin" w:date="2024-07-26T20:19:48Z">
                  <w:rPr>
                    <w:rFonts w:hint="eastAsia" w:ascii="仿宋_GB2312" w:hAnsi="仿宋_GB2312" w:eastAsia="仿宋_GB2312" w:cs="仿宋_GB2312"/>
                    <w:kern w:val="0"/>
                    <w:sz w:val="24"/>
                    <w:lang w:bidi="ar"/>
                  </w:rPr>
                </w:rPrChange>
              </w:rPr>
              <w:t>≥2通道输入模块,XLR-3-31接口，模拟/数字转换器：≥24位，频率响应范围：等同或优于20-20,000Hz,±1dB(+4dB输入)，采样频率:≥48kHz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72"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74"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76" w:author="amin" w:date="2024-07-26T20:19:48Z">
                  <w:rPr>
                    <w:rFonts w:hint="eastAsia" w:ascii="仿宋_GB2312" w:hAnsi="仿宋_GB2312" w:eastAsia="仿宋_GB2312" w:cs="仿宋_GB2312"/>
                    <w:kern w:val="0"/>
                    <w:sz w:val="24"/>
                    <w:lang w:bidi="ar"/>
                  </w:rPr>
                </w:rPrChange>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9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78" w:author="amin" w:date="2024-07-26T20:19:48Z">
                  <w:rPr>
                    <w:rFonts w:hint="eastAsia" w:ascii="仿宋_GB2312" w:hAnsi="仿宋_GB2312" w:eastAsia="仿宋_GB2312" w:cs="仿宋_GB2312"/>
                    <w:kern w:val="0"/>
                    <w:sz w:val="24"/>
                    <w:lang w:bidi="ar"/>
                  </w:rPr>
                </w:rPrChange>
              </w:rPr>
              <w:t>4通道线性输出模块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29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80" w:author="amin" w:date="2024-07-26T20:19:48Z">
                  <w:rPr>
                    <w:rFonts w:hint="eastAsia" w:ascii="仿宋_GB2312" w:hAnsi="仿宋_GB2312" w:eastAsia="仿宋_GB2312" w:cs="仿宋_GB2312"/>
                    <w:kern w:val="0"/>
                    <w:sz w:val="24"/>
                    <w:lang w:bidi="ar"/>
                  </w:rPr>
                </w:rPrChange>
              </w:rPr>
              <w:t>≥4通道输出模块，XLR-3-32接口，数字/模拟转换器：≥24位，采样频率：≥48kHz，频率响应范围：等同或优于20-20,000Hz,±1dB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82"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84"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10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298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86" w:author="amin" w:date="2024-07-26T20:19:48Z">
                  <w:rPr>
                    <w:rFonts w:hint="eastAsia" w:ascii="仿宋_GB2312" w:hAnsi="仿宋_GB2312" w:eastAsia="仿宋_GB2312" w:cs="仿宋_GB2312"/>
                    <w:kern w:val="0"/>
                    <w:sz w:val="24"/>
                    <w:lang w:bidi="ar"/>
                  </w:rPr>
                </w:rPrChange>
              </w:rPr>
              <w:t>11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29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2988" w:author="amin" w:date="2024-07-26T20:19:48Z">
                  <w:rPr>
                    <w:rFonts w:hint="eastAsia" w:ascii="仿宋_GB2312" w:hAnsi="仿宋_GB2312" w:eastAsia="仿宋_GB2312" w:cs="仿宋_GB2312"/>
                    <w:kern w:val="0"/>
                    <w:sz w:val="24"/>
                    <w:lang w:bidi="ar"/>
                  </w:rPr>
                </w:rPrChange>
              </w:rPr>
              <w:t>会议主机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298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b/>
                <w:bCs/>
                <w:color w:val="auto"/>
                <w:kern w:val="0"/>
                <w:sz w:val="24"/>
                <w:lang w:bidi="ar"/>
                <w:rPrChange w:id="2990" w:author="amin" w:date="2024-07-26T20:19:48Z">
                  <w:rPr>
                    <w:rFonts w:hint="eastAsia" w:ascii="仿宋_GB2312" w:hAnsi="仿宋_GB2312" w:eastAsia="仿宋_GB2312" w:cs="仿宋_GB2312"/>
                    <w:b/>
                    <w:bCs/>
                    <w:kern w:val="0"/>
                    <w:sz w:val="24"/>
                    <w:lang w:bidi="ar"/>
                  </w:rPr>
                </w:rPrChange>
              </w:rPr>
              <w:t>全数字会议系统主机：</w:t>
            </w:r>
          </w:p>
          <w:p>
            <w:pPr>
              <w:widowControl/>
              <w:jc w:val="left"/>
              <w:textAlignment w:val="center"/>
              <w:rPr>
                <w:rFonts w:ascii="仿宋_GB2312" w:hAnsi="仿宋_GB2312" w:eastAsia="仿宋_GB2312" w:cs="仿宋_GB2312"/>
                <w:dstrike/>
                <w:color w:val="auto"/>
                <w:kern w:val="0"/>
                <w:sz w:val="24"/>
                <w:lang w:bidi="ar"/>
                <w:rPrChange w:id="2991"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992" w:author="amin" w:date="2024-07-26T20:19:48Z">
                  <w:rPr>
                    <w:rFonts w:hint="eastAsia" w:ascii="仿宋_GB2312" w:hAnsi="仿宋_GB2312" w:eastAsia="仿宋_GB2312" w:cs="仿宋_GB2312"/>
                    <w:kern w:val="0"/>
                    <w:sz w:val="24"/>
                    <w:lang w:bidi="ar"/>
                  </w:rPr>
                </w:rPrChange>
              </w:rPr>
              <w:t>1.设备具有音频时钟同步传输技术，端到端音频传输＜5ms。</w:t>
            </w:r>
          </w:p>
          <w:p>
            <w:pPr>
              <w:widowControl/>
              <w:jc w:val="left"/>
              <w:textAlignment w:val="center"/>
              <w:rPr>
                <w:rFonts w:ascii="仿宋_GB2312" w:hAnsi="仿宋_GB2312" w:eastAsia="仿宋_GB2312" w:cs="仿宋_GB2312"/>
                <w:color w:val="auto"/>
                <w:kern w:val="0"/>
                <w:sz w:val="24"/>
                <w:lang w:bidi="ar"/>
                <w:rPrChange w:id="299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94" w:author="amin" w:date="2024-07-26T20:19:48Z">
                  <w:rPr>
                    <w:rFonts w:hint="eastAsia" w:ascii="仿宋_GB2312" w:hAnsi="仿宋_GB2312" w:eastAsia="仿宋_GB2312" w:cs="仿宋_GB2312"/>
                    <w:kern w:val="0"/>
                    <w:sz w:val="24"/>
                    <w:lang w:bidi="ar"/>
                  </w:rPr>
                </w:rPrChange>
              </w:rPr>
              <w:t>▲2.内置DSP处理器，具有≥16路音频矩阵、啸叫抑制、≥10段EQ调节、音量dB值调节、延时器调节功能。</w:t>
            </w:r>
          </w:p>
          <w:p>
            <w:pPr>
              <w:widowControl/>
              <w:jc w:val="left"/>
              <w:textAlignment w:val="center"/>
              <w:rPr>
                <w:rFonts w:ascii="仿宋_GB2312" w:hAnsi="仿宋_GB2312" w:eastAsia="仿宋_GB2312" w:cs="仿宋_GB2312"/>
                <w:dstrike/>
                <w:color w:val="auto"/>
                <w:kern w:val="0"/>
                <w:sz w:val="24"/>
                <w:lang w:bidi="ar"/>
                <w:rPrChange w:id="2995"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2996" w:author="amin" w:date="2024-07-26T20:19:48Z">
                  <w:rPr>
                    <w:rFonts w:hint="eastAsia" w:ascii="仿宋_GB2312" w:hAnsi="仿宋_GB2312" w:eastAsia="仿宋_GB2312" w:cs="仿宋_GB2312"/>
                    <w:kern w:val="0"/>
                    <w:sz w:val="24"/>
                    <w:lang w:bidi="ar"/>
                  </w:rPr>
                </w:rPrChange>
              </w:rPr>
              <w:t>▲3.设备接口：通讯接口：≥2路RS232接口、≥1路RS-485接口、≥4路RJ45；音频输出接口≥1路RCA、≥1路卡侬头、≥16路凤凰端子；音频输入接口≥1路RCA、≥1路卡侬头、≥2路凤凰端子。</w:t>
            </w:r>
          </w:p>
          <w:p>
            <w:pPr>
              <w:widowControl/>
              <w:jc w:val="left"/>
              <w:textAlignment w:val="center"/>
              <w:rPr>
                <w:rFonts w:ascii="仿宋_GB2312" w:hAnsi="仿宋_GB2312" w:eastAsia="仿宋_GB2312" w:cs="仿宋_GB2312"/>
                <w:color w:val="auto"/>
                <w:kern w:val="0"/>
                <w:sz w:val="24"/>
                <w:lang w:bidi="ar"/>
                <w:rPrChange w:id="299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2998" w:author="amin" w:date="2024-07-26T20:19:48Z">
                  <w:rPr>
                    <w:rFonts w:hint="eastAsia" w:ascii="仿宋_GB2312" w:hAnsi="仿宋_GB2312" w:eastAsia="仿宋_GB2312" w:cs="仿宋_GB2312"/>
                    <w:kern w:val="0"/>
                    <w:sz w:val="24"/>
                    <w:lang w:bidi="ar"/>
                  </w:rPr>
                </w:rPrChange>
              </w:rPr>
              <w:t>▲4.支持≥16通道音频输出功能，可灵活配置为有线角色分离输出模式、无线角色分离输出模式、同传输出模式、相控输出模式。每个输出通道都可以调节10段EQ、音量dB值调节、延时器参数调节。</w:t>
            </w:r>
          </w:p>
          <w:p>
            <w:pPr>
              <w:widowControl/>
              <w:jc w:val="left"/>
              <w:textAlignment w:val="center"/>
              <w:rPr>
                <w:rFonts w:ascii="仿宋_GB2312" w:hAnsi="仿宋_GB2312" w:eastAsia="仿宋_GB2312" w:cs="仿宋_GB2312"/>
                <w:color w:val="auto"/>
                <w:kern w:val="0"/>
                <w:sz w:val="24"/>
                <w:lang w:bidi="ar"/>
                <w:rPrChange w:id="299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00" w:author="amin" w:date="2024-07-26T20:19:48Z">
                  <w:rPr>
                    <w:rFonts w:hint="eastAsia" w:ascii="仿宋_GB2312" w:hAnsi="仿宋_GB2312" w:eastAsia="仿宋_GB2312" w:cs="仿宋_GB2312"/>
                    <w:kern w:val="0"/>
                    <w:sz w:val="24"/>
                    <w:lang w:bidi="ar"/>
                  </w:rPr>
                </w:rPrChange>
              </w:rPr>
              <w:t>5.支持≥16通道有线、无线角色分离输出模式，可使有线或无线话筒根据ID号独立输出，最大支持128路有线话筒或无线话筒独立音频输出，并支持通过录音软件实现每个话筒独立录音、或语音转写设备对接实现角色分离。</w:t>
            </w:r>
          </w:p>
          <w:p>
            <w:pPr>
              <w:widowControl/>
              <w:jc w:val="left"/>
              <w:textAlignment w:val="center"/>
              <w:rPr>
                <w:rFonts w:ascii="仿宋_GB2312" w:hAnsi="仿宋_GB2312" w:eastAsia="仿宋_GB2312" w:cs="仿宋_GB2312"/>
                <w:color w:val="auto"/>
                <w:kern w:val="0"/>
                <w:sz w:val="24"/>
                <w:lang w:bidi="ar"/>
                <w:rPrChange w:id="300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02" w:author="amin" w:date="2024-07-26T20:19:48Z">
                  <w:rPr>
                    <w:rFonts w:hint="eastAsia" w:ascii="仿宋_GB2312" w:hAnsi="仿宋_GB2312" w:eastAsia="仿宋_GB2312" w:cs="仿宋_GB2312"/>
                    <w:kern w:val="0"/>
                    <w:sz w:val="24"/>
                    <w:lang w:bidi="ar"/>
                  </w:rPr>
                </w:rPrChange>
              </w:rPr>
              <w:t>6.具有≥16通道同传输出模式，可使同传音频根据通道号独立输出，可供录音或监听设备使用。且输出通道数量，可通过外部设备扩展。</w:t>
            </w:r>
          </w:p>
          <w:p>
            <w:pPr>
              <w:widowControl/>
              <w:jc w:val="left"/>
              <w:textAlignment w:val="center"/>
              <w:rPr>
                <w:rFonts w:ascii="仿宋_GB2312" w:hAnsi="仿宋_GB2312" w:eastAsia="仿宋_GB2312" w:cs="仿宋_GB2312"/>
                <w:color w:val="auto"/>
                <w:kern w:val="0"/>
                <w:sz w:val="24"/>
                <w:lang w:bidi="ar"/>
                <w:rPrChange w:id="30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04" w:author="amin" w:date="2024-07-26T20:19:48Z">
                  <w:rPr>
                    <w:rFonts w:hint="eastAsia" w:ascii="仿宋_GB2312" w:hAnsi="仿宋_GB2312" w:eastAsia="仿宋_GB2312" w:cs="仿宋_GB2312"/>
                    <w:kern w:val="0"/>
                    <w:sz w:val="24"/>
                    <w:lang w:bidi="ar"/>
                  </w:rPr>
                </w:rPrChange>
              </w:rPr>
              <w:t>7.具有≥16通道相控输出模式，内置≥nx16音频矩阵处理器，实现≥16通道分组输出功能。可使任意输入源（包括所有输入源和在线话筒），按任意音量比例，输出到任意通道。</w:t>
            </w:r>
          </w:p>
          <w:p>
            <w:pPr>
              <w:widowControl/>
              <w:jc w:val="left"/>
              <w:textAlignment w:val="center"/>
              <w:rPr>
                <w:rFonts w:ascii="仿宋_GB2312" w:hAnsi="仿宋_GB2312" w:eastAsia="仿宋_GB2312" w:cs="仿宋_GB2312"/>
                <w:color w:val="auto"/>
                <w:kern w:val="0"/>
                <w:sz w:val="24"/>
                <w:lang w:bidi="ar"/>
                <w:rPrChange w:id="30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06" w:author="amin" w:date="2024-07-26T20:19:48Z">
                  <w:rPr>
                    <w:rFonts w:hint="eastAsia" w:ascii="仿宋_GB2312" w:hAnsi="仿宋_GB2312" w:eastAsia="仿宋_GB2312" w:cs="仿宋_GB2312"/>
                    <w:kern w:val="0"/>
                    <w:sz w:val="24"/>
                    <w:lang w:bidi="ar"/>
                  </w:rPr>
                </w:rPrChange>
              </w:rPr>
              <w:t>8.会议主机采用TCP/IP网络协议，具有客户端、WEB端控制方式，可供PC软件或浏览器控制。</w:t>
            </w:r>
          </w:p>
          <w:p>
            <w:pPr>
              <w:widowControl/>
              <w:jc w:val="left"/>
              <w:textAlignment w:val="center"/>
              <w:rPr>
                <w:rFonts w:ascii="仿宋_GB2312" w:hAnsi="仿宋_GB2312" w:eastAsia="仿宋_GB2312" w:cs="仿宋_GB2312"/>
                <w:dstrike/>
                <w:color w:val="auto"/>
                <w:kern w:val="0"/>
                <w:sz w:val="24"/>
                <w:lang w:bidi="ar"/>
                <w:rPrChange w:id="3007"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008" w:author="amin" w:date="2024-07-26T20:19:48Z">
                  <w:rPr>
                    <w:rFonts w:hint="eastAsia" w:ascii="仿宋_GB2312" w:hAnsi="仿宋_GB2312" w:eastAsia="仿宋_GB2312" w:cs="仿宋_GB2312"/>
                    <w:kern w:val="0"/>
                    <w:sz w:val="24"/>
                    <w:lang w:bidi="ar"/>
                  </w:rPr>
                </w:rPrChange>
              </w:rPr>
              <w:t>9.设备具有安卓手机、平板APP软件，通过软件可控制话筒开关、开启签到、投票、表决、接收会议服务信息、一键关闭无线话筒等功能，免PC操作。</w:t>
            </w:r>
          </w:p>
          <w:p>
            <w:pPr>
              <w:widowControl/>
              <w:jc w:val="left"/>
              <w:textAlignment w:val="center"/>
              <w:rPr>
                <w:rFonts w:ascii="仿宋_GB2312" w:hAnsi="仿宋_GB2312" w:eastAsia="仿宋_GB2312" w:cs="仿宋_GB2312"/>
                <w:dstrike/>
                <w:color w:val="auto"/>
                <w:kern w:val="0"/>
                <w:sz w:val="24"/>
                <w:lang w:bidi="ar"/>
                <w:rPrChange w:id="3009"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010" w:author="amin" w:date="2024-07-26T20:19:48Z">
                  <w:rPr>
                    <w:rFonts w:hint="eastAsia" w:ascii="仿宋_GB2312" w:hAnsi="仿宋_GB2312" w:eastAsia="仿宋_GB2312" w:cs="仿宋_GB2312"/>
                    <w:kern w:val="0"/>
                    <w:sz w:val="24"/>
                    <w:lang w:bidi="ar"/>
                  </w:rPr>
                </w:rPrChange>
              </w:rPr>
              <w:t>▲10.通过B/S架构控制音频矩阵参数（包括EQ、音量、延时器、话筒灵敏度等）、输出模式切换、开关话筒同步、中英俄法四种语言切换、控制角色分离主机。</w:t>
            </w:r>
          </w:p>
          <w:p>
            <w:pPr>
              <w:widowControl/>
              <w:jc w:val="left"/>
              <w:textAlignment w:val="center"/>
              <w:rPr>
                <w:rFonts w:ascii="仿宋_GB2312" w:hAnsi="仿宋_GB2312" w:eastAsia="仿宋_GB2312" w:cs="仿宋_GB2312"/>
                <w:color w:val="auto"/>
                <w:kern w:val="0"/>
                <w:sz w:val="24"/>
                <w:lang w:bidi="ar"/>
                <w:rPrChange w:id="301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12" w:author="amin" w:date="2024-07-26T20:19:48Z">
                  <w:rPr>
                    <w:rFonts w:hint="eastAsia" w:ascii="仿宋_GB2312" w:hAnsi="仿宋_GB2312" w:eastAsia="仿宋_GB2312" w:cs="仿宋_GB2312"/>
                    <w:kern w:val="0"/>
                    <w:sz w:val="24"/>
                    <w:lang w:bidi="ar"/>
                  </w:rPr>
                </w:rPrChange>
              </w:rPr>
              <w:t>11.系统可扩展带载≥4096台有线会议话筒和≥300台无线会议话筒。系统支持同时发言数量≥24只话筒，其中支持≥16个有线话筒和≥8个无线话筒同时发言；具有自定义话筒发言人数功能，有线话筒发言人数范围可设置为1至16之间的任意数量；无线话筒发言人数范围可设置为1至8之间的任意数量。</w:t>
            </w:r>
          </w:p>
          <w:p>
            <w:pPr>
              <w:widowControl/>
              <w:jc w:val="left"/>
              <w:textAlignment w:val="center"/>
              <w:rPr>
                <w:rFonts w:ascii="仿宋_GB2312" w:hAnsi="仿宋_GB2312" w:eastAsia="仿宋_GB2312" w:cs="仿宋_GB2312"/>
                <w:color w:val="auto"/>
                <w:kern w:val="0"/>
                <w:sz w:val="24"/>
                <w:lang w:bidi="ar"/>
                <w:rPrChange w:id="301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14" w:author="amin" w:date="2024-07-26T20:19:48Z">
                  <w:rPr>
                    <w:rFonts w:hint="eastAsia" w:ascii="仿宋_GB2312" w:hAnsi="仿宋_GB2312" w:eastAsia="仿宋_GB2312" w:cs="仿宋_GB2312"/>
                    <w:kern w:val="0"/>
                    <w:sz w:val="24"/>
                    <w:lang w:bidi="ar"/>
                  </w:rPr>
                </w:rPrChange>
              </w:rPr>
              <w:t>12.支持环形手拉手功能，确保在其中的一条网线断开或者话筒出现故障时，会议能继续正常进行。</w:t>
            </w:r>
          </w:p>
          <w:p>
            <w:pPr>
              <w:widowControl/>
              <w:jc w:val="left"/>
              <w:textAlignment w:val="center"/>
              <w:rPr>
                <w:rFonts w:ascii="仿宋_GB2312" w:hAnsi="仿宋_GB2312" w:eastAsia="仿宋_GB2312" w:cs="仿宋_GB2312"/>
                <w:color w:val="auto"/>
                <w:kern w:val="0"/>
                <w:sz w:val="24"/>
                <w:lang w:bidi="ar"/>
                <w:rPrChange w:id="30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16" w:author="amin" w:date="2024-07-26T20:19:48Z">
                  <w:rPr>
                    <w:rFonts w:hint="eastAsia" w:ascii="仿宋_GB2312" w:hAnsi="仿宋_GB2312" w:eastAsia="仿宋_GB2312" w:cs="仿宋_GB2312"/>
                    <w:kern w:val="0"/>
                    <w:sz w:val="24"/>
                    <w:lang w:bidi="ar"/>
                  </w:rPr>
                </w:rPrChange>
              </w:rPr>
              <w:t>13.具有支持中、英、俄、法文多种语言任意切换显示。</w:t>
            </w:r>
          </w:p>
          <w:p>
            <w:pPr>
              <w:widowControl/>
              <w:jc w:val="left"/>
              <w:textAlignment w:val="center"/>
              <w:rPr>
                <w:rFonts w:ascii="仿宋_GB2312" w:hAnsi="仿宋_GB2312" w:eastAsia="仿宋_GB2312" w:cs="仿宋_GB2312"/>
                <w:color w:val="auto"/>
                <w:kern w:val="0"/>
                <w:sz w:val="24"/>
                <w:lang w:bidi="ar"/>
                <w:rPrChange w:id="30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18" w:author="amin" w:date="2024-07-26T20:19:48Z">
                  <w:rPr>
                    <w:rFonts w:hint="eastAsia" w:ascii="仿宋_GB2312" w:hAnsi="仿宋_GB2312" w:eastAsia="仿宋_GB2312" w:cs="仿宋_GB2312"/>
                    <w:kern w:val="0"/>
                    <w:sz w:val="24"/>
                    <w:lang w:bidi="ar"/>
                  </w:rPr>
                </w:rPrChange>
              </w:rPr>
              <w:t>14.PC软件可查看在线无线话筒的电池电量、WiFi信号等信息状态；支持一键关闭所有无线话筒、单独关闭某个无线话筒。</w:t>
            </w:r>
          </w:p>
          <w:p>
            <w:pPr>
              <w:widowControl/>
              <w:jc w:val="left"/>
              <w:textAlignment w:val="center"/>
              <w:rPr>
                <w:rFonts w:ascii="仿宋_GB2312" w:hAnsi="仿宋_GB2312" w:eastAsia="仿宋_GB2312" w:cs="仿宋_GB2312"/>
                <w:dstrike/>
                <w:color w:val="auto"/>
                <w:kern w:val="0"/>
                <w:sz w:val="24"/>
                <w:lang w:bidi="ar"/>
                <w:rPrChange w:id="3019"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020" w:author="amin" w:date="2024-07-26T20:19:48Z">
                  <w:rPr>
                    <w:rFonts w:hint="eastAsia" w:ascii="仿宋_GB2312" w:hAnsi="仿宋_GB2312" w:eastAsia="仿宋_GB2312" w:cs="仿宋_GB2312"/>
                    <w:kern w:val="0"/>
                    <w:sz w:val="24"/>
                    <w:lang w:bidi="ar"/>
                  </w:rPr>
                </w:rPrChange>
              </w:rPr>
              <w:t>15.设备具有会议发言录音功能；搭配会议话筒可以录制单个话筒发言音频或录制所有话筒混音输出音频；支持通过主机U盘录音或PC软件录音。</w:t>
            </w:r>
          </w:p>
          <w:p>
            <w:pPr>
              <w:widowControl/>
              <w:jc w:val="left"/>
              <w:textAlignment w:val="center"/>
              <w:rPr>
                <w:rFonts w:ascii="仿宋_GB2312" w:hAnsi="仿宋_GB2312" w:eastAsia="仿宋_GB2312" w:cs="仿宋_GB2312"/>
                <w:color w:val="auto"/>
                <w:kern w:val="0"/>
                <w:sz w:val="24"/>
                <w:lang w:bidi="ar"/>
                <w:rPrChange w:id="302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22" w:author="amin" w:date="2024-07-26T20:19:48Z">
                  <w:rPr>
                    <w:rFonts w:hint="eastAsia" w:ascii="仿宋_GB2312" w:hAnsi="仿宋_GB2312" w:eastAsia="仿宋_GB2312" w:cs="仿宋_GB2312"/>
                    <w:kern w:val="0"/>
                    <w:sz w:val="24"/>
                    <w:lang w:bidi="ar"/>
                  </w:rPr>
                </w:rPrChange>
              </w:rPr>
              <w:t>16.支持搭配同声传译系统，最大可同时传输≥63+1的有线同声传译。</w:t>
            </w:r>
          </w:p>
          <w:p>
            <w:pPr>
              <w:widowControl/>
              <w:jc w:val="left"/>
              <w:textAlignment w:val="center"/>
              <w:rPr>
                <w:rFonts w:ascii="仿宋_GB2312" w:hAnsi="仿宋_GB2312" w:eastAsia="仿宋_GB2312" w:cs="仿宋_GB2312"/>
                <w:color w:val="auto"/>
                <w:kern w:val="0"/>
                <w:sz w:val="24"/>
                <w:lang w:bidi="ar"/>
                <w:rPrChange w:id="30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24" w:author="amin" w:date="2024-07-26T20:19:48Z">
                  <w:rPr>
                    <w:rFonts w:hint="eastAsia" w:ascii="仿宋_GB2312" w:hAnsi="仿宋_GB2312" w:eastAsia="仿宋_GB2312" w:cs="仿宋_GB2312"/>
                    <w:kern w:val="0"/>
                    <w:sz w:val="24"/>
                    <w:lang w:bidi="ar"/>
                  </w:rPr>
                </w:rPrChange>
              </w:rPr>
              <w:t>17.系统与语音转写系统深度适配，系统之间通过网线交互数据，实现角色分离语音转写功能。</w:t>
            </w:r>
          </w:p>
          <w:p>
            <w:pPr>
              <w:widowControl/>
              <w:jc w:val="left"/>
              <w:textAlignment w:val="center"/>
              <w:rPr>
                <w:rFonts w:ascii="仿宋_GB2312" w:hAnsi="仿宋_GB2312" w:eastAsia="仿宋_GB2312" w:cs="仿宋_GB2312"/>
                <w:dstrike/>
                <w:color w:val="auto"/>
                <w:kern w:val="0"/>
                <w:sz w:val="24"/>
                <w:lang w:bidi="ar"/>
                <w:rPrChange w:id="3025"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026" w:author="amin" w:date="2024-07-26T20:19:48Z">
                  <w:rPr>
                    <w:rFonts w:hint="eastAsia" w:ascii="仿宋_GB2312" w:hAnsi="仿宋_GB2312" w:eastAsia="仿宋_GB2312" w:cs="仿宋_GB2312"/>
                    <w:kern w:val="0"/>
                    <w:sz w:val="24"/>
                    <w:lang w:bidi="ar"/>
                  </w:rPr>
                </w:rPrChange>
              </w:rPr>
              <w:t>18.具有消防报警联动触发接口，支持对接烟雾报警器实时检测，触发后报警信息会同步至话筒界面和主机界面。</w:t>
            </w:r>
          </w:p>
          <w:p>
            <w:pPr>
              <w:widowControl/>
              <w:jc w:val="left"/>
              <w:textAlignment w:val="center"/>
              <w:rPr>
                <w:rFonts w:ascii="仿宋_GB2312" w:hAnsi="仿宋_GB2312" w:eastAsia="仿宋_GB2312" w:cs="仿宋_GB2312"/>
                <w:color w:val="auto"/>
                <w:kern w:val="0"/>
                <w:sz w:val="24"/>
                <w:lang w:bidi="ar"/>
                <w:rPrChange w:id="302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28" w:author="amin" w:date="2024-07-26T20:19:48Z">
                  <w:rPr>
                    <w:rFonts w:hint="eastAsia" w:ascii="仿宋_GB2312" w:hAnsi="仿宋_GB2312" w:eastAsia="仿宋_GB2312" w:cs="仿宋_GB2312"/>
                    <w:kern w:val="0"/>
                    <w:sz w:val="24"/>
                    <w:lang w:bidi="ar"/>
                  </w:rPr>
                </w:rPrChange>
              </w:rPr>
              <w:t>19.具有≥1路RS-485接口，支持一台摄像机实现摄像跟踪，支持PELCO-D、VISCA控制协议。配合摄像跟踪主机达到多路视频自动跟踪功能。</w:t>
            </w:r>
          </w:p>
          <w:p>
            <w:pPr>
              <w:widowControl/>
              <w:jc w:val="left"/>
              <w:textAlignment w:val="center"/>
              <w:rPr>
                <w:rFonts w:ascii="仿宋_GB2312" w:hAnsi="仿宋_GB2312" w:eastAsia="仿宋_GB2312" w:cs="仿宋_GB2312"/>
                <w:color w:val="auto"/>
                <w:kern w:val="0"/>
                <w:sz w:val="24"/>
                <w:lang w:bidi="ar"/>
                <w:rPrChange w:id="302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30" w:author="amin" w:date="2024-07-26T20:19:48Z">
                  <w:rPr>
                    <w:rFonts w:hint="eastAsia" w:ascii="仿宋_GB2312" w:hAnsi="仿宋_GB2312" w:eastAsia="仿宋_GB2312" w:cs="仿宋_GB2312"/>
                    <w:kern w:val="0"/>
                    <w:sz w:val="24"/>
                    <w:lang w:bidi="ar"/>
                  </w:rPr>
                </w:rPrChange>
              </w:rPr>
              <w:t>20.≥四种话筒管理模式:FIFO（先进先出）、NORMAL（普通模式）、VOICE（声控模式）、APPLY（申请模式）。</w:t>
            </w:r>
          </w:p>
          <w:p>
            <w:pPr>
              <w:widowControl/>
              <w:jc w:val="left"/>
              <w:textAlignment w:val="center"/>
              <w:rPr>
                <w:rFonts w:ascii="仿宋_GB2312" w:hAnsi="仿宋_GB2312" w:eastAsia="仿宋_GB2312" w:cs="仿宋_GB2312"/>
                <w:color w:val="auto"/>
                <w:kern w:val="0"/>
                <w:sz w:val="24"/>
                <w:lang w:bidi="ar"/>
                <w:rPrChange w:id="303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32" w:author="amin" w:date="2024-07-26T20:19:48Z">
                  <w:rPr>
                    <w:rFonts w:hint="eastAsia" w:ascii="仿宋_GB2312" w:hAnsi="仿宋_GB2312" w:eastAsia="仿宋_GB2312" w:cs="仿宋_GB2312"/>
                    <w:kern w:val="0"/>
                    <w:sz w:val="24"/>
                    <w:lang w:bidi="ar"/>
                  </w:rPr>
                </w:rPrChange>
              </w:rPr>
              <w:t>21.系统具有发起会议签到、表决、选举、评级、满意度、自定义功能。</w:t>
            </w:r>
          </w:p>
          <w:p>
            <w:pPr>
              <w:widowControl/>
              <w:jc w:val="left"/>
              <w:textAlignment w:val="center"/>
              <w:rPr>
                <w:rFonts w:ascii="仿宋_GB2312" w:hAnsi="仿宋_GB2312" w:eastAsia="仿宋_GB2312" w:cs="仿宋_GB2312"/>
                <w:color w:val="auto"/>
                <w:kern w:val="0"/>
                <w:sz w:val="24"/>
                <w:lang w:bidi="ar"/>
                <w:rPrChange w:id="303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34" w:author="amin" w:date="2024-07-26T20:19:48Z">
                  <w:rPr>
                    <w:rFonts w:hint="eastAsia" w:ascii="仿宋_GB2312" w:hAnsi="仿宋_GB2312" w:eastAsia="仿宋_GB2312" w:cs="仿宋_GB2312"/>
                    <w:kern w:val="0"/>
                    <w:sz w:val="24"/>
                    <w:lang w:bidi="ar"/>
                  </w:rPr>
                </w:rPrChange>
              </w:rPr>
              <w:t>22.具有≥4.3英寸全彩触摸屏，可实现对参数设置或查看，进行任意触摸操作。</w:t>
            </w:r>
          </w:p>
          <w:p>
            <w:pPr>
              <w:widowControl/>
              <w:jc w:val="left"/>
              <w:textAlignment w:val="center"/>
              <w:rPr>
                <w:rFonts w:ascii="仿宋_GB2312" w:hAnsi="仿宋_GB2312" w:eastAsia="仿宋_GB2312" w:cs="仿宋_GB2312"/>
                <w:color w:val="auto"/>
                <w:kern w:val="0"/>
                <w:sz w:val="24"/>
                <w:lang w:bidi="ar"/>
                <w:rPrChange w:id="30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36" w:author="amin" w:date="2024-07-26T20:19:48Z">
                  <w:rPr>
                    <w:rFonts w:hint="eastAsia" w:ascii="仿宋_GB2312" w:hAnsi="仿宋_GB2312" w:eastAsia="仿宋_GB2312" w:cs="仿宋_GB2312"/>
                    <w:kern w:val="0"/>
                    <w:sz w:val="24"/>
                    <w:lang w:bidi="ar"/>
                  </w:rPr>
                </w:rPrChange>
              </w:rPr>
              <w:t>23.强大的编ID功能，可对有线单元、无线单元、译员机、角色分离主机进行编ID。</w:t>
            </w:r>
          </w:p>
          <w:p>
            <w:pPr>
              <w:widowControl/>
              <w:jc w:val="left"/>
              <w:textAlignment w:val="center"/>
              <w:rPr>
                <w:rFonts w:ascii="仿宋_GB2312" w:hAnsi="仿宋_GB2312" w:eastAsia="仿宋_GB2312" w:cs="仿宋_GB2312"/>
                <w:color w:val="auto"/>
                <w:kern w:val="0"/>
                <w:sz w:val="24"/>
                <w:lang w:bidi="ar"/>
                <w:rPrChange w:id="30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38" w:author="amin" w:date="2024-07-26T20:19:48Z">
                  <w:rPr>
                    <w:rFonts w:hint="eastAsia" w:ascii="仿宋_GB2312" w:hAnsi="仿宋_GB2312" w:eastAsia="仿宋_GB2312" w:cs="仿宋_GB2312"/>
                    <w:kern w:val="0"/>
                    <w:sz w:val="24"/>
                    <w:lang w:bidi="ar"/>
                  </w:rPr>
                </w:rPrChange>
              </w:rPr>
              <w:t>24.支持≥10段 EQ调节功能，≥16路多功能输出通道与≥2路LINEOUT输出通道都具有≥10段 EQ调节功能。</w:t>
            </w:r>
          </w:p>
          <w:p>
            <w:pPr>
              <w:widowControl/>
              <w:jc w:val="left"/>
              <w:textAlignment w:val="center"/>
              <w:rPr>
                <w:rFonts w:ascii="仿宋_GB2312" w:hAnsi="仿宋_GB2312" w:eastAsia="仿宋_GB2312" w:cs="仿宋_GB2312"/>
                <w:color w:val="auto"/>
                <w:kern w:val="0"/>
                <w:sz w:val="24"/>
                <w:lang w:bidi="ar"/>
                <w:rPrChange w:id="303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40" w:author="amin" w:date="2024-07-26T20:19:48Z">
                  <w:rPr>
                    <w:rFonts w:hint="eastAsia" w:ascii="仿宋_GB2312" w:hAnsi="仿宋_GB2312" w:eastAsia="仿宋_GB2312" w:cs="仿宋_GB2312"/>
                    <w:kern w:val="0"/>
                    <w:sz w:val="24"/>
                    <w:lang w:bidi="ar"/>
                  </w:rPr>
                </w:rPrChange>
              </w:rPr>
              <w:t>25.支持AP信道扫描，监测现场的无线信道使用情况，支持信道自动或手动配置最佳信道，支持AP名称在线显示列表。</w:t>
            </w:r>
          </w:p>
          <w:p>
            <w:pPr>
              <w:widowControl/>
              <w:jc w:val="left"/>
              <w:textAlignment w:val="center"/>
              <w:rPr>
                <w:rFonts w:ascii="仿宋_GB2312" w:hAnsi="仿宋_GB2312" w:eastAsia="仿宋_GB2312" w:cs="仿宋_GB2312"/>
                <w:dstrike/>
                <w:color w:val="auto"/>
                <w:kern w:val="0"/>
                <w:sz w:val="24"/>
                <w:lang w:bidi="ar"/>
                <w:rPrChange w:id="3041"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042" w:author="amin" w:date="2024-07-26T20:19:48Z">
                  <w:rPr>
                    <w:rFonts w:hint="eastAsia" w:ascii="仿宋_GB2312" w:hAnsi="仿宋_GB2312" w:eastAsia="仿宋_GB2312" w:cs="仿宋_GB2312"/>
                    <w:kern w:val="0"/>
                    <w:sz w:val="24"/>
                    <w:lang w:bidi="ar"/>
                  </w:rPr>
                </w:rPrChange>
              </w:rPr>
              <w:t>26.会议主机具备注册天数显示功能，可以随时了解注册后使用的剩余天数；支持触摸设备屏幕输入注册码进行主机注册。</w:t>
            </w:r>
          </w:p>
          <w:p>
            <w:pPr>
              <w:widowControl/>
              <w:jc w:val="left"/>
              <w:textAlignment w:val="center"/>
              <w:rPr>
                <w:rFonts w:ascii="仿宋_GB2312" w:hAnsi="仿宋_GB2312" w:eastAsia="仿宋_GB2312" w:cs="仿宋_GB2312"/>
                <w:color w:val="auto"/>
                <w:kern w:val="0"/>
                <w:sz w:val="24"/>
                <w:lang w:bidi="ar"/>
                <w:rPrChange w:id="304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44" w:author="amin" w:date="2024-07-26T20:19:48Z">
                  <w:rPr>
                    <w:rFonts w:hint="eastAsia" w:ascii="仿宋_GB2312" w:hAnsi="仿宋_GB2312" w:eastAsia="仿宋_GB2312" w:cs="仿宋_GB2312"/>
                    <w:kern w:val="0"/>
                    <w:sz w:val="24"/>
                    <w:lang w:bidi="ar"/>
                  </w:rPr>
                </w:rPrChange>
              </w:rPr>
              <w:t>27.具备主机双机热备功能，可设置主机或从机功能，当主机出现故障时，可自动切换至从机运行，实现双备份功能。</w:t>
            </w:r>
          </w:p>
          <w:p>
            <w:pPr>
              <w:widowControl/>
              <w:jc w:val="left"/>
              <w:textAlignment w:val="center"/>
              <w:rPr>
                <w:rFonts w:ascii="仿宋_GB2312" w:hAnsi="仿宋_GB2312" w:eastAsia="仿宋_GB2312" w:cs="仿宋_GB2312"/>
                <w:dstrike/>
                <w:color w:val="auto"/>
                <w:kern w:val="0"/>
                <w:sz w:val="24"/>
                <w:lang w:bidi="ar"/>
                <w:rPrChange w:id="3045"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046" w:author="amin" w:date="2024-07-26T20:19:48Z">
                  <w:rPr>
                    <w:rFonts w:hint="eastAsia" w:ascii="仿宋_GB2312" w:hAnsi="仿宋_GB2312" w:eastAsia="仿宋_GB2312" w:cs="仿宋_GB2312"/>
                    <w:kern w:val="0"/>
                    <w:sz w:val="24"/>
                    <w:lang w:bidi="ar"/>
                  </w:rPr>
                </w:rPrChange>
              </w:rPr>
              <w:t>28.具有运维管理平台，可通过web端远程固件升级；具有日志管理功能，可以自动收集和存储系统日志；比如实时监测设备运行状态、设备故障信息，包括内存不足、火警提示、id重复等。</w:t>
            </w:r>
          </w:p>
          <w:p>
            <w:pPr>
              <w:widowControl/>
              <w:jc w:val="left"/>
              <w:textAlignment w:val="center"/>
              <w:rPr>
                <w:rFonts w:ascii="仿宋_GB2312" w:hAnsi="仿宋_GB2312" w:eastAsia="仿宋_GB2312" w:cs="仿宋_GB2312"/>
                <w:dstrike/>
                <w:color w:val="auto"/>
                <w:kern w:val="0"/>
                <w:sz w:val="24"/>
                <w:lang w:bidi="ar"/>
                <w:rPrChange w:id="3047"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048" w:author="amin" w:date="2024-07-26T20:19:48Z">
                  <w:rPr>
                    <w:rFonts w:hint="eastAsia" w:ascii="仿宋_GB2312" w:hAnsi="仿宋_GB2312" w:eastAsia="仿宋_GB2312" w:cs="仿宋_GB2312"/>
                    <w:kern w:val="0"/>
                    <w:sz w:val="24"/>
                    <w:lang w:bidi="ar"/>
                  </w:rPr>
                </w:rPrChange>
              </w:rPr>
              <w:t>28、提供上述第2、3、10点参</w:t>
            </w:r>
            <w:r>
              <w:rPr>
                <w:rFonts w:hint="eastAsia" w:ascii="仿宋_GB2312" w:hAnsi="仿宋_GB2312" w:eastAsia="仿宋_GB2312" w:cs="仿宋_GB2312"/>
                <w:color w:val="auto"/>
                <w:sz w:val="24"/>
                <w:rPrChange w:id="3049" w:author="amin" w:date="2024-07-26T20:19:48Z">
                  <w:rPr>
                    <w:rFonts w:hint="eastAsia" w:ascii="仿宋_GB2312" w:hAnsi="仿宋_GB2312" w:eastAsia="仿宋_GB2312" w:cs="仿宋_GB2312"/>
                    <w:sz w:val="24"/>
                  </w:rPr>
                </w:rPrChange>
              </w:rPr>
              <w:t>数的第三方检测报告复印件加盖投标人公章。</w:t>
            </w:r>
          </w:p>
          <w:p>
            <w:pPr>
              <w:widowControl/>
              <w:jc w:val="left"/>
              <w:textAlignment w:val="center"/>
              <w:rPr>
                <w:rFonts w:ascii="仿宋_GB2312" w:hAnsi="仿宋_GB2312" w:eastAsia="仿宋_GB2312" w:cs="仿宋_GB2312"/>
                <w:color w:val="auto"/>
                <w:sz w:val="24"/>
                <w:rPrChange w:id="30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051" w:author="amin" w:date="2024-07-26T20:19:48Z">
                  <w:rPr>
                    <w:rFonts w:hint="eastAsia" w:ascii="仿宋_GB2312" w:hAnsi="仿宋_GB2312" w:eastAsia="仿宋_GB2312" w:cs="仿宋_GB2312"/>
                    <w:kern w:val="0"/>
                    <w:sz w:val="24"/>
                    <w:lang w:bidi="ar"/>
                  </w:rPr>
                </w:rPrChange>
              </w:rPr>
              <w:t>29、提供上述第2、3、4、10点参</w:t>
            </w:r>
            <w:r>
              <w:rPr>
                <w:rFonts w:hint="eastAsia" w:ascii="仿宋_GB2312" w:hAnsi="仿宋_GB2312" w:eastAsia="仿宋_GB2312" w:cs="仿宋_GB2312"/>
                <w:color w:val="auto"/>
                <w:sz w:val="24"/>
                <w:rPrChange w:id="3052" w:author="amin" w:date="2024-07-26T20:19:48Z">
                  <w:rPr>
                    <w:rFonts w:hint="eastAsia" w:ascii="仿宋_GB2312" w:hAnsi="仿宋_GB2312" w:eastAsia="仿宋_GB2312" w:cs="仿宋_GB2312"/>
                    <w:sz w:val="24"/>
                  </w:rPr>
                </w:rPrChange>
              </w:rPr>
              <w:t>数的设备功能界面截图加盖投标人公章。</w:t>
            </w:r>
          </w:p>
          <w:p>
            <w:pPr>
              <w:widowControl/>
              <w:jc w:val="left"/>
              <w:textAlignment w:val="center"/>
              <w:rPr>
                <w:rFonts w:ascii="仿宋_GB2312" w:hAnsi="仿宋_GB2312" w:eastAsia="仿宋_GB2312" w:cs="仿宋_GB2312"/>
                <w:color w:val="auto"/>
                <w:sz w:val="24"/>
                <w:rPrChange w:id="3053" w:author="amin" w:date="2024-07-26T20:19:48Z">
                  <w:rPr>
                    <w:rFonts w:ascii="仿宋_GB2312" w:hAnsi="仿宋_GB2312" w:eastAsia="仿宋_GB2312" w:cs="仿宋_GB2312"/>
                    <w:sz w:val="24"/>
                  </w:rPr>
                </w:rPrChange>
              </w:rPr>
            </w:pPr>
          </w:p>
          <w:p>
            <w:pPr>
              <w:widowControl/>
              <w:jc w:val="left"/>
              <w:textAlignment w:val="center"/>
              <w:rPr>
                <w:rFonts w:ascii="仿宋_GB2312" w:hAnsi="仿宋_GB2312" w:eastAsia="仿宋_GB2312" w:cs="仿宋_GB2312"/>
                <w:b/>
                <w:bCs/>
                <w:color w:val="auto"/>
                <w:kern w:val="0"/>
                <w:sz w:val="24"/>
                <w:lang w:bidi="ar"/>
                <w:rPrChange w:id="3054"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b/>
                <w:bCs/>
                <w:color w:val="auto"/>
                <w:kern w:val="0"/>
                <w:sz w:val="24"/>
                <w:lang w:bidi="ar"/>
                <w:rPrChange w:id="3055" w:author="amin" w:date="2024-07-26T20:19:48Z">
                  <w:rPr>
                    <w:rFonts w:hint="eastAsia" w:ascii="仿宋_GB2312" w:hAnsi="仿宋_GB2312" w:eastAsia="仿宋_GB2312" w:cs="仿宋_GB2312"/>
                    <w:b/>
                    <w:bCs/>
                    <w:kern w:val="0"/>
                    <w:sz w:val="24"/>
                    <w:lang w:bidi="ar"/>
                  </w:rPr>
                </w:rPrChange>
              </w:rPr>
              <w:t>会议话筒处理器：</w:t>
            </w:r>
          </w:p>
          <w:p>
            <w:pPr>
              <w:widowControl/>
              <w:jc w:val="left"/>
              <w:textAlignment w:val="center"/>
              <w:rPr>
                <w:rFonts w:ascii="仿宋_GB2312" w:hAnsi="仿宋_GB2312" w:eastAsia="仿宋_GB2312" w:cs="仿宋_GB2312"/>
                <w:color w:val="auto"/>
                <w:kern w:val="0"/>
                <w:sz w:val="24"/>
                <w:lang w:bidi="ar"/>
                <w:rPrChange w:id="305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57" w:author="amin" w:date="2024-07-26T20:19:48Z">
                  <w:rPr>
                    <w:rFonts w:hint="eastAsia" w:ascii="仿宋_GB2312" w:hAnsi="仿宋_GB2312" w:eastAsia="仿宋_GB2312" w:cs="仿宋_GB2312"/>
                    <w:kern w:val="0"/>
                    <w:sz w:val="24"/>
                    <w:lang w:bidi="ar"/>
                  </w:rPr>
                </w:rPrChange>
              </w:rPr>
              <w:t>1.具有自动混音功能，包括增益共享型自动混音以及门限型自动混音。具有自动增益功能，能够有效将话筒音量保持在一定动态范围。</w:t>
            </w:r>
          </w:p>
          <w:p>
            <w:pPr>
              <w:widowControl/>
              <w:jc w:val="left"/>
              <w:textAlignment w:val="center"/>
              <w:rPr>
                <w:rFonts w:ascii="仿宋_GB2312" w:hAnsi="仿宋_GB2312" w:eastAsia="仿宋_GB2312" w:cs="仿宋_GB2312"/>
                <w:color w:val="auto"/>
                <w:kern w:val="0"/>
                <w:sz w:val="24"/>
                <w:lang w:bidi="ar"/>
                <w:rPrChange w:id="305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59" w:author="amin" w:date="2024-07-26T20:19:48Z">
                  <w:rPr>
                    <w:rFonts w:hint="eastAsia" w:ascii="仿宋_GB2312" w:hAnsi="仿宋_GB2312" w:eastAsia="仿宋_GB2312" w:cs="仿宋_GB2312"/>
                    <w:kern w:val="0"/>
                    <w:sz w:val="24"/>
                    <w:lang w:bidi="ar"/>
                  </w:rPr>
                </w:rPrChange>
              </w:rPr>
              <w:t>2.具有AFC反馈抑制功能，采用陷波+移频双方式，能够自动抓取啸叫点并设置陷波器陷波，陷波器支持≥12个固定点+≥12个动态点，可有效消除啸叫功能。</w:t>
            </w:r>
          </w:p>
          <w:p>
            <w:pPr>
              <w:widowControl/>
              <w:jc w:val="left"/>
              <w:textAlignment w:val="center"/>
              <w:rPr>
                <w:rFonts w:ascii="仿宋_GB2312" w:hAnsi="仿宋_GB2312" w:eastAsia="仿宋_GB2312" w:cs="仿宋_GB2312"/>
                <w:color w:val="auto"/>
                <w:kern w:val="0"/>
                <w:sz w:val="24"/>
                <w:lang w:bidi="ar"/>
                <w:rPrChange w:id="30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61" w:author="amin" w:date="2024-07-26T20:19:48Z">
                  <w:rPr>
                    <w:rFonts w:hint="eastAsia" w:ascii="仿宋_GB2312" w:hAnsi="仿宋_GB2312" w:eastAsia="仿宋_GB2312" w:cs="仿宋_GB2312"/>
                    <w:kern w:val="0"/>
                    <w:sz w:val="24"/>
                    <w:lang w:bidi="ar"/>
                  </w:rPr>
                </w:rPrChange>
              </w:rPr>
              <w:t>3.具有话筒语音激励功能，可设置跟踪阈值，当话筒发言达阈值时可实现联动摄像跟踪功能。具有EQ调节功能，输出具有≥31段图示均衡器调节。</w:t>
            </w:r>
          </w:p>
          <w:p>
            <w:pPr>
              <w:widowControl/>
              <w:jc w:val="left"/>
              <w:textAlignment w:val="center"/>
              <w:rPr>
                <w:rFonts w:ascii="仿宋_GB2312" w:hAnsi="仿宋_GB2312" w:eastAsia="仿宋_GB2312" w:cs="仿宋_GB2312"/>
                <w:color w:val="auto"/>
                <w:kern w:val="0"/>
                <w:sz w:val="24"/>
                <w:lang w:bidi="ar"/>
                <w:rPrChange w:id="30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63" w:author="amin" w:date="2024-07-26T20:19:48Z">
                  <w:rPr>
                    <w:rFonts w:hint="eastAsia" w:ascii="仿宋_GB2312" w:hAnsi="仿宋_GB2312" w:eastAsia="仿宋_GB2312" w:cs="仿宋_GB2312"/>
                    <w:kern w:val="0"/>
                    <w:sz w:val="24"/>
                    <w:lang w:bidi="ar"/>
                  </w:rPr>
                </w:rPrChange>
              </w:rPr>
              <w:t>4.具有≥2路网口，用于连接无线AP和与会议主机通信；通过网络协议对接数字会议主机，实现音频数据传输。具有≥1路EXTENSION接口，用于连接会议主机扩展口。具有≥1路卡侬平衡输出，≥1路莲花非平衡输出。</w:t>
            </w:r>
          </w:p>
          <w:p>
            <w:pPr>
              <w:widowControl/>
              <w:jc w:val="left"/>
              <w:textAlignment w:val="center"/>
              <w:rPr>
                <w:rFonts w:ascii="仿宋_GB2312" w:hAnsi="仿宋_GB2312" w:eastAsia="仿宋_GB2312" w:cs="仿宋_GB2312"/>
                <w:dstrike/>
                <w:color w:val="auto"/>
                <w:kern w:val="0"/>
                <w:sz w:val="24"/>
                <w:lang w:bidi="ar"/>
                <w:rPrChange w:id="3064"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065" w:author="amin" w:date="2024-07-26T20:19:48Z">
                  <w:rPr>
                    <w:rFonts w:hint="eastAsia" w:ascii="仿宋_GB2312" w:hAnsi="仿宋_GB2312" w:eastAsia="仿宋_GB2312" w:cs="仿宋_GB2312"/>
                    <w:kern w:val="0"/>
                    <w:sz w:val="24"/>
                    <w:lang w:bidi="ar"/>
                  </w:rPr>
                </w:rPrChange>
              </w:rPr>
              <w:t>▲5.具有≥1路RS-485通信接口，支持对接摄像机实现摄像跟踪。具有≥1路RS-232通信接口（摄像跟踪），对接中控系统主机或摄像跟踪主机实现发言摄像跟踪功能。具有≥1路RS-232通信接口（语音转写），支持对接语音转写服务器，实现语音转写功能。</w:t>
            </w:r>
          </w:p>
          <w:p>
            <w:pPr>
              <w:widowControl/>
              <w:jc w:val="left"/>
              <w:textAlignment w:val="center"/>
              <w:rPr>
                <w:rFonts w:ascii="仿宋_GB2312" w:hAnsi="仿宋_GB2312" w:eastAsia="仿宋_GB2312" w:cs="仿宋_GB2312"/>
                <w:color w:val="auto"/>
                <w:kern w:val="0"/>
                <w:sz w:val="24"/>
                <w:lang w:bidi="ar"/>
                <w:rPrChange w:id="30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67" w:author="amin" w:date="2024-07-26T20:19:48Z">
                  <w:rPr>
                    <w:rFonts w:hint="eastAsia" w:ascii="仿宋_GB2312" w:hAnsi="仿宋_GB2312" w:eastAsia="仿宋_GB2312" w:cs="仿宋_GB2312"/>
                    <w:kern w:val="0"/>
                    <w:sz w:val="24"/>
                    <w:lang w:bidi="ar"/>
                  </w:rPr>
                </w:rPrChange>
              </w:rPr>
              <w:t>6、支持话筒同时开麦数量≥16个有线单元+≥8个无线单元。</w:t>
            </w:r>
          </w:p>
          <w:p>
            <w:pPr>
              <w:widowControl/>
              <w:jc w:val="left"/>
              <w:textAlignment w:val="center"/>
              <w:rPr>
                <w:rFonts w:ascii="仿宋_GB2312" w:hAnsi="仿宋_GB2312" w:eastAsia="仿宋_GB2312" w:cs="仿宋_GB2312"/>
                <w:color w:val="auto"/>
                <w:sz w:val="24"/>
                <w:rPrChange w:id="30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069" w:author="amin" w:date="2024-07-26T20:19:48Z">
                  <w:rPr>
                    <w:rFonts w:hint="eastAsia" w:ascii="仿宋_GB2312" w:hAnsi="仿宋_GB2312" w:eastAsia="仿宋_GB2312" w:cs="仿宋_GB2312"/>
                    <w:kern w:val="0"/>
                    <w:sz w:val="24"/>
                    <w:lang w:bidi="ar"/>
                  </w:rPr>
                </w:rPrChange>
              </w:rPr>
              <w:t>7、提供上述第5点参</w:t>
            </w:r>
            <w:r>
              <w:rPr>
                <w:rFonts w:hint="eastAsia" w:ascii="仿宋_GB2312" w:hAnsi="仿宋_GB2312" w:eastAsia="仿宋_GB2312" w:cs="仿宋_GB2312"/>
                <w:color w:val="auto"/>
                <w:sz w:val="24"/>
                <w:rPrChange w:id="3070"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0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07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0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074"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52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0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076" w:author="amin" w:date="2024-07-26T20:19:48Z">
                  <w:rPr>
                    <w:rFonts w:hint="eastAsia" w:ascii="仿宋_GB2312" w:hAnsi="仿宋_GB2312" w:eastAsia="仿宋_GB2312" w:cs="仿宋_GB2312"/>
                    <w:kern w:val="0"/>
                    <w:sz w:val="24"/>
                    <w:lang w:bidi="ar"/>
                  </w:rPr>
                </w:rPrChange>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0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078" w:author="amin" w:date="2024-07-26T20:19:48Z">
                  <w:rPr>
                    <w:rFonts w:hint="eastAsia" w:ascii="仿宋_GB2312" w:hAnsi="仿宋_GB2312" w:eastAsia="仿宋_GB2312" w:cs="仿宋_GB2312"/>
                    <w:kern w:val="0"/>
                    <w:sz w:val="24"/>
                    <w:lang w:bidi="ar"/>
                  </w:rPr>
                </w:rPrChange>
              </w:rPr>
              <w:t>主席机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07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80" w:author="amin" w:date="2024-07-26T20:19:48Z">
                  <w:rPr>
                    <w:rFonts w:hint="eastAsia" w:ascii="仿宋_GB2312" w:hAnsi="仿宋_GB2312" w:eastAsia="仿宋_GB2312" w:cs="仿宋_GB2312"/>
                    <w:kern w:val="0"/>
                    <w:sz w:val="24"/>
                    <w:lang w:bidi="ar"/>
                  </w:rPr>
                </w:rPrChange>
              </w:rPr>
              <w:t>1.数字传输链路，通过网口转六芯航空线连接到会议主机级联口供电，非压缩音频传输技术。</w:t>
            </w:r>
          </w:p>
          <w:p>
            <w:pPr>
              <w:widowControl/>
              <w:jc w:val="left"/>
              <w:textAlignment w:val="center"/>
              <w:rPr>
                <w:rFonts w:ascii="仿宋_GB2312" w:hAnsi="仿宋_GB2312" w:eastAsia="仿宋_GB2312" w:cs="仿宋_GB2312"/>
                <w:color w:val="auto"/>
                <w:kern w:val="0"/>
                <w:sz w:val="24"/>
                <w:lang w:bidi="ar"/>
                <w:rPrChange w:id="308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82" w:author="amin" w:date="2024-07-26T20:19:48Z">
                  <w:rPr>
                    <w:rFonts w:hint="eastAsia" w:ascii="仿宋_GB2312" w:hAnsi="仿宋_GB2312" w:eastAsia="仿宋_GB2312" w:cs="仿宋_GB2312"/>
                    <w:kern w:val="0"/>
                    <w:sz w:val="24"/>
                    <w:lang w:bidi="ar"/>
                  </w:rPr>
                </w:rPrChange>
              </w:rPr>
              <w:t>2.采用电容触摸按键。</w:t>
            </w:r>
          </w:p>
          <w:p>
            <w:pPr>
              <w:widowControl/>
              <w:jc w:val="left"/>
              <w:textAlignment w:val="center"/>
              <w:rPr>
                <w:rFonts w:ascii="仿宋_GB2312" w:hAnsi="仿宋_GB2312" w:eastAsia="仿宋_GB2312" w:cs="仿宋_GB2312"/>
                <w:color w:val="auto"/>
                <w:kern w:val="0"/>
                <w:sz w:val="24"/>
                <w:lang w:bidi="ar"/>
                <w:rPrChange w:id="308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84" w:author="amin" w:date="2024-07-26T20:19:48Z">
                  <w:rPr>
                    <w:rFonts w:hint="eastAsia" w:ascii="仿宋_GB2312" w:hAnsi="仿宋_GB2312" w:eastAsia="仿宋_GB2312" w:cs="仿宋_GB2312"/>
                    <w:kern w:val="0"/>
                    <w:sz w:val="24"/>
                    <w:lang w:bidi="ar"/>
                  </w:rPr>
                </w:rPrChange>
              </w:rPr>
              <w:t>3.内置高保真扬声器，并具有音量调节，具有抑制啸叫功能，当话筒打开时，内置的扬声器会自动关闭。</w:t>
            </w:r>
          </w:p>
          <w:p>
            <w:pPr>
              <w:widowControl/>
              <w:jc w:val="left"/>
              <w:textAlignment w:val="center"/>
              <w:rPr>
                <w:rFonts w:ascii="仿宋_GB2312" w:hAnsi="仿宋_GB2312" w:eastAsia="仿宋_GB2312" w:cs="仿宋_GB2312"/>
                <w:color w:val="auto"/>
                <w:kern w:val="0"/>
                <w:sz w:val="24"/>
                <w:lang w:bidi="ar"/>
                <w:rPrChange w:id="308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86" w:author="amin" w:date="2024-07-26T20:19:48Z">
                  <w:rPr>
                    <w:rFonts w:hint="eastAsia" w:ascii="仿宋_GB2312" w:hAnsi="仿宋_GB2312" w:eastAsia="仿宋_GB2312" w:cs="仿宋_GB2312"/>
                    <w:kern w:val="0"/>
                    <w:sz w:val="24"/>
                    <w:lang w:bidi="ar"/>
                  </w:rPr>
                </w:rPrChange>
              </w:rPr>
              <w:t>4.主席单元具备关闭代表单元发言的优先权限。</w:t>
            </w:r>
          </w:p>
          <w:p>
            <w:pPr>
              <w:widowControl/>
              <w:jc w:val="left"/>
              <w:textAlignment w:val="center"/>
              <w:rPr>
                <w:rFonts w:ascii="仿宋_GB2312" w:hAnsi="仿宋_GB2312" w:eastAsia="仿宋_GB2312" w:cs="仿宋_GB2312"/>
                <w:color w:val="auto"/>
                <w:kern w:val="0"/>
                <w:sz w:val="24"/>
                <w:lang w:bidi="ar"/>
                <w:rPrChange w:id="308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88" w:author="amin" w:date="2024-07-26T20:19:48Z">
                  <w:rPr>
                    <w:rFonts w:hint="eastAsia" w:ascii="仿宋_GB2312" w:hAnsi="仿宋_GB2312" w:eastAsia="仿宋_GB2312" w:cs="仿宋_GB2312"/>
                    <w:kern w:val="0"/>
                    <w:sz w:val="24"/>
                    <w:lang w:bidi="ar"/>
                  </w:rPr>
                </w:rPrChange>
              </w:rPr>
              <w:t>5.具有发言计时和定时发言功能，代表机具有申请发言功能。</w:t>
            </w:r>
          </w:p>
          <w:p>
            <w:pPr>
              <w:widowControl/>
              <w:jc w:val="left"/>
              <w:textAlignment w:val="center"/>
              <w:rPr>
                <w:rFonts w:ascii="仿宋_GB2312" w:hAnsi="仿宋_GB2312" w:eastAsia="仿宋_GB2312" w:cs="仿宋_GB2312"/>
                <w:color w:val="auto"/>
                <w:kern w:val="0"/>
                <w:sz w:val="24"/>
                <w:lang w:bidi="ar"/>
                <w:rPrChange w:id="308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90" w:author="amin" w:date="2024-07-26T20:19:48Z">
                  <w:rPr>
                    <w:rFonts w:hint="eastAsia" w:ascii="仿宋_GB2312" w:hAnsi="仿宋_GB2312" w:eastAsia="仿宋_GB2312" w:cs="仿宋_GB2312"/>
                    <w:kern w:val="0"/>
                    <w:sz w:val="24"/>
                    <w:lang w:bidi="ar"/>
                  </w:rPr>
                </w:rPrChange>
              </w:rPr>
              <w:t>6.具有3.5mm立体声输出插座，可做录音及连接耳机用。</w:t>
            </w:r>
          </w:p>
          <w:p>
            <w:pPr>
              <w:widowControl/>
              <w:jc w:val="left"/>
              <w:textAlignment w:val="center"/>
              <w:rPr>
                <w:rFonts w:ascii="仿宋_GB2312" w:hAnsi="仿宋_GB2312" w:eastAsia="仿宋_GB2312" w:cs="仿宋_GB2312"/>
                <w:color w:val="auto"/>
                <w:kern w:val="0"/>
                <w:sz w:val="24"/>
                <w:lang w:bidi="ar"/>
                <w:rPrChange w:id="309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92" w:author="amin" w:date="2024-07-26T20:19:48Z">
                  <w:rPr>
                    <w:rFonts w:hint="eastAsia" w:ascii="仿宋_GB2312" w:hAnsi="仿宋_GB2312" w:eastAsia="仿宋_GB2312" w:cs="仿宋_GB2312"/>
                    <w:kern w:val="0"/>
                    <w:sz w:val="24"/>
                    <w:lang w:bidi="ar"/>
                  </w:rPr>
                </w:rPrChange>
              </w:rPr>
              <w:t>7.具有≥5段EQ调节功能。</w:t>
            </w:r>
          </w:p>
          <w:p>
            <w:pPr>
              <w:widowControl/>
              <w:jc w:val="left"/>
              <w:textAlignment w:val="center"/>
              <w:rPr>
                <w:rFonts w:ascii="仿宋_GB2312" w:hAnsi="仿宋_GB2312" w:eastAsia="仿宋_GB2312" w:cs="仿宋_GB2312"/>
                <w:color w:val="auto"/>
                <w:kern w:val="0"/>
                <w:sz w:val="24"/>
                <w:lang w:bidi="ar"/>
                <w:rPrChange w:id="309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94" w:author="amin" w:date="2024-07-26T20:19:48Z">
                  <w:rPr>
                    <w:rFonts w:hint="eastAsia" w:ascii="仿宋_GB2312" w:hAnsi="仿宋_GB2312" w:eastAsia="仿宋_GB2312" w:cs="仿宋_GB2312"/>
                    <w:kern w:val="0"/>
                    <w:sz w:val="24"/>
                    <w:lang w:bidi="ar"/>
                  </w:rPr>
                </w:rPrChange>
              </w:rPr>
              <w:t>8.具有声控功能，声控灵敏度可调。</w:t>
            </w:r>
          </w:p>
          <w:p>
            <w:pPr>
              <w:widowControl/>
              <w:jc w:val="left"/>
              <w:textAlignment w:val="center"/>
              <w:rPr>
                <w:rFonts w:ascii="仿宋_GB2312" w:hAnsi="仿宋_GB2312" w:eastAsia="仿宋_GB2312" w:cs="仿宋_GB2312"/>
                <w:color w:val="auto"/>
                <w:kern w:val="0"/>
                <w:sz w:val="24"/>
                <w:lang w:bidi="ar"/>
                <w:rPrChange w:id="309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96" w:author="amin" w:date="2024-07-26T20:19:48Z">
                  <w:rPr>
                    <w:rFonts w:hint="eastAsia" w:ascii="仿宋_GB2312" w:hAnsi="仿宋_GB2312" w:eastAsia="仿宋_GB2312" w:cs="仿宋_GB2312"/>
                    <w:kern w:val="0"/>
                    <w:sz w:val="24"/>
                    <w:lang w:bidi="ar"/>
                  </w:rPr>
                </w:rPrChange>
              </w:rPr>
              <w:t>▲9.具有独立的 web 控制页面，支持调节话筒ID号、话筒灵敏度、话筒EQ等参数。</w:t>
            </w:r>
          </w:p>
          <w:p>
            <w:pPr>
              <w:widowControl/>
              <w:jc w:val="left"/>
              <w:textAlignment w:val="center"/>
              <w:rPr>
                <w:rFonts w:ascii="仿宋_GB2312" w:hAnsi="仿宋_GB2312" w:eastAsia="仿宋_GB2312" w:cs="仿宋_GB2312"/>
                <w:color w:val="auto"/>
                <w:kern w:val="0"/>
                <w:sz w:val="24"/>
                <w:lang w:bidi="ar"/>
                <w:rPrChange w:id="309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098" w:author="amin" w:date="2024-07-26T20:19:48Z">
                  <w:rPr>
                    <w:rFonts w:hint="eastAsia" w:ascii="仿宋_GB2312" w:hAnsi="仿宋_GB2312" w:eastAsia="仿宋_GB2312" w:cs="仿宋_GB2312"/>
                    <w:kern w:val="0"/>
                    <w:sz w:val="24"/>
                    <w:lang w:bidi="ar"/>
                  </w:rPr>
                </w:rPrChange>
              </w:rPr>
              <w:t>10.单元支持PING包功能。</w:t>
            </w:r>
          </w:p>
          <w:p>
            <w:pPr>
              <w:widowControl/>
              <w:jc w:val="left"/>
              <w:textAlignment w:val="center"/>
              <w:rPr>
                <w:rFonts w:ascii="仿宋_GB2312" w:hAnsi="仿宋_GB2312" w:eastAsia="仿宋_GB2312" w:cs="仿宋_GB2312"/>
                <w:color w:val="auto"/>
                <w:kern w:val="0"/>
                <w:sz w:val="24"/>
                <w:lang w:bidi="ar"/>
                <w:rPrChange w:id="309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00" w:author="amin" w:date="2024-07-26T20:19:48Z">
                  <w:rPr>
                    <w:rFonts w:hint="eastAsia" w:ascii="仿宋_GB2312" w:hAnsi="仿宋_GB2312" w:eastAsia="仿宋_GB2312" w:cs="仿宋_GB2312"/>
                    <w:kern w:val="0"/>
                    <w:sz w:val="24"/>
                    <w:lang w:bidi="ar"/>
                  </w:rPr>
                </w:rPrChange>
              </w:rPr>
              <w:t>11.支持签到功能，也可以通过PC软件禁止单元签到、控制单元签到等功能。</w:t>
            </w:r>
          </w:p>
          <w:p>
            <w:pPr>
              <w:widowControl/>
              <w:jc w:val="left"/>
              <w:textAlignment w:val="center"/>
              <w:rPr>
                <w:rFonts w:ascii="仿宋_GB2312" w:hAnsi="仿宋_GB2312" w:eastAsia="仿宋_GB2312" w:cs="仿宋_GB2312"/>
                <w:color w:val="auto"/>
                <w:kern w:val="0"/>
                <w:sz w:val="24"/>
                <w:lang w:bidi="ar"/>
                <w:rPrChange w:id="310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02" w:author="amin" w:date="2024-07-26T20:19:48Z">
                  <w:rPr>
                    <w:rFonts w:hint="eastAsia" w:ascii="仿宋_GB2312" w:hAnsi="仿宋_GB2312" w:eastAsia="仿宋_GB2312" w:cs="仿宋_GB2312"/>
                    <w:kern w:val="0"/>
                    <w:sz w:val="24"/>
                    <w:lang w:bidi="ar"/>
                  </w:rPr>
                </w:rPrChange>
              </w:rPr>
              <w:t>▲12.支持web页面固件升级功能。</w:t>
            </w:r>
          </w:p>
          <w:p>
            <w:pPr>
              <w:widowControl/>
              <w:jc w:val="left"/>
              <w:textAlignment w:val="center"/>
              <w:rPr>
                <w:rFonts w:ascii="仿宋_GB2312" w:hAnsi="仿宋_GB2312" w:eastAsia="仿宋_GB2312" w:cs="仿宋_GB2312"/>
                <w:color w:val="auto"/>
                <w:kern w:val="0"/>
                <w:sz w:val="24"/>
                <w:lang w:bidi="ar"/>
                <w:rPrChange w:id="31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04" w:author="amin" w:date="2024-07-26T20:19:48Z">
                  <w:rPr>
                    <w:rFonts w:hint="eastAsia" w:ascii="仿宋_GB2312" w:hAnsi="仿宋_GB2312" w:eastAsia="仿宋_GB2312" w:cs="仿宋_GB2312"/>
                    <w:kern w:val="0"/>
                    <w:sz w:val="24"/>
                    <w:lang w:bidi="ar"/>
                  </w:rPr>
                </w:rPrChange>
              </w:rPr>
              <w:t>13.支持IP地址嗅探功能，通过PC工具可以查找到未知单元的ID号、IP地址、MAC地址等参数。</w:t>
            </w:r>
          </w:p>
          <w:p>
            <w:pPr>
              <w:widowControl/>
              <w:jc w:val="left"/>
              <w:textAlignment w:val="center"/>
              <w:rPr>
                <w:rFonts w:ascii="仿宋_GB2312" w:hAnsi="仿宋_GB2312" w:eastAsia="仿宋_GB2312" w:cs="仿宋_GB2312"/>
                <w:dstrike/>
                <w:color w:val="auto"/>
                <w:kern w:val="0"/>
                <w:sz w:val="24"/>
                <w:lang w:bidi="ar"/>
                <w:rPrChange w:id="3105"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106" w:author="amin" w:date="2024-07-26T20:19:48Z">
                  <w:rPr>
                    <w:rFonts w:hint="eastAsia" w:ascii="仿宋_GB2312" w:hAnsi="仿宋_GB2312" w:eastAsia="仿宋_GB2312" w:cs="仿宋_GB2312"/>
                    <w:kern w:val="0"/>
                    <w:sz w:val="24"/>
                    <w:lang w:bidi="ar"/>
                  </w:rPr>
                </w:rPrChange>
              </w:rPr>
              <w:t>▲14.具有≥2个网口，可用于手拉手级联。</w:t>
            </w:r>
          </w:p>
          <w:p>
            <w:pPr>
              <w:widowControl/>
              <w:jc w:val="left"/>
              <w:textAlignment w:val="center"/>
              <w:rPr>
                <w:rFonts w:ascii="仿宋_GB2312" w:hAnsi="仿宋_GB2312" w:eastAsia="仿宋_GB2312" w:cs="仿宋_GB2312"/>
                <w:dstrike/>
                <w:color w:val="auto"/>
                <w:kern w:val="0"/>
                <w:sz w:val="24"/>
                <w:lang w:bidi="ar"/>
                <w:rPrChange w:id="3107"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108" w:author="amin" w:date="2024-07-26T20:19:48Z">
                  <w:rPr>
                    <w:rFonts w:hint="eastAsia" w:ascii="仿宋_GB2312" w:hAnsi="仿宋_GB2312" w:eastAsia="仿宋_GB2312" w:cs="仿宋_GB2312"/>
                    <w:kern w:val="0"/>
                    <w:sz w:val="24"/>
                    <w:lang w:bidi="ar"/>
                  </w:rPr>
                </w:rPrChange>
              </w:rPr>
              <w:t>15、提供上述第9、12、14点参</w:t>
            </w:r>
            <w:r>
              <w:rPr>
                <w:rFonts w:hint="eastAsia" w:ascii="仿宋_GB2312" w:hAnsi="仿宋_GB2312" w:eastAsia="仿宋_GB2312" w:cs="仿宋_GB2312"/>
                <w:color w:val="auto"/>
                <w:sz w:val="24"/>
                <w:rPrChange w:id="3109"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1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1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13"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615"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15" w:author="amin" w:date="2024-07-26T20:19:48Z">
                  <w:rPr>
                    <w:rFonts w:hint="eastAsia" w:ascii="仿宋_GB2312" w:hAnsi="仿宋_GB2312" w:eastAsia="仿宋_GB2312" w:cs="仿宋_GB2312"/>
                    <w:kern w:val="0"/>
                    <w:sz w:val="24"/>
                    <w:lang w:bidi="ar"/>
                  </w:rPr>
                </w:rPrChange>
              </w:rPr>
              <w:t>13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1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17" w:author="amin" w:date="2024-07-26T20:19:48Z">
                  <w:rPr>
                    <w:rFonts w:hint="eastAsia" w:ascii="仿宋_GB2312" w:hAnsi="仿宋_GB2312" w:eastAsia="仿宋_GB2312" w:cs="仿宋_GB2312"/>
                    <w:kern w:val="0"/>
                    <w:sz w:val="24"/>
                    <w:lang w:bidi="ar"/>
                  </w:rPr>
                </w:rPrChange>
              </w:rPr>
              <w:t>代表机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11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19" w:author="amin" w:date="2024-07-26T20:19:48Z">
                  <w:rPr>
                    <w:rFonts w:hint="eastAsia" w:ascii="仿宋_GB2312" w:hAnsi="仿宋_GB2312" w:eastAsia="仿宋_GB2312" w:cs="仿宋_GB2312"/>
                    <w:kern w:val="0"/>
                    <w:sz w:val="24"/>
                    <w:lang w:bidi="ar"/>
                  </w:rPr>
                </w:rPrChange>
              </w:rPr>
              <w:t>1.数字传输链路，通过网口转六芯航空线连接到会议主机级联口供电，非压缩音频传输技术。</w:t>
            </w:r>
          </w:p>
          <w:p>
            <w:pPr>
              <w:widowControl/>
              <w:jc w:val="left"/>
              <w:textAlignment w:val="center"/>
              <w:rPr>
                <w:rFonts w:ascii="仿宋_GB2312" w:hAnsi="仿宋_GB2312" w:eastAsia="仿宋_GB2312" w:cs="仿宋_GB2312"/>
                <w:color w:val="auto"/>
                <w:kern w:val="0"/>
                <w:sz w:val="24"/>
                <w:lang w:bidi="ar"/>
                <w:rPrChange w:id="312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21" w:author="amin" w:date="2024-07-26T20:19:48Z">
                  <w:rPr>
                    <w:rFonts w:hint="eastAsia" w:ascii="仿宋_GB2312" w:hAnsi="仿宋_GB2312" w:eastAsia="仿宋_GB2312" w:cs="仿宋_GB2312"/>
                    <w:kern w:val="0"/>
                    <w:sz w:val="24"/>
                    <w:lang w:bidi="ar"/>
                  </w:rPr>
                </w:rPrChange>
              </w:rPr>
              <w:t>2.采用电容触摸按键。</w:t>
            </w:r>
          </w:p>
          <w:p>
            <w:pPr>
              <w:widowControl/>
              <w:jc w:val="left"/>
              <w:textAlignment w:val="center"/>
              <w:rPr>
                <w:rFonts w:ascii="仿宋_GB2312" w:hAnsi="仿宋_GB2312" w:eastAsia="仿宋_GB2312" w:cs="仿宋_GB2312"/>
                <w:color w:val="auto"/>
                <w:kern w:val="0"/>
                <w:sz w:val="24"/>
                <w:lang w:bidi="ar"/>
                <w:rPrChange w:id="31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23" w:author="amin" w:date="2024-07-26T20:19:48Z">
                  <w:rPr>
                    <w:rFonts w:hint="eastAsia" w:ascii="仿宋_GB2312" w:hAnsi="仿宋_GB2312" w:eastAsia="仿宋_GB2312" w:cs="仿宋_GB2312"/>
                    <w:kern w:val="0"/>
                    <w:sz w:val="24"/>
                    <w:lang w:bidi="ar"/>
                  </w:rPr>
                </w:rPrChange>
              </w:rPr>
              <w:t>3.内置高保真扬声器，并具有音量调节，具有抑制啸叫功能，当话筒打开时，内置的扬声器会自动关闭。</w:t>
            </w:r>
          </w:p>
          <w:p>
            <w:pPr>
              <w:widowControl/>
              <w:jc w:val="left"/>
              <w:textAlignment w:val="center"/>
              <w:rPr>
                <w:rFonts w:ascii="仿宋_GB2312" w:hAnsi="仿宋_GB2312" w:eastAsia="仿宋_GB2312" w:cs="仿宋_GB2312"/>
                <w:color w:val="auto"/>
                <w:kern w:val="0"/>
                <w:sz w:val="24"/>
                <w:lang w:bidi="ar"/>
                <w:rPrChange w:id="31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25" w:author="amin" w:date="2024-07-26T20:19:48Z">
                  <w:rPr>
                    <w:rFonts w:hint="eastAsia" w:ascii="仿宋_GB2312" w:hAnsi="仿宋_GB2312" w:eastAsia="仿宋_GB2312" w:cs="仿宋_GB2312"/>
                    <w:kern w:val="0"/>
                    <w:sz w:val="24"/>
                    <w:lang w:bidi="ar"/>
                  </w:rPr>
                </w:rPrChange>
              </w:rPr>
              <w:t>4.具有发言计时和定时发言功能，代表机具有申请发言功能。</w:t>
            </w:r>
          </w:p>
          <w:p>
            <w:pPr>
              <w:widowControl/>
              <w:jc w:val="left"/>
              <w:textAlignment w:val="center"/>
              <w:rPr>
                <w:rFonts w:ascii="仿宋_GB2312" w:hAnsi="仿宋_GB2312" w:eastAsia="仿宋_GB2312" w:cs="仿宋_GB2312"/>
                <w:color w:val="auto"/>
                <w:kern w:val="0"/>
                <w:sz w:val="24"/>
                <w:lang w:bidi="ar"/>
                <w:rPrChange w:id="312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27" w:author="amin" w:date="2024-07-26T20:19:48Z">
                  <w:rPr>
                    <w:rFonts w:hint="eastAsia" w:ascii="仿宋_GB2312" w:hAnsi="仿宋_GB2312" w:eastAsia="仿宋_GB2312" w:cs="仿宋_GB2312"/>
                    <w:kern w:val="0"/>
                    <w:sz w:val="24"/>
                    <w:lang w:bidi="ar"/>
                  </w:rPr>
                </w:rPrChange>
              </w:rPr>
              <w:t>5.具有3.5mm立体声输出插座，可做录音及连接耳机用。</w:t>
            </w:r>
          </w:p>
          <w:p>
            <w:pPr>
              <w:widowControl/>
              <w:jc w:val="left"/>
              <w:textAlignment w:val="center"/>
              <w:rPr>
                <w:rFonts w:ascii="仿宋_GB2312" w:hAnsi="仿宋_GB2312" w:eastAsia="仿宋_GB2312" w:cs="仿宋_GB2312"/>
                <w:color w:val="auto"/>
                <w:kern w:val="0"/>
                <w:sz w:val="24"/>
                <w:lang w:bidi="ar"/>
                <w:rPrChange w:id="31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29" w:author="amin" w:date="2024-07-26T20:19:48Z">
                  <w:rPr>
                    <w:rFonts w:hint="eastAsia" w:ascii="仿宋_GB2312" w:hAnsi="仿宋_GB2312" w:eastAsia="仿宋_GB2312" w:cs="仿宋_GB2312"/>
                    <w:kern w:val="0"/>
                    <w:sz w:val="24"/>
                    <w:lang w:bidi="ar"/>
                  </w:rPr>
                </w:rPrChange>
              </w:rPr>
              <w:t>6.具有≥5段EQ调节功能。</w:t>
            </w:r>
          </w:p>
          <w:p>
            <w:pPr>
              <w:widowControl/>
              <w:jc w:val="left"/>
              <w:textAlignment w:val="center"/>
              <w:rPr>
                <w:rFonts w:ascii="仿宋_GB2312" w:hAnsi="仿宋_GB2312" w:eastAsia="仿宋_GB2312" w:cs="仿宋_GB2312"/>
                <w:color w:val="auto"/>
                <w:kern w:val="0"/>
                <w:sz w:val="24"/>
                <w:lang w:bidi="ar"/>
                <w:rPrChange w:id="31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31" w:author="amin" w:date="2024-07-26T20:19:48Z">
                  <w:rPr>
                    <w:rFonts w:hint="eastAsia" w:ascii="仿宋_GB2312" w:hAnsi="仿宋_GB2312" w:eastAsia="仿宋_GB2312" w:cs="仿宋_GB2312"/>
                    <w:kern w:val="0"/>
                    <w:sz w:val="24"/>
                    <w:lang w:bidi="ar"/>
                  </w:rPr>
                </w:rPrChange>
              </w:rPr>
              <w:t>7.具有声控功能，声控灵敏度可调。</w:t>
            </w:r>
          </w:p>
          <w:p>
            <w:pPr>
              <w:widowControl/>
              <w:jc w:val="left"/>
              <w:textAlignment w:val="center"/>
              <w:rPr>
                <w:rFonts w:ascii="仿宋_GB2312" w:hAnsi="仿宋_GB2312" w:eastAsia="仿宋_GB2312" w:cs="仿宋_GB2312"/>
                <w:color w:val="auto"/>
                <w:kern w:val="0"/>
                <w:sz w:val="24"/>
                <w:lang w:bidi="ar"/>
                <w:rPrChange w:id="313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33" w:author="amin" w:date="2024-07-26T20:19:48Z">
                  <w:rPr>
                    <w:rFonts w:hint="eastAsia" w:ascii="仿宋_GB2312" w:hAnsi="仿宋_GB2312" w:eastAsia="仿宋_GB2312" w:cs="仿宋_GB2312"/>
                    <w:kern w:val="0"/>
                    <w:sz w:val="24"/>
                    <w:lang w:bidi="ar"/>
                  </w:rPr>
                </w:rPrChange>
              </w:rPr>
              <w:t>▲8.具有独立的 web 控制页面，支持调节话筒ID号、话筒灵敏度、话筒EQ等参数。</w:t>
            </w:r>
          </w:p>
          <w:p>
            <w:pPr>
              <w:widowControl/>
              <w:jc w:val="left"/>
              <w:textAlignment w:val="center"/>
              <w:rPr>
                <w:rFonts w:ascii="仿宋_GB2312" w:hAnsi="仿宋_GB2312" w:eastAsia="仿宋_GB2312" w:cs="仿宋_GB2312"/>
                <w:color w:val="auto"/>
                <w:kern w:val="0"/>
                <w:sz w:val="24"/>
                <w:lang w:bidi="ar"/>
                <w:rPrChange w:id="31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35" w:author="amin" w:date="2024-07-26T20:19:48Z">
                  <w:rPr>
                    <w:rFonts w:hint="eastAsia" w:ascii="仿宋_GB2312" w:hAnsi="仿宋_GB2312" w:eastAsia="仿宋_GB2312" w:cs="仿宋_GB2312"/>
                    <w:kern w:val="0"/>
                    <w:sz w:val="24"/>
                    <w:lang w:bidi="ar"/>
                  </w:rPr>
                </w:rPrChange>
              </w:rPr>
              <w:t>9.单元支持PING包功能。</w:t>
            </w:r>
          </w:p>
          <w:p>
            <w:pPr>
              <w:widowControl/>
              <w:jc w:val="left"/>
              <w:textAlignment w:val="center"/>
              <w:rPr>
                <w:rFonts w:ascii="仿宋_GB2312" w:hAnsi="仿宋_GB2312" w:eastAsia="仿宋_GB2312" w:cs="仿宋_GB2312"/>
                <w:color w:val="auto"/>
                <w:kern w:val="0"/>
                <w:sz w:val="24"/>
                <w:lang w:bidi="ar"/>
                <w:rPrChange w:id="31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37" w:author="amin" w:date="2024-07-26T20:19:48Z">
                  <w:rPr>
                    <w:rFonts w:hint="eastAsia" w:ascii="仿宋_GB2312" w:hAnsi="仿宋_GB2312" w:eastAsia="仿宋_GB2312" w:cs="仿宋_GB2312"/>
                    <w:kern w:val="0"/>
                    <w:sz w:val="24"/>
                    <w:lang w:bidi="ar"/>
                  </w:rPr>
                </w:rPrChange>
              </w:rPr>
              <w:t>10.支持签到功能，也可以通过PC软件禁止单元签到、控制单元签到等功能。</w:t>
            </w:r>
          </w:p>
          <w:p>
            <w:pPr>
              <w:widowControl/>
              <w:jc w:val="left"/>
              <w:textAlignment w:val="center"/>
              <w:rPr>
                <w:rFonts w:ascii="仿宋_GB2312" w:hAnsi="仿宋_GB2312" w:eastAsia="仿宋_GB2312" w:cs="仿宋_GB2312"/>
                <w:color w:val="auto"/>
                <w:kern w:val="0"/>
                <w:sz w:val="24"/>
                <w:lang w:bidi="ar"/>
                <w:rPrChange w:id="31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39" w:author="amin" w:date="2024-07-26T20:19:48Z">
                  <w:rPr>
                    <w:rFonts w:hint="eastAsia" w:ascii="仿宋_GB2312" w:hAnsi="仿宋_GB2312" w:eastAsia="仿宋_GB2312" w:cs="仿宋_GB2312"/>
                    <w:kern w:val="0"/>
                    <w:sz w:val="24"/>
                    <w:lang w:bidi="ar"/>
                  </w:rPr>
                </w:rPrChange>
              </w:rPr>
              <w:t>▲11.支持web页面固件升级功能。</w:t>
            </w:r>
          </w:p>
          <w:p>
            <w:pPr>
              <w:widowControl/>
              <w:jc w:val="left"/>
              <w:textAlignment w:val="center"/>
              <w:rPr>
                <w:rFonts w:ascii="仿宋_GB2312" w:hAnsi="仿宋_GB2312" w:eastAsia="仿宋_GB2312" w:cs="仿宋_GB2312"/>
                <w:color w:val="auto"/>
                <w:kern w:val="0"/>
                <w:sz w:val="24"/>
                <w:lang w:bidi="ar"/>
                <w:rPrChange w:id="31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41" w:author="amin" w:date="2024-07-26T20:19:48Z">
                  <w:rPr>
                    <w:rFonts w:hint="eastAsia" w:ascii="仿宋_GB2312" w:hAnsi="仿宋_GB2312" w:eastAsia="仿宋_GB2312" w:cs="仿宋_GB2312"/>
                    <w:kern w:val="0"/>
                    <w:sz w:val="24"/>
                    <w:lang w:bidi="ar"/>
                  </w:rPr>
                </w:rPrChange>
              </w:rPr>
              <w:t>12.支持IP地址嗅探功能，通过PC工具可以查找到未知单元的ID号、IP地址、MAC地址等参数。</w:t>
            </w:r>
          </w:p>
          <w:p>
            <w:pPr>
              <w:widowControl/>
              <w:jc w:val="left"/>
              <w:textAlignment w:val="center"/>
              <w:rPr>
                <w:rFonts w:ascii="仿宋_GB2312" w:hAnsi="仿宋_GB2312" w:eastAsia="仿宋_GB2312" w:cs="仿宋_GB2312"/>
                <w:color w:val="auto"/>
                <w:kern w:val="0"/>
                <w:sz w:val="24"/>
                <w:lang w:bidi="ar"/>
                <w:rPrChange w:id="31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43" w:author="amin" w:date="2024-07-26T20:19:48Z">
                  <w:rPr>
                    <w:rFonts w:hint="eastAsia" w:ascii="仿宋_GB2312" w:hAnsi="仿宋_GB2312" w:eastAsia="仿宋_GB2312" w:cs="仿宋_GB2312"/>
                    <w:kern w:val="0"/>
                    <w:sz w:val="24"/>
                    <w:lang w:bidi="ar"/>
                  </w:rPr>
                </w:rPrChange>
              </w:rPr>
              <w:t>▲13.具有≥2个网口，可用于手拉手级联。</w:t>
            </w:r>
          </w:p>
          <w:p>
            <w:pPr>
              <w:widowControl/>
              <w:jc w:val="left"/>
              <w:textAlignment w:val="center"/>
              <w:rPr>
                <w:rFonts w:ascii="仿宋_GB2312" w:hAnsi="仿宋_GB2312" w:eastAsia="仿宋_GB2312" w:cs="仿宋_GB2312"/>
                <w:color w:val="auto"/>
                <w:sz w:val="24"/>
                <w:rPrChange w:id="31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45" w:author="amin" w:date="2024-07-26T20:19:48Z">
                  <w:rPr>
                    <w:rFonts w:hint="eastAsia" w:ascii="仿宋_GB2312" w:hAnsi="仿宋_GB2312" w:eastAsia="仿宋_GB2312" w:cs="仿宋_GB2312"/>
                    <w:kern w:val="0"/>
                    <w:sz w:val="24"/>
                    <w:lang w:bidi="ar"/>
                  </w:rPr>
                </w:rPrChange>
              </w:rPr>
              <w:t>14、提供上述第8、11、13点参</w:t>
            </w:r>
            <w:r>
              <w:rPr>
                <w:rFonts w:hint="eastAsia" w:ascii="仿宋_GB2312" w:hAnsi="仿宋_GB2312" w:eastAsia="仿宋_GB2312" w:cs="仿宋_GB2312"/>
                <w:color w:val="auto"/>
                <w:sz w:val="24"/>
                <w:rPrChange w:id="3146"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48"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50" w:author="amin" w:date="2024-07-26T20:19:48Z">
                  <w:rPr>
                    <w:rFonts w:hint="eastAsia" w:ascii="仿宋_GB2312" w:hAnsi="仿宋_GB2312" w:eastAsia="仿宋_GB2312" w:cs="仿宋_GB2312"/>
                    <w:kern w:val="0"/>
                    <w:sz w:val="24"/>
                    <w:lang w:bidi="ar"/>
                  </w:rPr>
                </w:rPrChange>
              </w:rPr>
              <w:t>7</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52" w:author="amin" w:date="2024-07-26T20:19:48Z">
                  <w:rPr>
                    <w:rFonts w:hint="eastAsia" w:ascii="仿宋_GB2312" w:hAnsi="仿宋_GB2312" w:eastAsia="仿宋_GB2312" w:cs="仿宋_GB2312"/>
                    <w:kern w:val="0"/>
                    <w:sz w:val="24"/>
                    <w:lang w:bidi="ar"/>
                  </w:rPr>
                </w:rPrChange>
              </w:rPr>
              <w:t>14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15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54" w:author="amin" w:date="2024-07-26T20:19:48Z">
                  <w:rPr>
                    <w:rFonts w:hint="eastAsia" w:ascii="仿宋_GB2312" w:hAnsi="仿宋_GB2312" w:eastAsia="仿宋_GB2312" w:cs="仿宋_GB2312"/>
                    <w:kern w:val="0"/>
                    <w:sz w:val="24"/>
                    <w:lang w:bidi="ar"/>
                  </w:rPr>
                </w:rPrChange>
              </w:rPr>
              <w:t>会议延长线缆</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1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56" w:author="amin" w:date="2024-07-26T20:19:48Z">
                  <w:rPr>
                    <w:rFonts w:hint="eastAsia" w:ascii="仿宋_GB2312" w:hAnsi="仿宋_GB2312" w:eastAsia="仿宋_GB2312" w:cs="仿宋_GB2312"/>
                    <w:kern w:val="0"/>
                    <w:sz w:val="24"/>
                    <w:lang w:bidi="ar"/>
                  </w:rPr>
                </w:rPrChange>
              </w:rPr>
              <w:t>会议专用延长线缆、音频线</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5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58" w:author="amin" w:date="2024-07-26T20:19:48Z">
                  <w:rPr>
                    <w:rFonts w:hint="eastAsia" w:ascii="仿宋_GB2312" w:hAnsi="仿宋_GB2312" w:eastAsia="仿宋_GB2312" w:cs="仿宋_GB2312"/>
                    <w:kern w:val="0"/>
                    <w:sz w:val="24"/>
                    <w:lang w:bidi="ar"/>
                  </w:rPr>
                </w:rPrChange>
              </w:rPr>
              <w:t>m</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5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60" w:author="amin" w:date="2024-07-26T20:19:48Z">
                  <w:rPr>
                    <w:rFonts w:hint="eastAsia" w:ascii="仿宋_GB2312" w:hAnsi="仿宋_GB2312" w:eastAsia="仿宋_GB2312" w:cs="仿宋_GB2312"/>
                    <w:kern w:val="0"/>
                    <w:sz w:val="24"/>
                    <w:lang w:bidi="ar"/>
                  </w:rPr>
                </w:rPrChange>
              </w:rPr>
              <w:t>100</w:t>
            </w:r>
          </w:p>
        </w:tc>
      </w:tr>
      <w:tr>
        <w:tblPrEx>
          <w:tblCellMar>
            <w:top w:w="0" w:type="dxa"/>
            <w:left w:w="108" w:type="dxa"/>
            <w:bottom w:w="0" w:type="dxa"/>
            <w:right w:w="108" w:type="dxa"/>
          </w:tblCellMar>
        </w:tblPrEx>
        <w:trPr>
          <w:trHeight w:val="28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62" w:author="amin" w:date="2024-07-26T20:19:48Z">
                  <w:rPr>
                    <w:rFonts w:hint="eastAsia" w:ascii="仿宋_GB2312" w:hAnsi="仿宋_GB2312" w:eastAsia="仿宋_GB2312" w:cs="仿宋_GB2312"/>
                    <w:kern w:val="0"/>
                    <w:sz w:val="24"/>
                    <w:lang w:bidi="ar"/>
                  </w:rPr>
                </w:rPrChange>
              </w:rPr>
              <w:t>15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1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64" w:author="amin" w:date="2024-07-26T20:19:48Z">
                  <w:rPr>
                    <w:rFonts w:hint="eastAsia" w:ascii="仿宋_GB2312" w:hAnsi="仿宋_GB2312" w:eastAsia="仿宋_GB2312" w:cs="仿宋_GB2312"/>
                    <w:kern w:val="0"/>
                    <w:sz w:val="24"/>
                    <w:lang w:bidi="ar"/>
                  </w:rPr>
                </w:rPrChange>
              </w:rPr>
              <w:t>无线手持话筒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16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66" w:author="amin" w:date="2024-07-26T20:19:48Z">
                  <w:rPr>
                    <w:rFonts w:hint="eastAsia" w:ascii="仿宋_GB2312" w:hAnsi="仿宋_GB2312" w:eastAsia="仿宋_GB2312" w:cs="仿宋_GB2312"/>
                    <w:kern w:val="0"/>
                    <w:sz w:val="24"/>
                    <w:lang w:bidi="ar"/>
                  </w:rPr>
                </w:rPrChange>
              </w:rPr>
              <w:t>1.采用UHF超高频段真分集接收。</w:t>
            </w:r>
          </w:p>
          <w:p>
            <w:pPr>
              <w:widowControl/>
              <w:jc w:val="left"/>
              <w:textAlignment w:val="center"/>
              <w:rPr>
                <w:rFonts w:ascii="仿宋_GB2312" w:hAnsi="仿宋_GB2312" w:eastAsia="仿宋_GB2312" w:cs="仿宋_GB2312"/>
                <w:color w:val="auto"/>
                <w:kern w:val="0"/>
                <w:sz w:val="24"/>
                <w:lang w:bidi="ar"/>
                <w:rPrChange w:id="316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68" w:author="amin" w:date="2024-07-26T20:19:48Z">
                  <w:rPr>
                    <w:rFonts w:hint="eastAsia" w:ascii="仿宋_GB2312" w:hAnsi="仿宋_GB2312" w:eastAsia="仿宋_GB2312" w:cs="仿宋_GB2312"/>
                    <w:kern w:val="0"/>
                    <w:sz w:val="24"/>
                    <w:lang w:bidi="ar"/>
                  </w:rPr>
                </w:rPrChange>
              </w:rPr>
              <w:t>2.提供等于或优于640-665MHz，≥100个频率。单通道真分集接收。</w:t>
            </w:r>
          </w:p>
          <w:p>
            <w:pPr>
              <w:widowControl/>
              <w:jc w:val="left"/>
              <w:textAlignment w:val="center"/>
              <w:rPr>
                <w:rFonts w:ascii="仿宋_GB2312" w:hAnsi="仿宋_GB2312" w:eastAsia="仿宋_GB2312" w:cs="仿宋_GB2312"/>
                <w:color w:val="auto"/>
                <w:kern w:val="0"/>
                <w:sz w:val="24"/>
                <w:lang w:bidi="ar"/>
                <w:rPrChange w:id="316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70" w:author="amin" w:date="2024-07-26T20:19:48Z">
                  <w:rPr>
                    <w:rFonts w:hint="eastAsia" w:ascii="仿宋_GB2312" w:hAnsi="仿宋_GB2312" w:eastAsia="仿宋_GB2312" w:cs="仿宋_GB2312"/>
                    <w:kern w:val="0"/>
                    <w:sz w:val="24"/>
                    <w:lang w:bidi="ar"/>
                  </w:rPr>
                </w:rPrChange>
              </w:rPr>
              <w:t>3.LCD显示视窗，频道、频率、RF信号强度、天线选讯动作、AF音频输出强度、扫频动态。</w:t>
            </w:r>
          </w:p>
          <w:p>
            <w:pPr>
              <w:widowControl/>
              <w:jc w:val="left"/>
              <w:textAlignment w:val="center"/>
              <w:rPr>
                <w:rFonts w:ascii="仿宋_GB2312" w:hAnsi="仿宋_GB2312" w:eastAsia="仿宋_GB2312" w:cs="仿宋_GB2312"/>
                <w:color w:val="auto"/>
                <w:kern w:val="0"/>
                <w:sz w:val="24"/>
                <w:lang w:bidi="ar"/>
                <w:rPrChange w:id="317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72" w:author="amin" w:date="2024-07-26T20:19:48Z">
                  <w:rPr>
                    <w:rFonts w:hint="eastAsia" w:ascii="仿宋_GB2312" w:hAnsi="仿宋_GB2312" w:eastAsia="仿宋_GB2312" w:cs="仿宋_GB2312"/>
                    <w:kern w:val="0"/>
                    <w:sz w:val="24"/>
                    <w:lang w:bidi="ar"/>
                  </w:rPr>
                </w:rPrChange>
              </w:rPr>
              <w:t>4.内部调节SQ可以调高接收灵敏度以增加接收距离或调低灵敏度。</w:t>
            </w:r>
          </w:p>
          <w:p>
            <w:pPr>
              <w:widowControl/>
              <w:jc w:val="left"/>
              <w:textAlignment w:val="center"/>
              <w:rPr>
                <w:rFonts w:ascii="仿宋_GB2312" w:hAnsi="仿宋_GB2312" w:eastAsia="仿宋_GB2312" w:cs="仿宋_GB2312"/>
                <w:color w:val="auto"/>
                <w:kern w:val="0"/>
                <w:sz w:val="24"/>
                <w:lang w:bidi="ar"/>
                <w:rPrChange w:id="317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74" w:author="amin" w:date="2024-07-26T20:19:48Z">
                  <w:rPr>
                    <w:rFonts w:hint="eastAsia" w:ascii="仿宋_GB2312" w:hAnsi="仿宋_GB2312" w:eastAsia="仿宋_GB2312" w:cs="仿宋_GB2312"/>
                    <w:kern w:val="0"/>
                    <w:sz w:val="24"/>
                    <w:lang w:bidi="ar"/>
                  </w:rPr>
                </w:rPrChange>
              </w:rPr>
              <w:t xml:space="preserve">5.具有红外线频率自动同步锁定发射器频率ACT功能。 </w:t>
            </w:r>
          </w:p>
          <w:p>
            <w:pPr>
              <w:widowControl/>
              <w:jc w:val="left"/>
              <w:textAlignment w:val="center"/>
              <w:rPr>
                <w:rFonts w:ascii="仿宋_GB2312" w:hAnsi="仿宋_GB2312" w:eastAsia="仿宋_GB2312" w:cs="仿宋_GB2312"/>
                <w:color w:val="auto"/>
                <w:sz w:val="24"/>
                <w:rPrChange w:id="31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76" w:author="amin" w:date="2024-07-26T20:19:48Z">
                  <w:rPr>
                    <w:rFonts w:hint="eastAsia" w:ascii="仿宋_GB2312" w:hAnsi="仿宋_GB2312" w:eastAsia="仿宋_GB2312" w:cs="仿宋_GB2312"/>
                    <w:kern w:val="0"/>
                    <w:sz w:val="24"/>
                    <w:lang w:bidi="ar"/>
                  </w:rPr>
                </w:rPrChange>
              </w:rPr>
              <w:t>6.接收机可外接定向增益天线系统，用于增加接收距离及稳定的接收效果，最大距离≥200米。</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78"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80"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15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82" w:author="amin" w:date="2024-07-26T20:19:48Z">
                  <w:rPr>
                    <w:rFonts w:hint="eastAsia" w:ascii="仿宋_GB2312" w:hAnsi="仿宋_GB2312" w:eastAsia="仿宋_GB2312" w:cs="仿宋_GB2312"/>
                    <w:kern w:val="0"/>
                    <w:sz w:val="24"/>
                    <w:lang w:bidi="ar"/>
                  </w:rPr>
                </w:rPrChange>
              </w:rPr>
              <w:t>17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1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84" w:author="amin" w:date="2024-07-26T20:19:48Z">
                  <w:rPr>
                    <w:rFonts w:hint="eastAsia" w:ascii="仿宋_GB2312" w:hAnsi="仿宋_GB2312" w:eastAsia="仿宋_GB2312" w:cs="仿宋_GB2312"/>
                    <w:kern w:val="0"/>
                    <w:sz w:val="24"/>
                    <w:lang w:bidi="ar"/>
                  </w:rPr>
                </w:rPrChange>
              </w:rPr>
              <w:t>无线接收机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18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86" w:author="amin" w:date="2024-07-26T20:19:48Z">
                  <w:rPr>
                    <w:rFonts w:hint="eastAsia" w:ascii="仿宋_GB2312" w:hAnsi="仿宋_GB2312" w:eastAsia="仿宋_GB2312" w:cs="仿宋_GB2312"/>
                    <w:kern w:val="0"/>
                    <w:sz w:val="24"/>
                    <w:lang w:bidi="ar"/>
                  </w:rPr>
                </w:rPrChange>
              </w:rPr>
              <w:t>1.AC主电源，频率范围：等于或优于576–86MHzUHF，信道选择：≥64个可选，频率，混合输出：MIC:-60dB*2,600,平衡,XLR-3-31型连接器，LINE:-20dB*2,600,不平衡,听筒塞孔。</w:t>
            </w:r>
          </w:p>
          <w:p>
            <w:pPr>
              <w:widowControl/>
              <w:jc w:val="left"/>
              <w:textAlignment w:val="center"/>
              <w:rPr>
                <w:rFonts w:ascii="仿宋_GB2312" w:hAnsi="仿宋_GB2312" w:eastAsia="仿宋_GB2312" w:cs="仿宋_GB2312"/>
                <w:color w:val="auto"/>
                <w:sz w:val="24"/>
                <w:rPrChange w:id="31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88" w:author="amin" w:date="2024-07-26T20:19:48Z">
                  <w:rPr>
                    <w:rFonts w:hint="eastAsia" w:ascii="仿宋_GB2312" w:hAnsi="仿宋_GB2312" w:eastAsia="仿宋_GB2312" w:cs="仿宋_GB2312"/>
                    <w:kern w:val="0"/>
                    <w:sz w:val="24"/>
                    <w:lang w:bidi="ar"/>
                  </w:rPr>
                </w:rPrChange>
              </w:rPr>
              <w:t>2.接收灵敏度：超过90dB，抑制灵敏度：18-40dBV，信噪比：超过110dB，谐波失真率：低于1%(典型)，频率响应范围：等同或优于100-15,00Hz,3dB。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9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9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92"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10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1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94" w:author="amin" w:date="2024-07-26T20:19:48Z">
                  <w:rPr>
                    <w:rFonts w:hint="eastAsia" w:ascii="仿宋_GB2312" w:hAnsi="仿宋_GB2312" w:eastAsia="仿宋_GB2312" w:cs="仿宋_GB2312"/>
                    <w:kern w:val="0"/>
                    <w:sz w:val="24"/>
                    <w:lang w:bidi="ar"/>
                  </w:rPr>
                </w:rPrChange>
              </w:rPr>
              <w:t>18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1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196" w:author="amin" w:date="2024-07-26T20:19:48Z">
                  <w:rPr>
                    <w:rFonts w:hint="eastAsia" w:ascii="仿宋_GB2312" w:hAnsi="仿宋_GB2312" w:eastAsia="仿宋_GB2312" w:cs="仿宋_GB2312"/>
                    <w:kern w:val="0"/>
                    <w:sz w:val="24"/>
                    <w:lang w:bidi="ar"/>
                  </w:rPr>
                </w:rPrChange>
              </w:rPr>
              <w:t>无线天线</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19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198" w:author="amin" w:date="2024-07-26T20:19:48Z">
                  <w:rPr>
                    <w:rFonts w:hint="eastAsia" w:ascii="仿宋_GB2312" w:hAnsi="仿宋_GB2312" w:eastAsia="仿宋_GB2312" w:cs="仿宋_GB2312"/>
                    <w:kern w:val="0"/>
                    <w:sz w:val="24"/>
                    <w:lang w:bidi="ar"/>
                  </w:rPr>
                </w:rPrChange>
              </w:rPr>
              <w:t>1.支持为至少4台一拖二真分集话筒自动选讯接收机的多频道系统共用一对天线和一个电源。</w:t>
            </w:r>
          </w:p>
          <w:p>
            <w:pPr>
              <w:widowControl/>
              <w:jc w:val="left"/>
              <w:textAlignment w:val="center"/>
              <w:rPr>
                <w:rFonts w:ascii="仿宋_GB2312" w:hAnsi="仿宋_GB2312" w:eastAsia="仿宋_GB2312" w:cs="仿宋_GB2312"/>
                <w:color w:val="auto"/>
                <w:sz w:val="24"/>
                <w:rPrChange w:id="31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00" w:author="amin" w:date="2024-07-26T20:19:48Z">
                  <w:rPr>
                    <w:rFonts w:hint="eastAsia" w:ascii="仿宋_GB2312" w:hAnsi="仿宋_GB2312" w:eastAsia="仿宋_GB2312" w:cs="仿宋_GB2312"/>
                    <w:kern w:val="0"/>
                    <w:sz w:val="24"/>
                    <w:lang w:bidi="ar"/>
                  </w:rPr>
                </w:rPrChange>
              </w:rPr>
              <w:t>2.频带范围等同或优于：470-960MHz，输出/入增益+1.0dB(频段中心)，输出/入阻抗：≥50Ω，频宽：≥320MHz。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0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0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04"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7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0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06" w:author="amin" w:date="2024-07-26T20:19:48Z">
                  <w:rPr>
                    <w:rFonts w:hint="eastAsia" w:ascii="仿宋_GB2312" w:hAnsi="仿宋_GB2312" w:eastAsia="仿宋_GB2312" w:cs="仿宋_GB2312"/>
                    <w:kern w:val="0"/>
                    <w:sz w:val="24"/>
                    <w:lang w:bidi="ar"/>
                  </w:rPr>
                </w:rPrChange>
              </w:rPr>
              <w:t>19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2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08" w:author="amin" w:date="2024-07-26T20:19:48Z">
                  <w:rPr>
                    <w:rFonts w:hint="eastAsia" w:ascii="仿宋_GB2312" w:hAnsi="仿宋_GB2312" w:eastAsia="仿宋_GB2312" w:cs="仿宋_GB2312"/>
                    <w:kern w:val="0"/>
                    <w:sz w:val="24"/>
                    <w:lang w:bidi="ar"/>
                  </w:rPr>
                </w:rPrChange>
              </w:rPr>
              <w:t>电源、天线分配器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20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10" w:author="amin" w:date="2024-07-26T20:19:48Z">
                  <w:rPr>
                    <w:rFonts w:hint="eastAsia" w:ascii="仿宋_GB2312" w:hAnsi="仿宋_GB2312" w:eastAsia="仿宋_GB2312" w:cs="仿宋_GB2312"/>
                    <w:kern w:val="0"/>
                    <w:sz w:val="24"/>
                    <w:lang w:bidi="ar"/>
                  </w:rPr>
                </w:rPrChange>
              </w:rPr>
              <w:t>1．具备≥2路输入、≥2路输出，工业标准接线端子。</w:t>
            </w:r>
          </w:p>
          <w:p>
            <w:pPr>
              <w:widowControl/>
              <w:jc w:val="left"/>
              <w:textAlignment w:val="center"/>
              <w:rPr>
                <w:rFonts w:ascii="仿宋_GB2312" w:hAnsi="仿宋_GB2312" w:eastAsia="仿宋_GB2312" w:cs="仿宋_GB2312"/>
                <w:color w:val="auto"/>
                <w:sz w:val="24"/>
                <w:rPrChange w:id="32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12" w:author="amin" w:date="2024-07-26T20:19:48Z">
                  <w:rPr>
                    <w:rFonts w:hint="eastAsia" w:ascii="仿宋_GB2312" w:hAnsi="仿宋_GB2312" w:eastAsia="仿宋_GB2312" w:cs="仿宋_GB2312"/>
                    <w:kern w:val="0"/>
                    <w:sz w:val="24"/>
                    <w:lang w:bidi="ar"/>
                  </w:rPr>
                </w:rPrChange>
              </w:rPr>
              <w:t>2．隔离静噪抗干扰器，消除“嗡”音和“嗞”音“超大电流声”</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1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16"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18" w:author="amin" w:date="2024-07-26T20:19:48Z">
                  <w:rPr>
                    <w:rFonts w:hint="eastAsia" w:ascii="仿宋_GB2312" w:hAnsi="仿宋_GB2312" w:eastAsia="仿宋_GB2312" w:cs="仿宋_GB2312"/>
                    <w:kern w:val="0"/>
                    <w:sz w:val="24"/>
                    <w:lang w:bidi="ar"/>
                  </w:rPr>
                </w:rPrChange>
              </w:rPr>
              <w:t>20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2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20" w:author="amin" w:date="2024-07-26T20:19:48Z">
                  <w:rPr>
                    <w:rFonts w:hint="eastAsia" w:ascii="仿宋_GB2312" w:hAnsi="仿宋_GB2312" w:eastAsia="仿宋_GB2312" w:cs="仿宋_GB2312"/>
                    <w:kern w:val="0"/>
                    <w:sz w:val="24"/>
                    <w:lang w:bidi="ar"/>
                  </w:rPr>
                </w:rPrChange>
              </w:rPr>
              <w:t>音频隔离器</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2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22" w:author="amin" w:date="2024-07-26T20:19:48Z">
                  <w:rPr>
                    <w:rFonts w:hint="eastAsia" w:ascii="仿宋_GB2312" w:hAnsi="仿宋_GB2312" w:eastAsia="仿宋_GB2312" w:cs="仿宋_GB2312"/>
                    <w:kern w:val="0"/>
                    <w:sz w:val="24"/>
                    <w:lang w:bidi="ar"/>
                  </w:rPr>
                </w:rPrChange>
              </w:rPr>
              <w:t>3.5音频线，过滤噪音。</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24"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26"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28" w:author="amin" w:date="2024-07-26T20:19:48Z">
                  <w:rPr>
                    <w:rFonts w:hint="eastAsia" w:ascii="仿宋_GB2312" w:hAnsi="仿宋_GB2312" w:eastAsia="仿宋_GB2312" w:cs="仿宋_GB2312"/>
                    <w:kern w:val="0"/>
                    <w:sz w:val="24"/>
                    <w:lang w:bidi="ar"/>
                  </w:rPr>
                </w:rPrChange>
              </w:rPr>
              <w:t>21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2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30" w:author="amin" w:date="2024-07-26T20:19:48Z">
                  <w:rPr>
                    <w:rFonts w:hint="eastAsia" w:ascii="仿宋_GB2312" w:hAnsi="仿宋_GB2312" w:eastAsia="仿宋_GB2312" w:cs="仿宋_GB2312"/>
                    <w:kern w:val="0"/>
                    <w:sz w:val="24"/>
                    <w:lang w:bidi="ar"/>
                  </w:rPr>
                </w:rPrChange>
              </w:rPr>
              <w:t>蓝光DVD机</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2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32" w:author="amin" w:date="2024-07-26T20:19:48Z">
                  <w:rPr>
                    <w:rFonts w:hint="eastAsia" w:ascii="仿宋_GB2312" w:hAnsi="仿宋_GB2312" w:eastAsia="仿宋_GB2312" w:cs="仿宋_GB2312"/>
                    <w:kern w:val="0"/>
                    <w:sz w:val="24"/>
                    <w:lang w:bidi="ar"/>
                  </w:rPr>
                </w:rPrChange>
              </w:rPr>
              <w:t>逐行扫描分辨率≥720p，光学播放媒体视频像素≥720p，兼容蓝光DVD/DVD/CD/VCD</w:t>
            </w:r>
            <w:r>
              <w:rPr>
                <w:rFonts w:hint="eastAsia" w:ascii="仿宋_GB2312" w:hAnsi="仿宋_GB2312" w:eastAsia="仿宋_GB2312" w:cs="仿宋_GB2312"/>
                <w:color w:val="auto"/>
                <w:sz w:val="24"/>
                <w:rPrChange w:id="3233" w:author="amin" w:date="2024-07-26T20:19:48Z">
                  <w:rPr>
                    <w:rFonts w:hint="eastAsia" w:ascii="仿宋_GB2312" w:hAnsi="仿宋_GB2312" w:eastAsia="仿宋_GB2312" w:cs="仿宋_GB2312"/>
                    <w:sz w:val="24"/>
                  </w:rPr>
                </w:rPrChange>
              </w:rPr>
              <w:t>，前置接口:USB2.0及以上，背面连接:模拟音频L/R输出，复合视频(CVBS)输出，HDMI输出。</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3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37"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3238"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3239" w:author="amin" w:date="2024-07-26T20:19:48Z">
                  <w:rPr>
                    <w:rFonts w:hint="eastAsia" w:ascii="仿宋_GB2312" w:hAnsi="仿宋_GB2312" w:eastAsia="仿宋_GB2312" w:cs="仿宋_GB2312"/>
                    <w:b/>
                    <w:bCs/>
                    <w:kern w:val="0"/>
                    <w:sz w:val="24"/>
                    <w:lang w:bidi="ar"/>
                  </w:rPr>
                </w:rPrChange>
              </w:rPr>
              <w:t>视频系统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3240"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241"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242"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75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44"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2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46" w:author="amin" w:date="2024-07-26T20:19:48Z">
                  <w:rPr>
                    <w:rFonts w:hint="eastAsia" w:ascii="仿宋_GB2312" w:hAnsi="仿宋_GB2312" w:eastAsia="仿宋_GB2312" w:cs="仿宋_GB2312"/>
                    <w:kern w:val="0"/>
                    <w:sz w:val="24"/>
                    <w:lang w:bidi="ar"/>
                  </w:rPr>
                </w:rPrChange>
              </w:rPr>
              <w:t>16路按键型混插主机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24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48" w:author="amin" w:date="2024-07-26T20:19:48Z">
                  <w:rPr>
                    <w:rFonts w:hint="eastAsia" w:ascii="仿宋_GB2312" w:hAnsi="仿宋_GB2312" w:eastAsia="仿宋_GB2312" w:cs="仿宋_GB2312"/>
                    <w:kern w:val="0"/>
                    <w:sz w:val="24"/>
                    <w:lang w:bidi="ar"/>
                  </w:rPr>
                </w:rPrChange>
              </w:rPr>
              <w:t>1.矩阵采用纯硬件标准化机箱设计，支持配置16×16路信号切换，支持HDMI、DVI、VGA、SDI、HDBaseT、光纤的任意输入/输出信号卡，其中DVI输入卡兼容CVBS，YUV,VGA信号，VGA输入/输出卡均兼容CVBS，YUV,VGA信号。</w:t>
            </w:r>
          </w:p>
          <w:p>
            <w:pPr>
              <w:widowControl/>
              <w:jc w:val="left"/>
              <w:textAlignment w:val="center"/>
              <w:rPr>
                <w:rFonts w:ascii="仿宋_GB2312" w:hAnsi="仿宋_GB2312" w:eastAsia="仿宋_GB2312" w:cs="仿宋_GB2312"/>
                <w:color w:val="auto"/>
                <w:kern w:val="0"/>
                <w:sz w:val="24"/>
                <w:lang w:bidi="ar"/>
                <w:rPrChange w:id="324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50" w:author="amin" w:date="2024-07-26T20:19:48Z">
                  <w:rPr>
                    <w:rFonts w:hint="eastAsia" w:ascii="仿宋_GB2312" w:hAnsi="仿宋_GB2312" w:eastAsia="仿宋_GB2312" w:cs="仿宋_GB2312"/>
                    <w:kern w:val="0"/>
                    <w:sz w:val="24"/>
                    <w:lang w:bidi="ar"/>
                  </w:rPr>
                </w:rPrChange>
              </w:rPr>
              <w:t>2.采用板卡模块化设计，支持接入4块输入卡、4块输出卡、1块控制卡；通过定制配置各类相同或不同的输入输出卡可以组成单一接口类型或多接口类型的矩阵，如HDMI矩阵，DVI矩阵，VGA矩阵，YUV矩阵。</w:t>
            </w:r>
          </w:p>
          <w:p>
            <w:pPr>
              <w:widowControl/>
              <w:jc w:val="left"/>
              <w:textAlignment w:val="center"/>
              <w:rPr>
                <w:rFonts w:ascii="仿宋_GB2312" w:hAnsi="仿宋_GB2312" w:eastAsia="仿宋_GB2312" w:cs="仿宋_GB2312"/>
                <w:color w:val="auto"/>
                <w:kern w:val="0"/>
                <w:sz w:val="24"/>
                <w:lang w:bidi="ar"/>
                <w:rPrChange w:id="325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52" w:author="amin" w:date="2024-07-26T20:19:48Z">
                  <w:rPr>
                    <w:rFonts w:hint="eastAsia" w:ascii="仿宋_GB2312" w:hAnsi="仿宋_GB2312" w:eastAsia="仿宋_GB2312" w:cs="仿宋_GB2312"/>
                    <w:kern w:val="0"/>
                    <w:sz w:val="24"/>
                    <w:lang w:bidi="ar"/>
                  </w:rPr>
                </w:rPrChange>
              </w:rPr>
              <w:t>3.支持无缝切换功能，切换过程无黑屏信号。</w:t>
            </w:r>
          </w:p>
          <w:p>
            <w:pPr>
              <w:widowControl/>
              <w:jc w:val="left"/>
              <w:textAlignment w:val="center"/>
              <w:rPr>
                <w:rFonts w:ascii="仿宋_GB2312" w:hAnsi="仿宋_GB2312" w:eastAsia="仿宋_GB2312" w:cs="仿宋_GB2312"/>
                <w:color w:val="auto"/>
                <w:kern w:val="0"/>
                <w:sz w:val="24"/>
                <w:lang w:bidi="ar"/>
                <w:rPrChange w:id="32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54" w:author="amin" w:date="2024-07-26T20:19:48Z">
                  <w:rPr>
                    <w:rFonts w:hint="eastAsia" w:ascii="仿宋_GB2312" w:hAnsi="仿宋_GB2312" w:eastAsia="仿宋_GB2312" w:cs="仿宋_GB2312"/>
                    <w:kern w:val="0"/>
                    <w:sz w:val="24"/>
                    <w:lang w:bidi="ar"/>
                  </w:rPr>
                </w:rPrChange>
              </w:rPr>
              <w:t>4.支持≥1080P分辨率，最大可支持4K转2K。支持断电记忆功能。系统内可存储多组预切换指令，调用时可以一键切换。</w:t>
            </w:r>
          </w:p>
          <w:p>
            <w:pPr>
              <w:widowControl/>
              <w:jc w:val="left"/>
              <w:textAlignment w:val="center"/>
              <w:rPr>
                <w:rFonts w:ascii="仿宋_GB2312" w:hAnsi="仿宋_GB2312" w:eastAsia="仿宋_GB2312" w:cs="仿宋_GB2312"/>
                <w:color w:val="auto"/>
                <w:kern w:val="0"/>
                <w:sz w:val="24"/>
                <w:lang w:bidi="ar"/>
                <w:rPrChange w:id="32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56" w:author="amin" w:date="2024-07-26T20:19:48Z">
                  <w:rPr>
                    <w:rFonts w:hint="eastAsia" w:ascii="仿宋_GB2312" w:hAnsi="仿宋_GB2312" w:eastAsia="仿宋_GB2312" w:cs="仿宋_GB2312"/>
                    <w:kern w:val="0"/>
                    <w:sz w:val="24"/>
                    <w:lang w:bidi="ar"/>
                  </w:rPr>
                </w:rPrChange>
              </w:rPr>
              <w:t>5.支持模拟音频与HDMI内嵌音频选择输入、支持模拟音频与HDMI内嵌音频同时输出。</w:t>
            </w:r>
          </w:p>
          <w:p>
            <w:pPr>
              <w:widowControl/>
              <w:jc w:val="left"/>
              <w:textAlignment w:val="center"/>
              <w:rPr>
                <w:rFonts w:ascii="仿宋_GB2312" w:hAnsi="仿宋_GB2312" w:eastAsia="仿宋_GB2312" w:cs="仿宋_GB2312"/>
                <w:color w:val="auto"/>
                <w:kern w:val="0"/>
                <w:sz w:val="24"/>
                <w:lang w:bidi="ar"/>
                <w:rPrChange w:id="32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58" w:author="amin" w:date="2024-07-26T20:19:48Z">
                  <w:rPr>
                    <w:rFonts w:hint="eastAsia" w:ascii="仿宋_GB2312" w:hAnsi="仿宋_GB2312" w:eastAsia="仿宋_GB2312" w:cs="仿宋_GB2312"/>
                    <w:kern w:val="0"/>
                    <w:sz w:val="24"/>
                    <w:lang w:bidi="ar"/>
                  </w:rPr>
                </w:rPrChange>
              </w:rPr>
              <w:t>▲6.支持接入≥1块控制板卡，具有≥1路RS-232,≥1路RS-485,≥1路TCP/IP端口（PC软件）。</w:t>
            </w:r>
          </w:p>
          <w:p>
            <w:pPr>
              <w:widowControl/>
              <w:jc w:val="left"/>
              <w:textAlignment w:val="center"/>
              <w:rPr>
                <w:rFonts w:ascii="仿宋_GB2312" w:hAnsi="仿宋_GB2312" w:eastAsia="仿宋_GB2312" w:cs="仿宋_GB2312"/>
                <w:color w:val="auto"/>
                <w:kern w:val="0"/>
                <w:sz w:val="24"/>
                <w:lang w:bidi="ar"/>
                <w:rPrChange w:id="325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60" w:author="amin" w:date="2024-07-26T20:19:48Z">
                  <w:rPr>
                    <w:rFonts w:hint="eastAsia" w:ascii="仿宋_GB2312" w:hAnsi="仿宋_GB2312" w:eastAsia="仿宋_GB2312" w:cs="仿宋_GB2312"/>
                    <w:kern w:val="0"/>
                    <w:sz w:val="24"/>
                    <w:lang w:bidi="ar"/>
                  </w:rPr>
                </w:rPrChange>
              </w:rPr>
              <w:t>7.HDBaseT输入输出信号支持双向 RS-232 和双向 IR 信号传输，可对RS-232和IR 信号选择随视频信号切换，或分离切换模式，支持POC供电。</w:t>
            </w:r>
          </w:p>
          <w:p>
            <w:pPr>
              <w:widowControl/>
              <w:jc w:val="left"/>
              <w:textAlignment w:val="center"/>
              <w:rPr>
                <w:rFonts w:ascii="仿宋_GB2312" w:hAnsi="仿宋_GB2312" w:eastAsia="仿宋_GB2312" w:cs="仿宋_GB2312"/>
                <w:color w:val="auto"/>
                <w:kern w:val="0"/>
                <w:sz w:val="24"/>
                <w:lang w:bidi="ar"/>
                <w:rPrChange w:id="32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62" w:author="amin" w:date="2024-07-26T20:19:48Z">
                  <w:rPr>
                    <w:rFonts w:hint="eastAsia" w:ascii="仿宋_GB2312" w:hAnsi="仿宋_GB2312" w:eastAsia="仿宋_GB2312" w:cs="仿宋_GB2312"/>
                    <w:kern w:val="0"/>
                    <w:sz w:val="24"/>
                    <w:lang w:bidi="ar"/>
                  </w:rPr>
                </w:rPrChange>
              </w:rPr>
              <w:t>▲8.机箱前面板带有≥7英寸全彩触摸屏。</w:t>
            </w:r>
          </w:p>
          <w:p>
            <w:pPr>
              <w:widowControl/>
              <w:jc w:val="left"/>
              <w:textAlignment w:val="center"/>
              <w:rPr>
                <w:rFonts w:ascii="仿宋_GB2312" w:hAnsi="仿宋_GB2312" w:eastAsia="仿宋_GB2312" w:cs="仿宋_GB2312"/>
                <w:color w:val="auto"/>
                <w:kern w:val="0"/>
                <w:sz w:val="24"/>
                <w:lang w:bidi="ar"/>
                <w:rPrChange w:id="326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64" w:author="amin" w:date="2024-07-26T20:19:48Z">
                  <w:rPr>
                    <w:rFonts w:hint="eastAsia" w:ascii="仿宋_GB2312" w:hAnsi="仿宋_GB2312" w:eastAsia="仿宋_GB2312" w:cs="仿宋_GB2312"/>
                    <w:kern w:val="0"/>
                    <w:sz w:val="24"/>
                    <w:lang w:bidi="ar"/>
                  </w:rPr>
                </w:rPrChange>
              </w:rPr>
              <w:t>9.支持通过前面板触控屏进行通道切换，场景调用、切换、保存操作，支持自定义设置场景名称，支持查看设备IP地址、通道信息、切换状态，可进行IP地址设置、重置，支持通道切换状态显示，支持输出分辨率显示，支持板卡接入状态显示，支持中英文双语切换。</w:t>
            </w:r>
          </w:p>
          <w:p>
            <w:pPr>
              <w:widowControl/>
              <w:jc w:val="left"/>
              <w:textAlignment w:val="center"/>
              <w:rPr>
                <w:rFonts w:ascii="仿宋_GB2312" w:hAnsi="仿宋_GB2312" w:eastAsia="仿宋_GB2312" w:cs="仿宋_GB2312"/>
                <w:color w:val="auto"/>
                <w:sz w:val="24"/>
                <w:rPrChange w:id="32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66" w:author="amin" w:date="2024-07-26T20:19:48Z">
                  <w:rPr>
                    <w:rFonts w:hint="eastAsia" w:ascii="仿宋_GB2312" w:hAnsi="仿宋_GB2312" w:eastAsia="仿宋_GB2312" w:cs="仿宋_GB2312"/>
                    <w:kern w:val="0"/>
                    <w:sz w:val="24"/>
                    <w:lang w:bidi="ar"/>
                  </w:rPr>
                </w:rPrChange>
              </w:rPr>
              <w:t>10、提供上述第6、8点参</w:t>
            </w:r>
            <w:r>
              <w:rPr>
                <w:rFonts w:hint="eastAsia" w:ascii="仿宋_GB2312" w:hAnsi="仿宋_GB2312" w:eastAsia="仿宋_GB2312" w:cs="仿宋_GB2312"/>
                <w:color w:val="auto"/>
                <w:sz w:val="24"/>
                <w:rPrChange w:id="3267"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6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7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5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73"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2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75" w:author="amin" w:date="2024-07-26T20:19:48Z">
                  <w:rPr>
                    <w:rFonts w:hint="eastAsia" w:ascii="仿宋_GB2312" w:hAnsi="仿宋_GB2312" w:eastAsia="仿宋_GB2312" w:cs="仿宋_GB2312"/>
                    <w:kern w:val="0"/>
                    <w:sz w:val="24"/>
                    <w:lang w:bidi="ar"/>
                  </w:rPr>
                </w:rPrChange>
              </w:rPr>
              <w:t>HDBaseT输入卡</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2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77" w:author="amin" w:date="2024-07-26T20:19:48Z">
                  <w:rPr>
                    <w:rFonts w:hint="eastAsia" w:ascii="仿宋_GB2312" w:hAnsi="仿宋_GB2312" w:eastAsia="仿宋_GB2312" w:cs="仿宋_GB2312"/>
                    <w:kern w:val="0"/>
                    <w:sz w:val="24"/>
                    <w:lang w:bidi="ar"/>
                  </w:rPr>
                </w:rPrChange>
              </w:rPr>
              <w:t>1.支持≥4路高速RJ45接口输入，兼容HDBaseT协议，支持热插拔，支持红外串口透传。</w:t>
            </w:r>
          </w:p>
          <w:p>
            <w:pPr>
              <w:widowControl/>
              <w:jc w:val="left"/>
              <w:textAlignment w:val="center"/>
              <w:rPr>
                <w:rFonts w:ascii="仿宋_GB2312" w:hAnsi="仿宋_GB2312" w:eastAsia="仿宋_GB2312" w:cs="仿宋_GB2312"/>
                <w:color w:val="auto"/>
                <w:kern w:val="0"/>
                <w:sz w:val="24"/>
                <w:lang w:bidi="ar"/>
                <w:rPrChange w:id="32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79" w:author="amin" w:date="2024-07-26T20:19:48Z">
                  <w:rPr>
                    <w:rFonts w:hint="eastAsia" w:ascii="仿宋_GB2312" w:hAnsi="仿宋_GB2312" w:eastAsia="仿宋_GB2312" w:cs="仿宋_GB2312"/>
                    <w:kern w:val="0"/>
                    <w:sz w:val="24"/>
                    <w:lang w:bidi="ar"/>
                  </w:rPr>
                </w:rPrChange>
              </w:rPr>
              <w:t>2.支持快速无缝切换（优点），无闪烁，无黑屏。</w:t>
            </w:r>
          </w:p>
          <w:p>
            <w:pPr>
              <w:widowControl/>
              <w:jc w:val="left"/>
              <w:textAlignment w:val="center"/>
              <w:rPr>
                <w:rFonts w:ascii="仿宋_GB2312" w:hAnsi="仿宋_GB2312" w:eastAsia="仿宋_GB2312" w:cs="仿宋_GB2312"/>
                <w:color w:val="auto"/>
                <w:kern w:val="0"/>
                <w:sz w:val="24"/>
                <w:lang w:bidi="ar"/>
                <w:rPrChange w:id="32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81" w:author="amin" w:date="2024-07-26T20:19:48Z">
                  <w:rPr>
                    <w:rFonts w:hint="eastAsia" w:ascii="仿宋_GB2312" w:hAnsi="仿宋_GB2312" w:eastAsia="仿宋_GB2312" w:cs="仿宋_GB2312"/>
                    <w:kern w:val="0"/>
                    <w:sz w:val="24"/>
                    <w:lang w:bidi="ar"/>
                  </w:rPr>
                </w:rPrChange>
              </w:rPr>
              <w:t>3.支持断电现场切换记忆保护功能，特有ESD静电保护功能。</w:t>
            </w:r>
          </w:p>
          <w:p>
            <w:pPr>
              <w:widowControl/>
              <w:jc w:val="left"/>
              <w:textAlignment w:val="center"/>
              <w:rPr>
                <w:rFonts w:ascii="仿宋_GB2312" w:hAnsi="仿宋_GB2312" w:eastAsia="仿宋_GB2312" w:cs="仿宋_GB2312"/>
                <w:color w:val="auto"/>
                <w:sz w:val="24"/>
                <w:rPrChange w:id="32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83" w:author="amin" w:date="2024-07-26T20:19:48Z">
                  <w:rPr>
                    <w:rFonts w:hint="eastAsia" w:ascii="仿宋_GB2312" w:hAnsi="仿宋_GB2312" w:eastAsia="仿宋_GB2312" w:cs="仿宋_GB2312"/>
                    <w:kern w:val="0"/>
                    <w:sz w:val="24"/>
                    <w:lang w:bidi="ar"/>
                  </w:rPr>
                </w:rPrChange>
              </w:rPr>
              <w:t>4.采用CAT5e/6线材输入距离≥100M，输入支持分辨率≥1920x1200P@60。</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85"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87"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15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2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89"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2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91" w:author="amin" w:date="2024-07-26T20:19:48Z">
                  <w:rPr>
                    <w:rFonts w:hint="eastAsia" w:ascii="仿宋_GB2312" w:hAnsi="仿宋_GB2312" w:eastAsia="仿宋_GB2312" w:cs="仿宋_GB2312"/>
                    <w:kern w:val="0"/>
                    <w:sz w:val="24"/>
                    <w:lang w:bidi="ar"/>
                  </w:rPr>
                </w:rPrChange>
              </w:rPr>
              <w:t>HDMI输入卡</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2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93" w:author="amin" w:date="2024-07-26T20:19:48Z">
                  <w:rPr>
                    <w:rFonts w:hint="eastAsia" w:ascii="仿宋_GB2312" w:hAnsi="仿宋_GB2312" w:eastAsia="仿宋_GB2312" w:cs="仿宋_GB2312"/>
                    <w:kern w:val="0"/>
                    <w:sz w:val="24"/>
                    <w:lang w:bidi="ar"/>
                  </w:rPr>
                </w:rPrChange>
              </w:rPr>
              <w:t>1.支持≥4路HDMI-A母接口和3.5mm音频座，支持模拟音频与HDMI内嵌音频选择输入；支持热插拔。</w:t>
            </w:r>
          </w:p>
          <w:p>
            <w:pPr>
              <w:widowControl/>
              <w:jc w:val="left"/>
              <w:textAlignment w:val="center"/>
              <w:rPr>
                <w:rFonts w:ascii="仿宋_GB2312" w:hAnsi="仿宋_GB2312" w:eastAsia="仿宋_GB2312" w:cs="仿宋_GB2312"/>
                <w:color w:val="auto"/>
                <w:kern w:val="0"/>
                <w:sz w:val="24"/>
                <w:lang w:bidi="ar"/>
                <w:rPrChange w:id="32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95" w:author="amin" w:date="2024-07-26T20:19:48Z">
                  <w:rPr>
                    <w:rFonts w:hint="eastAsia" w:ascii="仿宋_GB2312" w:hAnsi="仿宋_GB2312" w:eastAsia="仿宋_GB2312" w:cs="仿宋_GB2312"/>
                    <w:kern w:val="0"/>
                    <w:sz w:val="24"/>
                    <w:lang w:bidi="ar"/>
                  </w:rPr>
                </w:rPrChange>
              </w:rPr>
              <w:t>2.支持快速无缝切换，无闪烁，无黑屏。</w:t>
            </w:r>
          </w:p>
          <w:p>
            <w:pPr>
              <w:widowControl/>
              <w:jc w:val="left"/>
              <w:textAlignment w:val="center"/>
              <w:rPr>
                <w:rFonts w:ascii="仿宋_GB2312" w:hAnsi="仿宋_GB2312" w:eastAsia="仿宋_GB2312" w:cs="仿宋_GB2312"/>
                <w:color w:val="auto"/>
                <w:kern w:val="0"/>
                <w:sz w:val="24"/>
                <w:lang w:bidi="ar"/>
                <w:rPrChange w:id="329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297" w:author="amin" w:date="2024-07-26T20:19:48Z">
                  <w:rPr>
                    <w:rFonts w:hint="eastAsia" w:ascii="仿宋_GB2312" w:hAnsi="仿宋_GB2312" w:eastAsia="仿宋_GB2312" w:cs="仿宋_GB2312"/>
                    <w:kern w:val="0"/>
                    <w:sz w:val="24"/>
                    <w:lang w:bidi="ar"/>
                  </w:rPr>
                </w:rPrChange>
              </w:rPr>
              <w:t>3.支持断电现场切换记忆保护功能，特有ESD静电保护功能。</w:t>
            </w:r>
          </w:p>
          <w:p>
            <w:pPr>
              <w:widowControl/>
              <w:jc w:val="left"/>
              <w:textAlignment w:val="center"/>
              <w:rPr>
                <w:rFonts w:ascii="仿宋_GB2312" w:hAnsi="仿宋_GB2312" w:eastAsia="仿宋_GB2312" w:cs="仿宋_GB2312"/>
                <w:color w:val="auto"/>
                <w:sz w:val="24"/>
                <w:rPrChange w:id="32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299" w:author="amin" w:date="2024-07-26T20:19:48Z">
                  <w:rPr>
                    <w:rFonts w:hint="eastAsia" w:ascii="仿宋_GB2312" w:hAnsi="仿宋_GB2312" w:eastAsia="仿宋_GB2312" w:cs="仿宋_GB2312"/>
                    <w:kern w:val="0"/>
                    <w:sz w:val="24"/>
                    <w:lang w:bidi="ar"/>
                  </w:rPr>
                </w:rPrChange>
              </w:rPr>
              <w:t xml:space="preserve">4.兼容HDMI1.3a的标准，HDCP1.3协议，DVI1.0协议。最大支持分辨率：≥1920X1200P@60。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01"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03"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05"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3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07" w:author="amin" w:date="2024-07-26T20:19:48Z">
                  <w:rPr>
                    <w:rFonts w:hint="eastAsia" w:ascii="仿宋_GB2312" w:hAnsi="仿宋_GB2312" w:eastAsia="仿宋_GB2312" w:cs="仿宋_GB2312"/>
                    <w:kern w:val="0"/>
                    <w:sz w:val="24"/>
                    <w:lang w:bidi="ar"/>
                  </w:rPr>
                </w:rPrChange>
              </w:rPr>
              <w:t>HDMI输出卡(变换+音频)</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30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09" w:author="amin" w:date="2024-07-26T20:19:48Z">
                  <w:rPr>
                    <w:rFonts w:hint="eastAsia" w:ascii="仿宋_GB2312" w:hAnsi="仿宋_GB2312" w:eastAsia="仿宋_GB2312" w:cs="仿宋_GB2312"/>
                    <w:kern w:val="0"/>
                    <w:sz w:val="24"/>
                    <w:lang w:bidi="ar"/>
                  </w:rPr>
                </w:rPrChange>
              </w:rPr>
              <w:t>1.支持≥4路HDMI-A母接口和3.5mm音频座，支持模拟音频与HDMI内嵌音频同时输出。支持热插拔。</w:t>
            </w:r>
          </w:p>
          <w:p>
            <w:pPr>
              <w:widowControl/>
              <w:jc w:val="left"/>
              <w:textAlignment w:val="center"/>
              <w:rPr>
                <w:rFonts w:ascii="仿宋_GB2312" w:hAnsi="仿宋_GB2312" w:eastAsia="仿宋_GB2312" w:cs="仿宋_GB2312"/>
                <w:color w:val="auto"/>
                <w:kern w:val="0"/>
                <w:sz w:val="24"/>
                <w:lang w:bidi="ar"/>
                <w:rPrChange w:id="331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11" w:author="amin" w:date="2024-07-26T20:19:48Z">
                  <w:rPr>
                    <w:rFonts w:hint="eastAsia" w:ascii="仿宋_GB2312" w:hAnsi="仿宋_GB2312" w:eastAsia="仿宋_GB2312" w:cs="仿宋_GB2312"/>
                    <w:kern w:val="0"/>
                    <w:sz w:val="24"/>
                    <w:lang w:bidi="ar"/>
                  </w:rPr>
                </w:rPrChange>
              </w:rPr>
              <w:t>2.支持快速无缝切换，无闪烁，无黑屏。</w:t>
            </w:r>
          </w:p>
          <w:p>
            <w:pPr>
              <w:widowControl/>
              <w:jc w:val="left"/>
              <w:textAlignment w:val="center"/>
              <w:rPr>
                <w:rFonts w:ascii="仿宋_GB2312" w:hAnsi="仿宋_GB2312" w:eastAsia="仿宋_GB2312" w:cs="仿宋_GB2312"/>
                <w:color w:val="auto"/>
                <w:kern w:val="0"/>
                <w:sz w:val="24"/>
                <w:lang w:bidi="ar"/>
                <w:rPrChange w:id="33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13" w:author="amin" w:date="2024-07-26T20:19:48Z">
                  <w:rPr>
                    <w:rFonts w:hint="eastAsia" w:ascii="仿宋_GB2312" w:hAnsi="仿宋_GB2312" w:eastAsia="仿宋_GB2312" w:cs="仿宋_GB2312"/>
                    <w:kern w:val="0"/>
                    <w:sz w:val="24"/>
                    <w:lang w:bidi="ar"/>
                  </w:rPr>
                </w:rPrChange>
              </w:rPr>
              <w:t>3.支持断电现场切换记忆保护功能，特有ESD静电保护功能。</w:t>
            </w:r>
          </w:p>
          <w:p>
            <w:pPr>
              <w:widowControl/>
              <w:jc w:val="left"/>
              <w:textAlignment w:val="center"/>
              <w:rPr>
                <w:rFonts w:ascii="仿宋_GB2312" w:hAnsi="仿宋_GB2312" w:eastAsia="仿宋_GB2312" w:cs="仿宋_GB2312"/>
                <w:color w:val="auto"/>
                <w:sz w:val="24"/>
                <w:rPrChange w:id="33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15" w:author="amin" w:date="2024-07-26T20:19:48Z">
                  <w:rPr>
                    <w:rFonts w:hint="eastAsia" w:ascii="仿宋_GB2312" w:hAnsi="仿宋_GB2312" w:eastAsia="仿宋_GB2312" w:cs="仿宋_GB2312"/>
                    <w:kern w:val="0"/>
                    <w:sz w:val="24"/>
                    <w:lang w:bidi="ar"/>
                  </w:rPr>
                </w:rPrChange>
              </w:rPr>
              <w:t>4.兼容HDMI1.3a的标准，HDCP1.3协议，DVI1.0协议。支持倍线功能，最高分辨率支持1080P。</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17"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19" w:author="amin" w:date="2024-07-26T20:19:48Z">
                  <w:rPr>
                    <w:rFonts w:hint="eastAsia" w:ascii="仿宋_GB2312" w:hAnsi="仿宋_GB2312" w:eastAsia="仿宋_GB2312" w:cs="仿宋_GB2312"/>
                    <w:kern w:val="0"/>
                    <w:sz w:val="24"/>
                    <w:lang w:bidi="ar"/>
                  </w:rPr>
                </w:rPrChange>
              </w:rPr>
              <w:t>7</w:t>
            </w:r>
          </w:p>
        </w:tc>
      </w:tr>
      <w:tr>
        <w:tblPrEx>
          <w:tblCellMar>
            <w:top w:w="0" w:type="dxa"/>
            <w:left w:w="108" w:type="dxa"/>
            <w:bottom w:w="0" w:type="dxa"/>
            <w:right w:w="108" w:type="dxa"/>
          </w:tblCellMar>
        </w:tblPrEx>
        <w:trPr>
          <w:trHeight w:val="15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21"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32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23" w:author="amin" w:date="2024-07-26T20:19:48Z">
                  <w:rPr>
                    <w:rFonts w:hint="eastAsia" w:ascii="仿宋_GB2312" w:hAnsi="仿宋_GB2312" w:eastAsia="仿宋_GB2312" w:cs="仿宋_GB2312"/>
                    <w:kern w:val="0"/>
                    <w:sz w:val="24"/>
                    <w:lang w:bidi="ar"/>
                  </w:rPr>
                </w:rPrChange>
              </w:rPr>
              <w:t>HDBaseT输出卡</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3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25" w:author="amin" w:date="2024-07-26T20:19:48Z">
                  <w:rPr>
                    <w:rFonts w:hint="eastAsia" w:ascii="仿宋_GB2312" w:hAnsi="仿宋_GB2312" w:eastAsia="仿宋_GB2312" w:cs="仿宋_GB2312"/>
                    <w:kern w:val="0"/>
                    <w:sz w:val="24"/>
                    <w:lang w:bidi="ar"/>
                  </w:rPr>
                </w:rPrChange>
              </w:rPr>
              <w:t>1.支持≥4路高速RJ45接口输出，兼容HDBaseT协议。支持热插拔，支持红外串口透传。</w:t>
            </w:r>
          </w:p>
          <w:p>
            <w:pPr>
              <w:widowControl/>
              <w:jc w:val="left"/>
              <w:textAlignment w:val="center"/>
              <w:rPr>
                <w:rFonts w:ascii="仿宋_GB2312" w:hAnsi="仿宋_GB2312" w:eastAsia="仿宋_GB2312" w:cs="仿宋_GB2312"/>
                <w:color w:val="auto"/>
                <w:kern w:val="0"/>
                <w:sz w:val="24"/>
                <w:lang w:bidi="ar"/>
                <w:rPrChange w:id="332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27" w:author="amin" w:date="2024-07-26T20:19:48Z">
                  <w:rPr>
                    <w:rFonts w:hint="eastAsia" w:ascii="仿宋_GB2312" w:hAnsi="仿宋_GB2312" w:eastAsia="仿宋_GB2312" w:cs="仿宋_GB2312"/>
                    <w:kern w:val="0"/>
                    <w:sz w:val="24"/>
                    <w:lang w:bidi="ar"/>
                  </w:rPr>
                </w:rPrChange>
              </w:rPr>
              <w:t>2.支持快速无缝切换，无闪烁，无黑屏。</w:t>
            </w:r>
          </w:p>
          <w:p>
            <w:pPr>
              <w:widowControl/>
              <w:jc w:val="left"/>
              <w:textAlignment w:val="center"/>
              <w:rPr>
                <w:rFonts w:ascii="仿宋_GB2312" w:hAnsi="仿宋_GB2312" w:eastAsia="仿宋_GB2312" w:cs="仿宋_GB2312"/>
                <w:color w:val="auto"/>
                <w:kern w:val="0"/>
                <w:sz w:val="24"/>
                <w:lang w:bidi="ar"/>
                <w:rPrChange w:id="33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29" w:author="amin" w:date="2024-07-26T20:19:48Z">
                  <w:rPr>
                    <w:rFonts w:hint="eastAsia" w:ascii="仿宋_GB2312" w:hAnsi="仿宋_GB2312" w:eastAsia="仿宋_GB2312" w:cs="仿宋_GB2312"/>
                    <w:kern w:val="0"/>
                    <w:sz w:val="24"/>
                    <w:lang w:bidi="ar"/>
                  </w:rPr>
                </w:rPrChange>
              </w:rPr>
              <w:t>3.支持断电现场切换记忆保护功能，特有ESD静电保护功能。</w:t>
            </w:r>
          </w:p>
          <w:p>
            <w:pPr>
              <w:widowControl/>
              <w:jc w:val="left"/>
              <w:textAlignment w:val="center"/>
              <w:rPr>
                <w:rFonts w:ascii="仿宋_GB2312" w:hAnsi="仿宋_GB2312" w:eastAsia="仿宋_GB2312" w:cs="仿宋_GB2312"/>
                <w:color w:val="auto"/>
                <w:sz w:val="24"/>
                <w:rPrChange w:id="33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31" w:author="amin" w:date="2024-07-26T20:19:48Z">
                  <w:rPr>
                    <w:rFonts w:hint="eastAsia" w:ascii="仿宋_GB2312" w:hAnsi="仿宋_GB2312" w:eastAsia="仿宋_GB2312" w:cs="仿宋_GB2312"/>
                    <w:kern w:val="0"/>
                    <w:sz w:val="24"/>
                    <w:lang w:bidi="ar"/>
                  </w:rPr>
                </w:rPrChange>
              </w:rPr>
              <w:t>4.采用CAT5e/6线材输出距离≥100M，支持倍线功能，最高分辨率支持≥1080P。</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33"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3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3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37"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3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39" w:author="amin" w:date="2024-07-26T20:19:48Z">
                  <w:rPr>
                    <w:rFonts w:hint="eastAsia" w:ascii="仿宋_GB2312" w:hAnsi="仿宋_GB2312" w:eastAsia="仿宋_GB2312" w:cs="仿宋_GB2312"/>
                    <w:kern w:val="0"/>
                    <w:sz w:val="24"/>
                    <w:lang w:bidi="ar"/>
                  </w:rPr>
                </w:rPrChange>
              </w:rPr>
              <w:t>3G-SDI输入卡</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3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41" w:author="amin" w:date="2024-07-26T20:19:48Z">
                  <w:rPr>
                    <w:rFonts w:hint="eastAsia" w:ascii="仿宋_GB2312" w:hAnsi="仿宋_GB2312" w:eastAsia="仿宋_GB2312" w:cs="仿宋_GB2312"/>
                    <w:kern w:val="0"/>
                    <w:sz w:val="24"/>
                    <w:lang w:bidi="ar"/>
                  </w:rPr>
                </w:rPrChange>
              </w:rPr>
              <w:t>1.支持≥4路SDI视频信号输入，支持热插拔。</w:t>
            </w:r>
          </w:p>
          <w:p>
            <w:pPr>
              <w:widowControl/>
              <w:jc w:val="left"/>
              <w:textAlignment w:val="center"/>
              <w:rPr>
                <w:rFonts w:ascii="仿宋_GB2312" w:hAnsi="仿宋_GB2312" w:eastAsia="仿宋_GB2312" w:cs="仿宋_GB2312"/>
                <w:color w:val="auto"/>
                <w:kern w:val="0"/>
                <w:sz w:val="24"/>
                <w:lang w:bidi="ar"/>
                <w:rPrChange w:id="33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43" w:author="amin" w:date="2024-07-26T20:19:48Z">
                  <w:rPr>
                    <w:rFonts w:hint="eastAsia" w:ascii="仿宋_GB2312" w:hAnsi="仿宋_GB2312" w:eastAsia="仿宋_GB2312" w:cs="仿宋_GB2312"/>
                    <w:kern w:val="0"/>
                    <w:sz w:val="24"/>
                    <w:lang w:bidi="ar"/>
                  </w:rPr>
                </w:rPrChange>
              </w:rPr>
              <w:t>2.带宽等于或优于19Mbps至2.97Gbps，支持分辨率≥1080P，兼容HDTV。</w:t>
            </w:r>
          </w:p>
          <w:p>
            <w:pPr>
              <w:widowControl/>
              <w:jc w:val="left"/>
              <w:textAlignment w:val="center"/>
              <w:rPr>
                <w:rFonts w:ascii="仿宋_GB2312" w:hAnsi="仿宋_GB2312" w:eastAsia="仿宋_GB2312" w:cs="仿宋_GB2312"/>
                <w:color w:val="auto"/>
                <w:kern w:val="0"/>
                <w:sz w:val="24"/>
                <w:lang w:bidi="ar"/>
                <w:rPrChange w:id="33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45" w:author="amin" w:date="2024-07-26T20:19:48Z">
                  <w:rPr>
                    <w:rFonts w:hint="eastAsia" w:ascii="仿宋_GB2312" w:hAnsi="仿宋_GB2312" w:eastAsia="仿宋_GB2312" w:cs="仿宋_GB2312"/>
                    <w:kern w:val="0"/>
                    <w:sz w:val="24"/>
                    <w:lang w:bidi="ar"/>
                  </w:rPr>
                </w:rPrChange>
              </w:rPr>
              <w:t>3.支持快速无缝切换，无闪烁，无黑屏。</w:t>
            </w:r>
          </w:p>
          <w:p>
            <w:pPr>
              <w:widowControl/>
              <w:jc w:val="left"/>
              <w:textAlignment w:val="center"/>
              <w:rPr>
                <w:rFonts w:ascii="仿宋_GB2312" w:hAnsi="仿宋_GB2312" w:eastAsia="仿宋_GB2312" w:cs="仿宋_GB2312"/>
                <w:color w:val="auto"/>
                <w:kern w:val="0"/>
                <w:sz w:val="24"/>
                <w:lang w:bidi="ar"/>
                <w:rPrChange w:id="33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47" w:author="amin" w:date="2024-07-26T20:19:48Z">
                  <w:rPr>
                    <w:rFonts w:hint="eastAsia" w:ascii="仿宋_GB2312" w:hAnsi="仿宋_GB2312" w:eastAsia="仿宋_GB2312" w:cs="仿宋_GB2312"/>
                    <w:kern w:val="0"/>
                    <w:sz w:val="24"/>
                    <w:lang w:bidi="ar"/>
                  </w:rPr>
                </w:rPrChange>
              </w:rPr>
              <w:t>4.支持断电现场切换记忆保护功能。</w:t>
            </w:r>
          </w:p>
          <w:p>
            <w:pPr>
              <w:widowControl/>
              <w:jc w:val="left"/>
              <w:textAlignment w:val="center"/>
              <w:rPr>
                <w:rFonts w:ascii="仿宋_GB2312" w:hAnsi="仿宋_GB2312" w:eastAsia="仿宋_GB2312" w:cs="仿宋_GB2312"/>
                <w:color w:val="auto"/>
                <w:sz w:val="24"/>
                <w:rPrChange w:id="33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49" w:author="amin" w:date="2024-07-26T20:19:48Z">
                  <w:rPr>
                    <w:rFonts w:hint="eastAsia" w:ascii="仿宋_GB2312" w:hAnsi="仿宋_GB2312" w:eastAsia="仿宋_GB2312" w:cs="仿宋_GB2312"/>
                    <w:kern w:val="0"/>
                    <w:sz w:val="24"/>
                    <w:lang w:bidi="ar"/>
                  </w:rPr>
                </w:rPrChange>
              </w:rPr>
              <w:t>5.兼容各种格式的SDI信号，包括：SD/HD/3G-SDI(自适应)。</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51"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53" w:author="amin" w:date="2024-07-26T20:19:48Z">
                  <w:rPr>
                    <w:rFonts w:hint="eastAsia" w:ascii="仿宋_GB2312" w:hAnsi="仿宋_GB2312" w:eastAsia="仿宋_GB2312" w:cs="仿宋_GB2312"/>
                    <w:kern w:val="0"/>
                    <w:sz w:val="24"/>
                    <w:lang w:bidi="ar"/>
                  </w:rPr>
                </w:rPrChange>
              </w:rPr>
              <w:t>3</w:t>
            </w:r>
          </w:p>
        </w:tc>
      </w:tr>
      <w:tr>
        <w:tblPrEx>
          <w:tblCellMar>
            <w:top w:w="0" w:type="dxa"/>
            <w:left w:w="108" w:type="dxa"/>
            <w:bottom w:w="0" w:type="dxa"/>
            <w:right w:w="108" w:type="dxa"/>
          </w:tblCellMar>
        </w:tblPrEx>
        <w:trPr>
          <w:trHeight w:val="597"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55"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3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57" w:author="amin" w:date="2024-07-26T20:19:48Z">
                  <w:rPr>
                    <w:rFonts w:hint="eastAsia" w:ascii="仿宋_GB2312" w:hAnsi="仿宋_GB2312" w:eastAsia="仿宋_GB2312" w:cs="仿宋_GB2312"/>
                    <w:kern w:val="0"/>
                    <w:sz w:val="24"/>
                    <w:lang w:bidi="ar"/>
                  </w:rPr>
                </w:rPrChange>
              </w:rPr>
              <w:t>3G-SDI输出卡(变换+音频)</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35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59" w:author="amin" w:date="2024-07-26T20:19:48Z">
                  <w:rPr>
                    <w:rFonts w:hint="eastAsia" w:ascii="仿宋_GB2312" w:hAnsi="仿宋_GB2312" w:eastAsia="仿宋_GB2312" w:cs="仿宋_GB2312"/>
                    <w:kern w:val="0"/>
                    <w:sz w:val="24"/>
                    <w:lang w:bidi="ar"/>
                  </w:rPr>
                </w:rPrChange>
              </w:rPr>
              <w:t>1.支持≥4路SDI视频信号输出，支持热插拔。</w:t>
            </w:r>
          </w:p>
          <w:p>
            <w:pPr>
              <w:widowControl/>
              <w:jc w:val="left"/>
              <w:textAlignment w:val="center"/>
              <w:rPr>
                <w:rFonts w:ascii="仿宋_GB2312" w:hAnsi="仿宋_GB2312" w:eastAsia="仿宋_GB2312" w:cs="仿宋_GB2312"/>
                <w:color w:val="auto"/>
                <w:kern w:val="0"/>
                <w:sz w:val="24"/>
                <w:lang w:bidi="ar"/>
                <w:rPrChange w:id="33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61" w:author="amin" w:date="2024-07-26T20:19:48Z">
                  <w:rPr>
                    <w:rFonts w:hint="eastAsia" w:ascii="仿宋_GB2312" w:hAnsi="仿宋_GB2312" w:eastAsia="仿宋_GB2312" w:cs="仿宋_GB2312"/>
                    <w:kern w:val="0"/>
                    <w:sz w:val="24"/>
                    <w:lang w:bidi="ar"/>
                  </w:rPr>
                </w:rPrChange>
              </w:rPr>
              <w:t>2.带宽等于或优于19Mbps至2.97Gbps，支持分辨率≥1080P,完全兼容HDTV。</w:t>
            </w:r>
          </w:p>
          <w:p>
            <w:pPr>
              <w:widowControl/>
              <w:jc w:val="left"/>
              <w:textAlignment w:val="center"/>
              <w:rPr>
                <w:rFonts w:ascii="仿宋_GB2312" w:hAnsi="仿宋_GB2312" w:eastAsia="仿宋_GB2312" w:cs="仿宋_GB2312"/>
                <w:color w:val="auto"/>
                <w:kern w:val="0"/>
                <w:sz w:val="24"/>
                <w:lang w:bidi="ar"/>
                <w:rPrChange w:id="33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63" w:author="amin" w:date="2024-07-26T20:19:48Z">
                  <w:rPr>
                    <w:rFonts w:hint="eastAsia" w:ascii="仿宋_GB2312" w:hAnsi="仿宋_GB2312" w:eastAsia="仿宋_GB2312" w:cs="仿宋_GB2312"/>
                    <w:kern w:val="0"/>
                    <w:sz w:val="24"/>
                    <w:lang w:bidi="ar"/>
                  </w:rPr>
                </w:rPrChange>
              </w:rPr>
              <w:t>3.快速无缝切换，无闪烁，无黑屏。</w:t>
            </w:r>
          </w:p>
          <w:p>
            <w:pPr>
              <w:widowControl/>
              <w:jc w:val="left"/>
              <w:textAlignment w:val="center"/>
              <w:rPr>
                <w:rFonts w:ascii="仿宋_GB2312" w:hAnsi="仿宋_GB2312" w:eastAsia="仿宋_GB2312" w:cs="仿宋_GB2312"/>
                <w:color w:val="auto"/>
                <w:kern w:val="0"/>
                <w:sz w:val="24"/>
                <w:lang w:bidi="ar"/>
                <w:rPrChange w:id="33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65" w:author="amin" w:date="2024-07-26T20:19:48Z">
                  <w:rPr>
                    <w:rFonts w:hint="eastAsia" w:ascii="仿宋_GB2312" w:hAnsi="仿宋_GB2312" w:eastAsia="仿宋_GB2312" w:cs="仿宋_GB2312"/>
                    <w:kern w:val="0"/>
                    <w:sz w:val="24"/>
                    <w:lang w:bidi="ar"/>
                  </w:rPr>
                </w:rPrChange>
              </w:rPr>
              <w:t>4.支持断电现场切换记忆保护功能。</w:t>
            </w:r>
          </w:p>
          <w:p>
            <w:pPr>
              <w:widowControl/>
              <w:jc w:val="left"/>
              <w:textAlignment w:val="center"/>
              <w:rPr>
                <w:rFonts w:ascii="仿宋_GB2312" w:hAnsi="仿宋_GB2312" w:eastAsia="仿宋_GB2312" w:cs="仿宋_GB2312"/>
                <w:color w:val="auto"/>
                <w:sz w:val="24"/>
                <w:rPrChange w:id="33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67" w:author="amin" w:date="2024-07-26T20:19:48Z">
                  <w:rPr>
                    <w:rFonts w:hint="eastAsia" w:ascii="仿宋_GB2312" w:hAnsi="仿宋_GB2312" w:eastAsia="仿宋_GB2312" w:cs="仿宋_GB2312"/>
                    <w:kern w:val="0"/>
                    <w:sz w:val="24"/>
                    <w:lang w:bidi="ar"/>
                  </w:rPr>
                </w:rPrChange>
              </w:rPr>
              <w:t>5.兼容各种格式的SDI信号，包括：SD/HD/3G-SDI(自适应)。</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69"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71" w:author="amin" w:date="2024-07-26T20:19:48Z">
                  <w:rPr>
                    <w:rFonts w:hint="eastAsia" w:ascii="仿宋_GB2312" w:hAnsi="仿宋_GB2312" w:eastAsia="仿宋_GB2312" w:cs="仿宋_GB2312"/>
                    <w:kern w:val="0"/>
                    <w:sz w:val="24"/>
                    <w:lang w:bidi="ar"/>
                  </w:rPr>
                </w:rPrChange>
              </w:rPr>
              <w:t>3</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73"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3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75" w:author="amin" w:date="2024-07-26T20:19:48Z">
                  <w:rPr>
                    <w:rFonts w:hint="eastAsia" w:ascii="仿宋_GB2312" w:hAnsi="仿宋_GB2312" w:eastAsia="仿宋_GB2312" w:cs="仿宋_GB2312"/>
                    <w:kern w:val="0"/>
                    <w:sz w:val="24"/>
                    <w:lang w:bidi="ar"/>
                  </w:rPr>
                </w:rPrChange>
              </w:rPr>
              <w:t>转换器</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3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77" w:author="amin" w:date="2024-07-26T20:19:48Z">
                  <w:rPr>
                    <w:rFonts w:hint="eastAsia" w:ascii="仿宋_GB2312" w:hAnsi="仿宋_GB2312" w:eastAsia="仿宋_GB2312" w:cs="仿宋_GB2312"/>
                    <w:kern w:val="0"/>
                    <w:sz w:val="24"/>
                    <w:lang w:bidi="ar"/>
                  </w:rPr>
                </w:rPrChange>
              </w:rPr>
              <w:t>HDBaseT转DVI接口转换器，RJ45接口输入，用网线进行非压缩传输距离≥100米。配合T-HD05使用，带音频提起功能、PoL供电、232数据通讯。</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79"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8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5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83" w:author="amin" w:date="2024-07-26T20:19:48Z">
                  <w:rPr>
                    <w:rFonts w:hint="eastAsia" w:ascii="仿宋_GB2312" w:hAnsi="仿宋_GB2312" w:eastAsia="仿宋_GB2312" w:cs="仿宋_GB2312"/>
                    <w:kern w:val="0"/>
                    <w:sz w:val="24"/>
                    <w:lang w:bidi="ar"/>
                  </w:rPr>
                </w:rPrChange>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3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85" w:author="amin" w:date="2024-07-26T20:19:48Z">
                  <w:rPr>
                    <w:rFonts w:hint="eastAsia" w:ascii="仿宋_GB2312" w:hAnsi="仿宋_GB2312" w:eastAsia="仿宋_GB2312" w:cs="仿宋_GB2312"/>
                    <w:kern w:val="0"/>
                    <w:sz w:val="24"/>
                    <w:lang w:bidi="ar"/>
                  </w:rPr>
                </w:rPrChange>
              </w:rPr>
              <w:t>HDBaseT输出卡</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3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87" w:author="amin" w:date="2024-07-26T20:19:48Z">
                  <w:rPr>
                    <w:rFonts w:hint="eastAsia" w:ascii="仿宋_GB2312" w:hAnsi="仿宋_GB2312" w:eastAsia="仿宋_GB2312" w:cs="仿宋_GB2312"/>
                    <w:kern w:val="0"/>
                    <w:sz w:val="24"/>
                    <w:lang w:bidi="ar"/>
                  </w:rPr>
                </w:rPrChange>
              </w:rPr>
              <w:t>单路HDBaseT输出卡，传输距离≥100米。视频RJ45接口，音频3.5mm接口，带POD供电。</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89"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9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3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93" w:author="amin" w:date="2024-07-26T20:19:48Z">
                  <w:rPr>
                    <w:rFonts w:hint="eastAsia" w:ascii="仿宋_GB2312" w:hAnsi="仿宋_GB2312" w:eastAsia="仿宋_GB2312" w:cs="仿宋_GB2312"/>
                    <w:kern w:val="0"/>
                    <w:sz w:val="24"/>
                    <w:lang w:bidi="ar"/>
                  </w:rPr>
                </w:rPrChange>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3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395" w:author="amin" w:date="2024-07-26T20:19:48Z">
                  <w:rPr>
                    <w:rFonts w:hint="eastAsia" w:ascii="仿宋_GB2312" w:hAnsi="仿宋_GB2312" w:eastAsia="仿宋_GB2312" w:cs="仿宋_GB2312"/>
                    <w:kern w:val="0"/>
                    <w:sz w:val="24"/>
                    <w:lang w:bidi="ar"/>
                  </w:rPr>
                </w:rPrChange>
              </w:rPr>
              <w:t>无线投屏器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39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97" w:author="amin" w:date="2024-07-26T20:19:48Z">
                  <w:rPr>
                    <w:rFonts w:hint="eastAsia" w:ascii="仿宋_GB2312" w:hAnsi="仿宋_GB2312" w:eastAsia="仿宋_GB2312" w:cs="仿宋_GB2312"/>
                    <w:kern w:val="0"/>
                    <w:sz w:val="24"/>
                    <w:lang w:bidi="ar"/>
                  </w:rPr>
                </w:rPrChange>
              </w:rPr>
              <w:t>1.标配≥1台接收机、≥1个USB传屏器；传屏器可以通过USB接口、TYPE-C接口实现无线传屏功能；TYPE-C接口最大投屏画面分辨率不低于3840p 30帧；投屏器通过USB接口或TYPE-C接口同时完成传输和供电，无线传屏至接收端。</w:t>
            </w:r>
          </w:p>
          <w:p>
            <w:pPr>
              <w:widowControl/>
              <w:jc w:val="left"/>
              <w:textAlignment w:val="center"/>
              <w:rPr>
                <w:rFonts w:ascii="仿宋_GB2312" w:hAnsi="仿宋_GB2312" w:eastAsia="仿宋_GB2312" w:cs="仿宋_GB2312"/>
                <w:color w:val="auto"/>
                <w:kern w:val="0"/>
                <w:sz w:val="24"/>
                <w:lang w:bidi="ar"/>
                <w:rPrChange w:id="339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399" w:author="amin" w:date="2024-07-26T20:19:48Z">
                  <w:rPr>
                    <w:rFonts w:hint="eastAsia" w:ascii="仿宋_GB2312" w:hAnsi="仿宋_GB2312" w:eastAsia="仿宋_GB2312" w:cs="仿宋_GB2312"/>
                    <w:kern w:val="0"/>
                    <w:sz w:val="24"/>
                    <w:lang w:bidi="ar"/>
                  </w:rPr>
                </w:rPrChange>
              </w:rPr>
              <w:t>2.内置安卓操作系统，系统版本不低于安卓11，采用配置不低于Mali-G52 MP2双核，Quad-Core A55四核处理器、2G内存、16GB存储空间。</w:t>
            </w:r>
          </w:p>
          <w:p>
            <w:pPr>
              <w:widowControl/>
              <w:jc w:val="left"/>
              <w:textAlignment w:val="center"/>
              <w:rPr>
                <w:rFonts w:ascii="仿宋_GB2312" w:hAnsi="仿宋_GB2312" w:eastAsia="仿宋_GB2312" w:cs="仿宋_GB2312"/>
                <w:color w:val="auto"/>
                <w:kern w:val="0"/>
                <w:sz w:val="24"/>
                <w:lang w:bidi="ar"/>
                <w:rPrChange w:id="34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01" w:author="amin" w:date="2024-07-26T20:19:48Z">
                  <w:rPr>
                    <w:rFonts w:hint="eastAsia" w:ascii="仿宋_GB2312" w:hAnsi="仿宋_GB2312" w:eastAsia="仿宋_GB2312" w:cs="仿宋_GB2312"/>
                    <w:kern w:val="0"/>
                    <w:sz w:val="24"/>
                    <w:lang w:bidi="ar"/>
                  </w:rPr>
                </w:rPrChange>
              </w:rPr>
              <w:t>3.▲具有多国语言界面，支持切换汉语/英语/法语/德语/西班牙语/意大利语。</w:t>
            </w:r>
          </w:p>
          <w:p>
            <w:pPr>
              <w:widowControl/>
              <w:jc w:val="left"/>
              <w:textAlignment w:val="center"/>
              <w:rPr>
                <w:rFonts w:ascii="仿宋_GB2312" w:hAnsi="仿宋_GB2312" w:eastAsia="仿宋_GB2312" w:cs="仿宋_GB2312"/>
                <w:color w:val="auto"/>
                <w:kern w:val="0"/>
                <w:sz w:val="24"/>
                <w:lang w:bidi="ar"/>
                <w:rPrChange w:id="34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03" w:author="amin" w:date="2024-07-26T20:19:48Z">
                  <w:rPr>
                    <w:rFonts w:hint="eastAsia" w:ascii="仿宋_GB2312" w:hAnsi="仿宋_GB2312" w:eastAsia="仿宋_GB2312" w:cs="仿宋_GB2312"/>
                    <w:kern w:val="0"/>
                    <w:sz w:val="24"/>
                    <w:lang w:bidi="ar"/>
                  </w:rPr>
                </w:rPrChange>
              </w:rPr>
              <w:t>4.支持将Windows、Mac OSX、Windows平板、IOS平板/手机、Android平板/手机显示内容以无线形式同屏到任何显示终端上。</w:t>
            </w:r>
          </w:p>
          <w:p>
            <w:pPr>
              <w:widowControl/>
              <w:jc w:val="left"/>
              <w:textAlignment w:val="center"/>
              <w:rPr>
                <w:rFonts w:ascii="仿宋_GB2312" w:hAnsi="仿宋_GB2312" w:eastAsia="仿宋_GB2312" w:cs="仿宋_GB2312"/>
                <w:color w:val="auto"/>
                <w:kern w:val="0"/>
                <w:sz w:val="24"/>
                <w:lang w:bidi="ar"/>
                <w:rPrChange w:id="34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05" w:author="amin" w:date="2024-07-26T20:19:48Z">
                  <w:rPr>
                    <w:rFonts w:hint="eastAsia" w:ascii="仿宋_GB2312" w:hAnsi="仿宋_GB2312" w:eastAsia="仿宋_GB2312" w:cs="仿宋_GB2312"/>
                    <w:kern w:val="0"/>
                    <w:sz w:val="24"/>
                    <w:lang w:bidi="ar"/>
                  </w:rPr>
                </w:rPrChange>
              </w:rPr>
              <w:t>5.接收机带载投屏器数量≥16个；同时投屏显示设备≥9个。</w:t>
            </w:r>
          </w:p>
          <w:p>
            <w:pPr>
              <w:widowControl/>
              <w:jc w:val="left"/>
              <w:textAlignment w:val="center"/>
              <w:rPr>
                <w:rFonts w:ascii="仿宋_GB2312" w:hAnsi="仿宋_GB2312" w:eastAsia="仿宋_GB2312" w:cs="仿宋_GB2312"/>
                <w:color w:val="auto"/>
                <w:kern w:val="0"/>
                <w:sz w:val="24"/>
                <w:lang w:bidi="ar"/>
                <w:rPrChange w:id="340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07" w:author="amin" w:date="2024-07-26T20:19:48Z">
                  <w:rPr>
                    <w:rFonts w:hint="eastAsia" w:ascii="仿宋_GB2312" w:hAnsi="仿宋_GB2312" w:eastAsia="仿宋_GB2312" w:cs="仿宋_GB2312"/>
                    <w:kern w:val="0"/>
                    <w:sz w:val="24"/>
                    <w:lang w:bidi="ar"/>
                  </w:rPr>
                </w:rPrChange>
              </w:rPr>
              <w:t>6.接收端具有网络设置功能，可连接外部网络；当手机连接接收端投屏时，仍可无线上网。</w:t>
            </w:r>
          </w:p>
          <w:p>
            <w:pPr>
              <w:widowControl/>
              <w:jc w:val="left"/>
              <w:textAlignment w:val="center"/>
              <w:rPr>
                <w:rFonts w:ascii="仿宋_GB2312" w:hAnsi="仿宋_GB2312" w:eastAsia="仿宋_GB2312" w:cs="仿宋_GB2312"/>
                <w:dstrike/>
                <w:color w:val="auto"/>
                <w:kern w:val="0"/>
                <w:sz w:val="24"/>
                <w:lang w:bidi="ar"/>
                <w:rPrChange w:id="3408"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409" w:author="amin" w:date="2024-07-26T20:19:48Z">
                  <w:rPr>
                    <w:rFonts w:hint="eastAsia" w:ascii="仿宋_GB2312" w:hAnsi="仿宋_GB2312" w:eastAsia="仿宋_GB2312" w:cs="仿宋_GB2312"/>
                    <w:kern w:val="0"/>
                    <w:sz w:val="24"/>
                    <w:lang w:bidi="ar"/>
                  </w:rPr>
                </w:rPrChange>
              </w:rPr>
              <w:t>7.▲具有BYOM功能，通过个人电脑运行视频会议软件，调用接收机连接的摄像头、麦克风；把拍摄的画面共享到电脑。</w:t>
            </w:r>
          </w:p>
          <w:p>
            <w:pPr>
              <w:widowControl/>
              <w:jc w:val="left"/>
              <w:textAlignment w:val="center"/>
              <w:rPr>
                <w:rFonts w:ascii="仿宋_GB2312" w:hAnsi="仿宋_GB2312" w:eastAsia="仿宋_GB2312" w:cs="仿宋_GB2312"/>
                <w:color w:val="auto"/>
                <w:kern w:val="0"/>
                <w:sz w:val="24"/>
                <w:lang w:bidi="ar"/>
                <w:rPrChange w:id="341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11" w:author="amin" w:date="2024-07-26T20:19:48Z">
                  <w:rPr>
                    <w:rFonts w:hint="eastAsia" w:ascii="仿宋_GB2312" w:hAnsi="仿宋_GB2312" w:eastAsia="仿宋_GB2312" w:cs="仿宋_GB2312"/>
                    <w:kern w:val="0"/>
                    <w:sz w:val="24"/>
                    <w:lang w:bidi="ar"/>
                  </w:rPr>
                </w:rPrChange>
              </w:rPr>
              <w:t>8.具有云端投屏功能，通过WEB端，实现远程投屏功能。</w:t>
            </w:r>
          </w:p>
          <w:p>
            <w:pPr>
              <w:widowControl/>
              <w:jc w:val="left"/>
              <w:textAlignment w:val="center"/>
              <w:rPr>
                <w:rFonts w:ascii="仿宋_GB2312" w:hAnsi="仿宋_GB2312" w:eastAsia="仿宋_GB2312" w:cs="仿宋_GB2312"/>
                <w:color w:val="auto"/>
                <w:kern w:val="0"/>
                <w:sz w:val="24"/>
                <w:lang w:bidi="ar"/>
                <w:rPrChange w:id="34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13" w:author="amin" w:date="2024-07-26T20:19:48Z">
                  <w:rPr>
                    <w:rFonts w:hint="eastAsia" w:ascii="仿宋_GB2312" w:hAnsi="仿宋_GB2312" w:eastAsia="仿宋_GB2312" w:cs="仿宋_GB2312"/>
                    <w:kern w:val="0"/>
                    <w:sz w:val="24"/>
                    <w:lang w:bidi="ar"/>
                  </w:rPr>
                </w:rPrChange>
              </w:rPr>
              <w:t>9.Andriod和iOS操作系统设备可通过投屏软件推送视频、照片、音乐至接收机。</w:t>
            </w:r>
          </w:p>
          <w:p>
            <w:pPr>
              <w:widowControl/>
              <w:jc w:val="left"/>
              <w:textAlignment w:val="center"/>
              <w:rPr>
                <w:rFonts w:ascii="仿宋_GB2312" w:hAnsi="仿宋_GB2312" w:eastAsia="仿宋_GB2312" w:cs="仿宋_GB2312"/>
                <w:color w:val="auto"/>
                <w:kern w:val="0"/>
                <w:sz w:val="24"/>
                <w:lang w:bidi="ar"/>
                <w:rPrChange w:id="34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15" w:author="amin" w:date="2024-07-26T20:19:48Z">
                  <w:rPr>
                    <w:rFonts w:hint="eastAsia" w:ascii="仿宋_GB2312" w:hAnsi="仿宋_GB2312" w:eastAsia="仿宋_GB2312" w:cs="仿宋_GB2312"/>
                    <w:kern w:val="0"/>
                    <w:sz w:val="24"/>
                    <w:lang w:bidi="ar"/>
                  </w:rPr>
                </w:rPrChange>
              </w:rPr>
              <w:t>10.支持用户自定义开机界面；支持定时开关机功能，支持设置无线投屏主机定时开关机。</w:t>
            </w:r>
          </w:p>
          <w:p>
            <w:pPr>
              <w:widowControl/>
              <w:jc w:val="left"/>
              <w:textAlignment w:val="center"/>
              <w:rPr>
                <w:rFonts w:ascii="仿宋_GB2312" w:hAnsi="仿宋_GB2312" w:eastAsia="仿宋_GB2312" w:cs="仿宋_GB2312"/>
                <w:color w:val="auto"/>
                <w:kern w:val="0"/>
                <w:sz w:val="24"/>
                <w:lang w:bidi="ar"/>
                <w:rPrChange w:id="34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17" w:author="amin" w:date="2024-07-26T20:19:48Z">
                  <w:rPr>
                    <w:rFonts w:hint="eastAsia" w:ascii="仿宋_GB2312" w:hAnsi="仿宋_GB2312" w:eastAsia="仿宋_GB2312" w:cs="仿宋_GB2312"/>
                    <w:kern w:val="0"/>
                    <w:sz w:val="24"/>
                    <w:lang w:bidi="ar"/>
                  </w:rPr>
                </w:rPrChange>
              </w:rPr>
              <w:t>11.支持将硬件发射器配置为主控发射器，主控发射器独享投屏，不受其他设备干扰。</w:t>
            </w:r>
          </w:p>
          <w:p>
            <w:pPr>
              <w:widowControl/>
              <w:jc w:val="left"/>
              <w:textAlignment w:val="center"/>
              <w:rPr>
                <w:rFonts w:ascii="仿宋_GB2312" w:hAnsi="仿宋_GB2312" w:eastAsia="仿宋_GB2312" w:cs="仿宋_GB2312"/>
                <w:color w:val="auto"/>
                <w:kern w:val="0"/>
                <w:sz w:val="24"/>
                <w:lang w:bidi="ar"/>
                <w:rPrChange w:id="341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19" w:author="amin" w:date="2024-07-26T20:19:48Z">
                  <w:rPr>
                    <w:rFonts w:hint="eastAsia" w:ascii="仿宋_GB2312" w:hAnsi="仿宋_GB2312" w:eastAsia="仿宋_GB2312" w:cs="仿宋_GB2312"/>
                    <w:kern w:val="0"/>
                    <w:sz w:val="24"/>
                    <w:lang w:bidi="ar"/>
                  </w:rPr>
                </w:rPrChange>
              </w:rPr>
              <w:t>12.支持PC电脑、手机、iPad、同时进行镜像反控，可设置多端同时控制或者主持人控制模式。</w:t>
            </w:r>
          </w:p>
          <w:p>
            <w:pPr>
              <w:widowControl/>
              <w:jc w:val="left"/>
              <w:textAlignment w:val="center"/>
              <w:rPr>
                <w:rFonts w:ascii="仿宋_GB2312" w:hAnsi="仿宋_GB2312" w:eastAsia="仿宋_GB2312" w:cs="仿宋_GB2312"/>
                <w:color w:val="auto"/>
                <w:kern w:val="0"/>
                <w:sz w:val="24"/>
                <w:lang w:bidi="ar"/>
                <w:rPrChange w:id="342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21" w:author="amin" w:date="2024-07-26T20:19:48Z">
                  <w:rPr>
                    <w:rFonts w:hint="eastAsia" w:ascii="仿宋_GB2312" w:hAnsi="仿宋_GB2312" w:eastAsia="仿宋_GB2312" w:cs="仿宋_GB2312"/>
                    <w:kern w:val="0"/>
                    <w:sz w:val="24"/>
                    <w:lang w:bidi="ar"/>
                  </w:rPr>
                </w:rPrChange>
              </w:rPr>
              <w:t>13.支持在手机发射端发言，语音支持直接进入音响系统；发言的同时，支持共享视频。安卓手机或苹果手机可以被设定为主讲设备，可以对接收端进行控制。</w:t>
            </w:r>
          </w:p>
          <w:p>
            <w:pPr>
              <w:widowControl/>
              <w:jc w:val="left"/>
              <w:textAlignment w:val="center"/>
              <w:rPr>
                <w:rFonts w:ascii="仿宋_GB2312" w:hAnsi="仿宋_GB2312" w:eastAsia="仿宋_GB2312" w:cs="仿宋_GB2312"/>
                <w:color w:val="auto"/>
                <w:kern w:val="0"/>
                <w:sz w:val="24"/>
                <w:lang w:bidi="ar"/>
                <w:rPrChange w:id="34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23" w:author="amin" w:date="2024-07-26T20:19:48Z">
                  <w:rPr>
                    <w:rFonts w:hint="eastAsia" w:ascii="仿宋_GB2312" w:hAnsi="仿宋_GB2312" w:eastAsia="仿宋_GB2312" w:cs="仿宋_GB2312"/>
                    <w:kern w:val="0"/>
                    <w:sz w:val="24"/>
                    <w:lang w:bidi="ar"/>
                  </w:rPr>
                </w:rPrChange>
              </w:rPr>
              <w:t>14.输入端口：USB3.0≥1个；USB2.0≥1个；HDMI 2.0（3840p 30帧）≥1个；输出端口：HDMI 2.0（3840p 30帧）≥1个；AUDIO(小三芯接口)≥1个；RJ45≥1个。</w:t>
            </w:r>
          </w:p>
          <w:p>
            <w:pPr>
              <w:widowControl/>
              <w:jc w:val="left"/>
              <w:textAlignment w:val="center"/>
              <w:rPr>
                <w:rFonts w:ascii="仿宋_GB2312" w:hAnsi="仿宋_GB2312" w:eastAsia="仿宋_GB2312" w:cs="仿宋_GB2312"/>
                <w:color w:val="auto"/>
                <w:sz w:val="24"/>
                <w:rPrChange w:id="34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25" w:author="amin" w:date="2024-07-26T20:19:48Z">
                  <w:rPr>
                    <w:rFonts w:hint="eastAsia" w:ascii="仿宋_GB2312" w:hAnsi="仿宋_GB2312" w:eastAsia="仿宋_GB2312" w:cs="仿宋_GB2312"/>
                    <w:kern w:val="0"/>
                    <w:sz w:val="24"/>
                    <w:lang w:bidi="ar"/>
                  </w:rPr>
                </w:rPrChange>
              </w:rPr>
              <w:t>15、提供上述第3点参</w:t>
            </w:r>
            <w:r>
              <w:rPr>
                <w:rFonts w:hint="eastAsia" w:ascii="仿宋_GB2312" w:hAnsi="仿宋_GB2312" w:eastAsia="仿宋_GB2312" w:cs="仿宋_GB2312"/>
                <w:color w:val="auto"/>
                <w:sz w:val="24"/>
                <w:rPrChange w:id="3426"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28"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3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9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32" w:author="amin" w:date="2024-07-26T20:19:48Z">
                  <w:rPr>
                    <w:rFonts w:hint="eastAsia" w:ascii="仿宋_GB2312" w:hAnsi="仿宋_GB2312" w:eastAsia="仿宋_GB2312" w:cs="仿宋_GB2312"/>
                    <w:kern w:val="0"/>
                    <w:sz w:val="24"/>
                    <w:lang w:bidi="ar"/>
                  </w:rPr>
                </w:rPrChange>
              </w:rPr>
              <w:t>11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4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34" w:author="amin" w:date="2024-07-26T20:19:48Z">
                  <w:rPr>
                    <w:rFonts w:hint="eastAsia" w:ascii="仿宋_GB2312" w:hAnsi="仿宋_GB2312" w:eastAsia="仿宋_GB2312" w:cs="仿宋_GB2312"/>
                    <w:kern w:val="0"/>
                    <w:sz w:val="24"/>
                    <w:lang w:bidi="ar"/>
                  </w:rPr>
                </w:rPrChange>
              </w:rPr>
              <w:t>高清延长器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4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36" w:author="amin" w:date="2024-07-26T20:19:48Z">
                  <w:rPr>
                    <w:rFonts w:hint="eastAsia" w:ascii="仿宋_GB2312" w:hAnsi="仿宋_GB2312" w:eastAsia="仿宋_GB2312" w:cs="仿宋_GB2312"/>
                    <w:kern w:val="0"/>
                    <w:sz w:val="24"/>
                    <w:lang w:bidi="ar"/>
                  </w:rPr>
                </w:rPrChange>
              </w:rPr>
              <w:t>1.输入接口支持有≥1×HDMI；1×3.5mm音频，输出接口支持有≥1×HDBaseT网口；支持≥1×Micro-B，≥1×红外输入接口，≥1×红外输出接口，≥1路RS232接口。</w:t>
            </w:r>
          </w:p>
          <w:p>
            <w:pPr>
              <w:widowControl/>
              <w:jc w:val="left"/>
              <w:textAlignment w:val="center"/>
              <w:rPr>
                <w:rFonts w:ascii="仿宋_GB2312" w:hAnsi="仿宋_GB2312" w:eastAsia="仿宋_GB2312" w:cs="仿宋_GB2312"/>
                <w:color w:val="auto"/>
                <w:kern w:val="0"/>
                <w:sz w:val="24"/>
                <w:lang w:bidi="ar"/>
                <w:rPrChange w:id="34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38" w:author="amin" w:date="2024-07-26T20:19:48Z">
                  <w:rPr>
                    <w:rFonts w:hint="eastAsia" w:ascii="仿宋_GB2312" w:hAnsi="仿宋_GB2312" w:eastAsia="仿宋_GB2312" w:cs="仿宋_GB2312"/>
                    <w:kern w:val="0"/>
                    <w:sz w:val="24"/>
                    <w:lang w:bidi="ar"/>
                  </w:rPr>
                </w:rPrChange>
              </w:rPr>
              <w:t>2.支持HDMI 1.4 标准，支持HDCP1.4 标准。</w:t>
            </w:r>
          </w:p>
          <w:p>
            <w:pPr>
              <w:widowControl/>
              <w:jc w:val="left"/>
              <w:textAlignment w:val="center"/>
              <w:rPr>
                <w:rFonts w:ascii="仿宋_GB2312" w:hAnsi="仿宋_GB2312" w:eastAsia="仿宋_GB2312" w:cs="仿宋_GB2312"/>
                <w:color w:val="auto"/>
                <w:kern w:val="0"/>
                <w:sz w:val="24"/>
                <w:lang w:bidi="ar"/>
                <w:rPrChange w:id="343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40" w:author="amin" w:date="2024-07-26T20:19:48Z">
                  <w:rPr>
                    <w:rFonts w:hint="eastAsia" w:ascii="仿宋_GB2312" w:hAnsi="仿宋_GB2312" w:eastAsia="仿宋_GB2312" w:cs="仿宋_GB2312"/>
                    <w:kern w:val="0"/>
                    <w:sz w:val="24"/>
                    <w:lang w:bidi="ar"/>
                  </w:rPr>
                </w:rPrChange>
              </w:rPr>
              <w:t>3.支持通过双绞线POC远程供电。</w:t>
            </w:r>
          </w:p>
          <w:p>
            <w:pPr>
              <w:widowControl/>
              <w:jc w:val="left"/>
              <w:textAlignment w:val="center"/>
              <w:rPr>
                <w:rFonts w:ascii="仿宋_GB2312" w:hAnsi="仿宋_GB2312" w:eastAsia="仿宋_GB2312" w:cs="仿宋_GB2312"/>
                <w:color w:val="auto"/>
                <w:kern w:val="0"/>
                <w:sz w:val="24"/>
                <w:lang w:bidi="ar"/>
                <w:rPrChange w:id="344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42" w:author="amin" w:date="2024-07-26T20:19:48Z">
                  <w:rPr>
                    <w:rFonts w:hint="eastAsia" w:ascii="仿宋_GB2312" w:hAnsi="仿宋_GB2312" w:eastAsia="仿宋_GB2312" w:cs="仿宋_GB2312"/>
                    <w:kern w:val="0"/>
                    <w:sz w:val="24"/>
                    <w:lang w:bidi="ar"/>
                  </w:rPr>
                </w:rPrChange>
              </w:rPr>
              <w:t>4.支持将音频数据嵌入视频数据，音视频信号同步传输。支持RS232串口数据、红外信号的双向透传功能。</w:t>
            </w:r>
          </w:p>
          <w:p>
            <w:pPr>
              <w:widowControl/>
              <w:jc w:val="left"/>
              <w:textAlignment w:val="center"/>
              <w:rPr>
                <w:rFonts w:ascii="仿宋_GB2312" w:hAnsi="仿宋_GB2312" w:eastAsia="仿宋_GB2312" w:cs="仿宋_GB2312"/>
                <w:color w:val="auto"/>
                <w:kern w:val="0"/>
                <w:sz w:val="24"/>
                <w:lang w:bidi="ar"/>
                <w:rPrChange w:id="344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44" w:author="amin" w:date="2024-07-26T20:19:48Z">
                  <w:rPr>
                    <w:rFonts w:hint="eastAsia" w:ascii="仿宋_GB2312" w:hAnsi="仿宋_GB2312" w:eastAsia="仿宋_GB2312" w:cs="仿宋_GB2312"/>
                    <w:kern w:val="0"/>
                    <w:sz w:val="24"/>
                    <w:lang w:bidi="ar"/>
                  </w:rPr>
                </w:rPrChange>
              </w:rPr>
              <w:t>5.支持USB在线升级固件。支持EDID管理。</w:t>
            </w:r>
          </w:p>
          <w:p>
            <w:pPr>
              <w:widowControl/>
              <w:jc w:val="left"/>
              <w:textAlignment w:val="center"/>
              <w:rPr>
                <w:rFonts w:ascii="仿宋_GB2312" w:hAnsi="仿宋_GB2312" w:eastAsia="仿宋_GB2312" w:cs="仿宋_GB2312"/>
                <w:color w:val="auto"/>
                <w:kern w:val="0"/>
                <w:sz w:val="24"/>
                <w:lang w:bidi="ar"/>
                <w:rPrChange w:id="344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46" w:author="amin" w:date="2024-07-26T20:19:48Z">
                  <w:rPr>
                    <w:rFonts w:hint="eastAsia" w:ascii="仿宋_GB2312" w:hAnsi="仿宋_GB2312" w:eastAsia="仿宋_GB2312" w:cs="仿宋_GB2312"/>
                    <w:kern w:val="0"/>
                    <w:sz w:val="24"/>
                    <w:lang w:bidi="ar"/>
                  </w:rPr>
                </w:rPrChange>
              </w:rPr>
              <w:t>1.输出接口支持有≥1×HDMI；1×3.5mm音频，输入接口支持有≥1×HDBaseT网口；支持≥1×Micro-B，≥1×红外输入接口，≥1×红外输出接口，≥1路RS232接口。</w:t>
            </w:r>
          </w:p>
          <w:p>
            <w:pPr>
              <w:widowControl/>
              <w:jc w:val="left"/>
              <w:textAlignment w:val="center"/>
              <w:rPr>
                <w:rFonts w:ascii="仿宋_GB2312" w:hAnsi="仿宋_GB2312" w:eastAsia="仿宋_GB2312" w:cs="仿宋_GB2312"/>
                <w:color w:val="auto"/>
                <w:kern w:val="0"/>
                <w:sz w:val="24"/>
                <w:lang w:bidi="ar"/>
                <w:rPrChange w:id="344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48" w:author="amin" w:date="2024-07-26T20:19:48Z">
                  <w:rPr>
                    <w:rFonts w:hint="eastAsia" w:ascii="仿宋_GB2312" w:hAnsi="仿宋_GB2312" w:eastAsia="仿宋_GB2312" w:cs="仿宋_GB2312"/>
                    <w:kern w:val="0"/>
                    <w:sz w:val="24"/>
                    <w:lang w:bidi="ar"/>
                  </w:rPr>
                </w:rPrChange>
              </w:rPr>
              <w:t>2.支持HDMI 1.4 标准，支持HDCP1.4 标准。</w:t>
            </w:r>
          </w:p>
          <w:p>
            <w:pPr>
              <w:widowControl/>
              <w:jc w:val="left"/>
              <w:textAlignment w:val="center"/>
              <w:rPr>
                <w:rFonts w:ascii="仿宋_GB2312" w:hAnsi="仿宋_GB2312" w:eastAsia="仿宋_GB2312" w:cs="仿宋_GB2312"/>
                <w:color w:val="auto"/>
                <w:kern w:val="0"/>
                <w:sz w:val="24"/>
                <w:lang w:bidi="ar"/>
                <w:rPrChange w:id="344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50" w:author="amin" w:date="2024-07-26T20:19:48Z">
                  <w:rPr>
                    <w:rFonts w:hint="eastAsia" w:ascii="仿宋_GB2312" w:hAnsi="仿宋_GB2312" w:eastAsia="仿宋_GB2312" w:cs="仿宋_GB2312"/>
                    <w:kern w:val="0"/>
                    <w:sz w:val="24"/>
                    <w:lang w:bidi="ar"/>
                  </w:rPr>
                </w:rPrChange>
              </w:rPr>
              <w:t>3.支持通过双绞线POC远程供电。</w:t>
            </w:r>
          </w:p>
          <w:p>
            <w:pPr>
              <w:widowControl/>
              <w:jc w:val="left"/>
              <w:textAlignment w:val="center"/>
              <w:rPr>
                <w:rFonts w:ascii="仿宋_GB2312" w:hAnsi="仿宋_GB2312" w:eastAsia="仿宋_GB2312" w:cs="仿宋_GB2312"/>
                <w:color w:val="auto"/>
                <w:kern w:val="0"/>
                <w:sz w:val="24"/>
                <w:lang w:bidi="ar"/>
                <w:rPrChange w:id="345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52" w:author="amin" w:date="2024-07-26T20:19:48Z">
                  <w:rPr>
                    <w:rFonts w:hint="eastAsia" w:ascii="仿宋_GB2312" w:hAnsi="仿宋_GB2312" w:eastAsia="仿宋_GB2312" w:cs="仿宋_GB2312"/>
                    <w:kern w:val="0"/>
                    <w:sz w:val="24"/>
                    <w:lang w:bidi="ar"/>
                  </w:rPr>
                </w:rPrChange>
              </w:rPr>
              <w:t>4.支持将音频数据嵌入视频数据，音视频信号同步传输。支持RS232串口数据、红外信号的双向透传功能。</w:t>
            </w:r>
          </w:p>
          <w:p>
            <w:pPr>
              <w:widowControl/>
              <w:jc w:val="left"/>
              <w:textAlignment w:val="center"/>
              <w:rPr>
                <w:rFonts w:ascii="仿宋_GB2312" w:hAnsi="仿宋_GB2312" w:eastAsia="仿宋_GB2312" w:cs="仿宋_GB2312"/>
                <w:color w:val="auto"/>
                <w:sz w:val="24"/>
                <w:rPrChange w:id="345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54" w:author="amin" w:date="2024-07-26T20:19:48Z">
                  <w:rPr>
                    <w:rFonts w:hint="eastAsia" w:ascii="仿宋_GB2312" w:hAnsi="仿宋_GB2312" w:eastAsia="仿宋_GB2312" w:cs="仿宋_GB2312"/>
                    <w:kern w:val="0"/>
                    <w:sz w:val="24"/>
                    <w:lang w:bidi="ar"/>
                  </w:rPr>
                </w:rPrChange>
              </w:rPr>
              <w:t>5.支持USB在线升级固件。支持EDID管理。</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56" w:author="amin" w:date="2024-07-26T20:19:48Z">
                  <w:rPr>
                    <w:rFonts w:hint="eastAsia" w:ascii="仿宋_GB2312" w:hAnsi="仿宋_GB2312" w:eastAsia="仿宋_GB2312" w:cs="仿宋_GB2312"/>
                    <w:kern w:val="0"/>
                    <w:sz w:val="24"/>
                    <w:lang w:bidi="ar"/>
                  </w:rPr>
                </w:rPrChange>
              </w:rPr>
              <w:t>对</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5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58"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5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60" w:author="amin" w:date="2024-07-26T20:19:48Z">
                  <w:rPr>
                    <w:rFonts w:hint="eastAsia" w:ascii="仿宋_GB2312" w:hAnsi="仿宋_GB2312" w:eastAsia="仿宋_GB2312" w:cs="仿宋_GB2312"/>
                    <w:kern w:val="0"/>
                    <w:sz w:val="24"/>
                    <w:lang w:bidi="ar"/>
                  </w:rPr>
                </w:rPrChange>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4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62" w:author="amin" w:date="2024-07-26T20:19:48Z">
                  <w:rPr>
                    <w:rFonts w:hint="eastAsia" w:ascii="仿宋_GB2312" w:hAnsi="仿宋_GB2312" w:eastAsia="仿宋_GB2312" w:cs="仿宋_GB2312"/>
                    <w:kern w:val="0"/>
                    <w:sz w:val="24"/>
                    <w:lang w:bidi="ar"/>
                  </w:rPr>
                </w:rPrChange>
              </w:rPr>
              <w:t>机房监视器</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4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64" w:author="amin" w:date="2024-07-26T20:19:48Z">
                  <w:rPr>
                    <w:rFonts w:hint="eastAsia" w:ascii="仿宋_GB2312" w:hAnsi="仿宋_GB2312" w:eastAsia="仿宋_GB2312" w:cs="仿宋_GB2312"/>
                    <w:kern w:val="0"/>
                    <w:sz w:val="24"/>
                    <w:lang w:bidi="ar"/>
                  </w:rPr>
                </w:rPrChange>
              </w:rPr>
              <w:t>≥27寸液晶显示器，屏幕分辨率支持≥1920x1080像素，屏幕比例16:9，垂直可视角度≥90°水平可视角度≥60°。</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6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6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3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70" w:author="amin" w:date="2024-07-26T20:19:48Z">
                  <w:rPr>
                    <w:rFonts w:hint="eastAsia" w:ascii="仿宋_GB2312" w:hAnsi="仿宋_GB2312" w:eastAsia="仿宋_GB2312" w:cs="仿宋_GB2312"/>
                    <w:kern w:val="0"/>
                    <w:sz w:val="24"/>
                    <w:lang w:bidi="ar"/>
                  </w:rPr>
                </w:rPrChange>
              </w:rPr>
              <w:t>13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4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72" w:author="amin" w:date="2024-07-26T20:19:48Z">
                  <w:rPr>
                    <w:rFonts w:hint="eastAsia" w:ascii="仿宋_GB2312" w:hAnsi="仿宋_GB2312" w:eastAsia="仿宋_GB2312" w:cs="仿宋_GB2312"/>
                    <w:kern w:val="0"/>
                    <w:sz w:val="24"/>
                    <w:lang w:bidi="ar"/>
                  </w:rPr>
                </w:rPrChange>
              </w:rPr>
              <w:t>机房监视器支架</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4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74" w:author="amin" w:date="2024-07-26T20:19:48Z">
                  <w:rPr>
                    <w:rFonts w:hint="eastAsia" w:ascii="仿宋_GB2312" w:hAnsi="仿宋_GB2312" w:eastAsia="仿宋_GB2312" w:cs="仿宋_GB2312"/>
                    <w:kern w:val="0"/>
                    <w:sz w:val="24"/>
                    <w:lang w:bidi="ar"/>
                  </w:rPr>
                </w:rPrChange>
              </w:rPr>
              <w:t>液晶显示器支架</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7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7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347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3480" w:author="amin" w:date="2024-07-26T20:19:48Z">
                  <w:rPr>
                    <w:rFonts w:hint="eastAsia" w:ascii="仿宋_GB2312" w:hAnsi="仿宋_GB2312" w:eastAsia="仿宋_GB2312" w:cs="仿宋_GB2312"/>
                    <w:b/>
                    <w:bCs/>
                    <w:kern w:val="0"/>
                    <w:sz w:val="24"/>
                    <w:lang w:bidi="ar"/>
                  </w:rPr>
                </w:rPrChange>
              </w:rPr>
              <w:t>视频会议</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3481"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482"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483"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4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85"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4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87" w:author="amin" w:date="2024-07-26T20:19:48Z">
                  <w:rPr>
                    <w:rFonts w:hint="eastAsia" w:ascii="仿宋_GB2312" w:hAnsi="仿宋_GB2312" w:eastAsia="仿宋_GB2312" w:cs="仿宋_GB2312"/>
                    <w:kern w:val="0"/>
                    <w:sz w:val="24"/>
                    <w:lang w:bidi="ar"/>
                  </w:rPr>
                </w:rPrChange>
              </w:rPr>
              <w:t>4K终端</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numPr>
                <w:ilvl w:val="255"/>
                <w:numId w:val="0"/>
              </w:numPr>
              <w:jc w:val="left"/>
              <w:textAlignment w:val="center"/>
              <w:rPr>
                <w:rFonts w:ascii="仿宋_GB2312" w:hAnsi="仿宋_GB2312" w:eastAsia="仿宋_GB2312" w:cs="仿宋_GB2312"/>
                <w:color w:val="auto"/>
                <w:kern w:val="0"/>
                <w:sz w:val="24"/>
                <w:lang w:bidi="ar"/>
                <w:rPrChange w:id="34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489" w:author="amin" w:date="2024-07-26T20:19:48Z">
                  <w:rPr>
                    <w:rFonts w:hint="eastAsia" w:ascii="仿宋_GB2312" w:hAnsi="仿宋_GB2312" w:eastAsia="仿宋_GB2312" w:cs="仿宋_GB2312"/>
                    <w:kern w:val="0"/>
                    <w:sz w:val="24"/>
                    <w:lang w:bidi="ar"/>
                  </w:rPr>
                </w:rPrChange>
              </w:rPr>
              <w:t>1.≥三个 HDMI 输出口，全 4K 显示，最多支持 ≥9 个摄像机</w:t>
            </w:r>
          </w:p>
          <w:p>
            <w:pPr>
              <w:widowControl/>
              <w:numPr>
                <w:ilvl w:val="255"/>
                <w:numId w:val="0"/>
              </w:numPr>
              <w:jc w:val="left"/>
              <w:textAlignment w:val="center"/>
              <w:rPr>
                <w:rFonts w:ascii="仿宋_GB2312" w:hAnsi="仿宋_GB2312" w:eastAsia="仿宋_GB2312" w:cs="仿宋_GB2312"/>
                <w:color w:val="auto"/>
                <w:sz w:val="24"/>
                <w:rPrChange w:id="34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91" w:author="amin" w:date="2024-07-26T20:19:48Z">
                  <w:rPr>
                    <w:rFonts w:hint="eastAsia" w:ascii="仿宋_GB2312" w:hAnsi="仿宋_GB2312" w:eastAsia="仿宋_GB2312" w:cs="仿宋_GB2312"/>
                    <w:kern w:val="0"/>
                    <w:sz w:val="24"/>
                    <w:lang w:bidi="ar"/>
                  </w:rPr>
                </w:rPrChange>
              </w:rPr>
              <w:t>2.支持第三方摄像机或视频矩阵输入，</w:t>
            </w:r>
          </w:p>
          <w:p>
            <w:pPr>
              <w:widowControl/>
              <w:numPr>
                <w:ilvl w:val="255"/>
                <w:numId w:val="0"/>
              </w:numPr>
              <w:jc w:val="left"/>
              <w:textAlignment w:val="center"/>
              <w:rPr>
                <w:rFonts w:ascii="仿宋_GB2312" w:hAnsi="仿宋_GB2312" w:eastAsia="仿宋_GB2312" w:cs="仿宋_GB2312"/>
                <w:color w:val="auto"/>
                <w:sz w:val="24"/>
                <w:rPrChange w:id="34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93" w:author="amin" w:date="2024-07-26T20:19:48Z">
                  <w:rPr>
                    <w:rFonts w:hint="eastAsia" w:ascii="仿宋_GB2312" w:hAnsi="仿宋_GB2312" w:eastAsia="仿宋_GB2312" w:cs="仿宋_GB2312"/>
                    <w:kern w:val="0"/>
                    <w:sz w:val="24"/>
                    <w:lang w:bidi="ar"/>
                  </w:rPr>
                </w:rPrChange>
              </w:rPr>
              <w:t>3.支持级联 ≥4 个 VCM34 阵列麦克风或星联≥ 8个 VCM38 吸顶麦克风，</w:t>
            </w:r>
          </w:p>
          <w:p>
            <w:pPr>
              <w:widowControl/>
              <w:numPr>
                <w:ilvl w:val="255"/>
                <w:numId w:val="0"/>
              </w:numPr>
              <w:jc w:val="left"/>
              <w:textAlignment w:val="center"/>
              <w:rPr>
                <w:rFonts w:ascii="仿宋_GB2312" w:hAnsi="仿宋_GB2312" w:eastAsia="仿宋_GB2312" w:cs="仿宋_GB2312"/>
                <w:color w:val="auto"/>
                <w:sz w:val="24"/>
                <w:rPrChange w:id="34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95" w:author="amin" w:date="2024-07-26T20:19:48Z">
                  <w:rPr>
                    <w:rFonts w:hint="eastAsia" w:ascii="仿宋_GB2312" w:hAnsi="仿宋_GB2312" w:eastAsia="仿宋_GB2312" w:cs="仿宋_GB2312"/>
                    <w:kern w:val="0"/>
                    <w:sz w:val="24"/>
                    <w:lang w:bidi="ar"/>
                  </w:rPr>
                </w:rPrChange>
              </w:rPr>
              <w:t>4.支持 ≥4 个 视频会议音箱，超高清 4K 视频通话及内容共享，</w:t>
            </w:r>
          </w:p>
          <w:p>
            <w:pPr>
              <w:widowControl/>
              <w:numPr>
                <w:ilvl w:val="255"/>
                <w:numId w:val="0"/>
              </w:numPr>
              <w:jc w:val="left"/>
              <w:textAlignment w:val="center"/>
              <w:rPr>
                <w:rFonts w:ascii="仿宋_GB2312" w:hAnsi="仿宋_GB2312" w:eastAsia="仿宋_GB2312" w:cs="仿宋_GB2312"/>
                <w:color w:val="auto"/>
                <w:sz w:val="24"/>
                <w:rPrChange w:id="34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97" w:author="amin" w:date="2024-07-26T20:19:48Z">
                  <w:rPr>
                    <w:rFonts w:hint="eastAsia" w:ascii="仿宋_GB2312" w:hAnsi="仿宋_GB2312" w:eastAsia="仿宋_GB2312" w:cs="仿宋_GB2312"/>
                    <w:kern w:val="0"/>
                    <w:sz w:val="24"/>
                    <w:lang w:bidi="ar"/>
                  </w:rPr>
                </w:rPrChange>
              </w:rPr>
              <w:t>5.抗≥ 30% 视频丢包与≥ 70% 音频丢包，</w:t>
            </w:r>
          </w:p>
          <w:p>
            <w:pPr>
              <w:widowControl/>
              <w:jc w:val="left"/>
              <w:textAlignment w:val="center"/>
              <w:rPr>
                <w:rFonts w:ascii="仿宋_GB2312" w:hAnsi="仿宋_GB2312" w:eastAsia="仿宋_GB2312" w:cs="仿宋_GB2312"/>
                <w:color w:val="auto"/>
                <w:sz w:val="24"/>
                <w:rPrChange w:id="34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499" w:author="amin" w:date="2024-07-26T20:19:48Z">
                  <w:rPr>
                    <w:rFonts w:hint="eastAsia" w:ascii="仿宋_GB2312" w:hAnsi="仿宋_GB2312" w:eastAsia="仿宋_GB2312" w:cs="仿宋_GB2312"/>
                    <w:kern w:val="0"/>
                    <w:sz w:val="24"/>
                    <w:lang w:bidi="ar"/>
                  </w:rPr>
                </w:rPrChange>
              </w:rPr>
              <w:t>6.多种辅流输入方式可选，支持互动协作，一根网线方案，轻松完成部署。</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0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03"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05"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07" w:author="amin" w:date="2024-07-26T20:19:48Z">
                  <w:rPr>
                    <w:rFonts w:hint="eastAsia" w:ascii="仿宋_GB2312" w:hAnsi="仿宋_GB2312" w:eastAsia="仿宋_GB2312" w:cs="仿宋_GB2312"/>
                    <w:kern w:val="0"/>
                    <w:sz w:val="24"/>
                    <w:lang w:bidi="ar"/>
                  </w:rPr>
                </w:rPrChange>
              </w:rPr>
              <w:t>BYOD盒子</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50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09" w:author="amin" w:date="2024-07-26T20:19:48Z">
                  <w:rPr>
                    <w:rFonts w:hint="eastAsia" w:ascii="仿宋_GB2312" w:hAnsi="仿宋_GB2312" w:eastAsia="仿宋_GB2312" w:cs="仿宋_GB2312"/>
                    <w:kern w:val="0"/>
                    <w:sz w:val="24"/>
                    <w:lang w:bidi="ar"/>
                  </w:rPr>
                </w:rPrChange>
              </w:rPr>
              <w:t>最高支持等于或优于4Kp30/1080p60输入，支持HDMI或USB-C输入，≥1x USB 2.0及以上用于WPP20配对/U盘录制，支持终端作为USB外设使用。</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1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1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13"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3514"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3515" w:author="amin" w:date="2024-07-26T20:19:48Z">
                  <w:rPr>
                    <w:rFonts w:hint="eastAsia" w:ascii="仿宋_GB2312" w:hAnsi="仿宋_GB2312" w:eastAsia="仿宋_GB2312" w:cs="仿宋_GB2312"/>
                    <w:b/>
                    <w:bCs/>
                    <w:kern w:val="0"/>
                    <w:sz w:val="24"/>
                    <w:lang w:bidi="ar"/>
                  </w:rPr>
                </w:rPrChange>
              </w:rPr>
              <w:t>LED大屏</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3516"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517"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518"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20"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22" w:author="amin" w:date="2024-07-26T20:19:48Z">
                  <w:rPr>
                    <w:rFonts w:hint="eastAsia" w:ascii="仿宋_GB2312" w:hAnsi="仿宋_GB2312" w:eastAsia="仿宋_GB2312" w:cs="仿宋_GB2312"/>
                    <w:kern w:val="0"/>
                    <w:sz w:val="24"/>
                    <w:lang w:bidi="ar"/>
                  </w:rPr>
                </w:rPrChange>
              </w:rPr>
              <w:t>室内全彩显示屏</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24" w:author="amin" w:date="2024-07-26T20:19:48Z">
                  <w:rPr>
                    <w:rFonts w:hint="eastAsia" w:ascii="仿宋_GB2312" w:hAnsi="仿宋_GB2312" w:eastAsia="仿宋_GB2312" w:cs="仿宋_GB2312"/>
                    <w:kern w:val="0"/>
                    <w:sz w:val="24"/>
                    <w:lang w:bidi="ar"/>
                  </w:rPr>
                </w:rPrChange>
              </w:rPr>
              <w:t>利旧 ，像素间距2mm，含拆除及安装</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5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26" w:author="amin" w:date="2024-07-26T20:19:48Z">
                  <w:rPr>
                    <w:rFonts w:hint="eastAsia" w:ascii="仿宋_GB2312" w:hAnsi="仿宋_GB2312" w:eastAsia="仿宋_GB2312" w:cs="仿宋_GB2312"/>
                    <w:kern w:val="0"/>
                    <w:sz w:val="24"/>
                    <w:lang w:bidi="ar"/>
                  </w:rPr>
                </w:rPrChange>
              </w:rPr>
              <w:t>平方</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5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28" w:author="amin" w:date="2024-07-26T20:19:48Z">
                  <w:rPr>
                    <w:rFonts w:hint="eastAsia" w:ascii="仿宋_GB2312" w:hAnsi="仿宋_GB2312" w:eastAsia="仿宋_GB2312" w:cs="仿宋_GB2312"/>
                    <w:kern w:val="0"/>
                    <w:sz w:val="24"/>
                    <w:lang w:bidi="ar"/>
                  </w:rPr>
                </w:rPrChange>
              </w:rPr>
              <w:t>7.83</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30"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32" w:author="amin" w:date="2024-07-26T20:19:48Z">
                  <w:rPr>
                    <w:rFonts w:hint="eastAsia" w:ascii="仿宋_GB2312" w:hAnsi="仿宋_GB2312" w:eastAsia="仿宋_GB2312" w:cs="仿宋_GB2312"/>
                    <w:kern w:val="0"/>
                    <w:sz w:val="24"/>
                    <w:lang w:bidi="ar"/>
                  </w:rPr>
                </w:rPrChange>
              </w:rPr>
              <w:t>视频处理器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34" w:author="amin" w:date="2024-07-26T20:19:48Z">
                  <w:rPr>
                    <w:rFonts w:hint="eastAsia" w:ascii="仿宋_GB2312" w:hAnsi="仿宋_GB2312" w:eastAsia="仿宋_GB2312" w:cs="仿宋_GB2312"/>
                    <w:kern w:val="0"/>
                    <w:sz w:val="24"/>
                    <w:lang w:bidi="ar"/>
                  </w:rPr>
                </w:rPrChange>
              </w:rPr>
              <w:t>利旧 ，含拆除及安装</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53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3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53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3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40"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42" w:author="amin" w:date="2024-07-26T20:19:48Z">
                  <w:rPr>
                    <w:rFonts w:hint="eastAsia" w:ascii="仿宋_GB2312" w:hAnsi="仿宋_GB2312" w:eastAsia="仿宋_GB2312" w:cs="仿宋_GB2312"/>
                    <w:kern w:val="0"/>
                    <w:sz w:val="24"/>
                    <w:lang w:bidi="ar"/>
                  </w:rPr>
                </w:rPrChange>
              </w:rPr>
              <w:t>LED屏支架及装饰</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44" w:author="amin" w:date="2024-07-26T20:19:48Z">
                  <w:rPr>
                    <w:rFonts w:hint="eastAsia" w:ascii="仿宋_GB2312" w:hAnsi="仿宋_GB2312" w:eastAsia="仿宋_GB2312" w:cs="仿宋_GB2312"/>
                    <w:kern w:val="0"/>
                    <w:sz w:val="24"/>
                    <w:lang w:bidi="ar"/>
                  </w:rPr>
                </w:rPrChange>
              </w:rPr>
              <w:t xml:space="preserve">根据现场实际情况搭建钢结构，满足现场安全需求。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46" w:author="amin" w:date="2024-07-26T20:19:48Z">
                  <w:rPr>
                    <w:rFonts w:hint="eastAsia" w:ascii="仿宋_GB2312" w:hAnsi="仿宋_GB2312" w:eastAsia="仿宋_GB2312" w:cs="仿宋_GB2312"/>
                    <w:kern w:val="0"/>
                    <w:sz w:val="24"/>
                    <w:lang w:bidi="ar"/>
                  </w:rPr>
                </w:rPrChange>
              </w:rPr>
              <w:t>平方</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48" w:author="amin" w:date="2024-07-26T20:19:48Z">
                  <w:rPr>
                    <w:rFonts w:hint="eastAsia" w:ascii="仿宋_GB2312" w:hAnsi="仿宋_GB2312" w:eastAsia="仿宋_GB2312" w:cs="仿宋_GB2312"/>
                    <w:kern w:val="0"/>
                    <w:sz w:val="24"/>
                    <w:lang w:bidi="ar"/>
                  </w:rPr>
                </w:rPrChange>
              </w:rPr>
              <w:t xml:space="preserve">7.83 </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50"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52" w:author="amin" w:date="2024-07-26T20:19:48Z">
                  <w:rPr>
                    <w:rFonts w:hint="eastAsia" w:ascii="仿宋_GB2312" w:hAnsi="仿宋_GB2312" w:eastAsia="仿宋_GB2312" w:cs="仿宋_GB2312"/>
                    <w:kern w:val="0"/>
                    <w:sz w:val="24"/>
                    <w:lang w:bidi="ar"/>
                  </w:rPr>
                </w:rPrChange>
              </w:rPr>
              <w:t>配电柜</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5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54" w:author="amin" w:date="2024-07-26T20:19:48Z">
                  <w:rPr>
                    <w:rFonts w:hint="eastAsia" w:ascii="仿宋_GB2312" w:hAnsi="仿宋_GB2312" w:eastAsia="仿宋_GB2312" w:cs="仿宋_GB2312"/>
                    <w:kern w:val="0"/>
                    <w:sz w:val="24"/>
                    <w:lang w:bidi="ar"/>
                  </w:rPr>
                </w:rPrChange>
              </w:rPr>
              <w:t>利旧 ，含拆除及安装</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5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5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55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5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5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60"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62" w:author="amin" w:date="2024-07-26T20:19:48Z">
                  <w:rPr>
                    <w:rFonts w:hint="eastAsia" w:ascii="仿宋_GB2312" w:hAnsi="仿宋_GB2312" w:eastAsia="仿宋_GB2312" w:cs="仿宋_GB2312"/>
                    <w:kern w:val="0"/>
                    <w:sz w:val="24"/>
                    <w:lang w:bidi="ar"/>
                  </w:rPr>
                </w:rPrChange>
              </w:rPr>
              <w:t>控制器</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5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64" w:author="amin" w:date="2024-07-26T20:19:48Z">
                  <w:rPr>
                    <w:rFonts w:hint="eastAsia" w:ascii="仿宋_GB2312" w:hAnsi="仿宋_GB2312" w:eastAsia="仿宋_GB2312" w:cs="仿宋_GB2312"/>
                    <w:kern w:val="0"/>
                    <w:sz w:val="24"/>
                    <w:lang w:bidi="ar"/>
                  </w:rPr>
                </w:rPrChange>
              </w:rPr>
              <w:t>显示尺寸≥24寸，处理器核心数量不少于6核，线程数量不少与12线程，RAM≥16G，固态存储容量≥1TB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6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6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70"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72" w:author="amin" w:date="2024-07-26T20:19:48Z">
                  <w:rPr>
                    <w:rFonts w:hint="eastAsia" w:ascii="仿宋_GB2312" w:hAnsi="仿宋_GB2312" w:eastAsia="仿宋_GB2312" w:cs="仿宋_GB2312"/>
                    <w:kern w:val="0"/>
                    <w:sz w:val="24"/>
                    <w:lang w:bidi="ar"/>
                  </w:rPr>
                </w:rPrChange>
              </w:rPr>
              <w:t>技术服务费</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5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74" w:author="amin" w:date="2024-07-26T20:19:48Z">
                  <w:rPr>
                    <w:rFonts w:hint="eastAsia" w:ascii="仿宋_GB2312" w:hAnsi="仿宋_GB2312" w:eastAsia="仿宋_GB2312" w:cs="仿宋_GB2312"/>
                    <w:kern w:val="0"/>
                    <w:sz w:val="24"/>
                    <w:lang w:bidi="ar"/>
                  </w:rPr>
                </w:rPrChange>
              </w:rPr>
              <w:t>含咨询、指导、运输、保险、安装、调试、售后</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76" w:author="amin" w:date="2024-07-26T20:19:48Z">
                  <w:rPr>
                    <w:rFonts w:hint="eastAsia" w:ascii="仿宋_GB2312" w:hAnsi="仿宋_GB2312" w:eastAsia="仿宋_GB2312" w:cs="仿宋_GB2312"/>
                    <w:kern w:val="0"/>
                    <w:sz w:val="24"/>
                    <w:lang w:bidi="ar"/>
                  </w:rPr>
                </w:rPrChange>
              </w:rPr>
              <w:t>项</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7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357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3580" w:author="amin" w:date="2024-07-26T20:19:48Z">
                  <w:rPr>
                    <w:rFonts w:hint="eastAsia" w:ascii="仿宋_GB2312" w:hAnsi="仿宋_GB2312" w:eastAsia="仿宋_GB2312" w:cs="仿宋_GB2312"/>
                    <w:b/>
                    <w:bCs/>
                    <w:kern w:val="0"/>
                    <w:sz w:val="24"/>
                    <w:lang w:bidi="ar"/>
                  </w:rPr>
                </w:rPrChange>
              </w:rPr>
              <w:t>中控系统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3581"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582"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583"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5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85"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5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587" w:author="amin" w:date="2024-07-26T20:19:48Z">
                  <w:rPr>
                    <w:rFonts w:hint="eastAsia" w:ascii="仿宋_GB2312" w:hAnsi="仿宋_GB2312" w:eastAsia="仿宋_GB2312" w:cs="仿宋_GB2312"/>
                    <w:kern w:val="0"/>
                    <w:sz w:val="24"/>
                    <w:lang w:bidi="ar"/>
                  </w:rPr>
                </w:rPrChange>
              </w:rPr>
              <w:t>可编程主机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5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589" w:author="amin" w:date="2024-07-26T20:19:48Z">
                  <w:rPr>
                    <w:rFonts w:hint="eastAsia" w:ascii="仿宋_GB2312" w:hAnsi="仿宋_GB2312" w:eastAsia="仿宋_GB2312" w:cs="仿宋_GB2312"/>
                    <w:kern w:val="0"/>
                    <w:sz w:val="24"/>
                    <w:lang w:bidi="ar"/>
                  </w:rPr>
                </w:rPrChange>
              </w:rPr>
              <w:t>1.采用SMT全贴片式生产工艺，高度集成处理芯片，系统运行稳定、流畅。内置32位Cortex-A8 ARM架构内嵌式处理器，处理速度高达720MHz。</w:t>
            </w:r>
          </w:p>
          <w:p>
            <w:pPr>
              <w:widowControl/>
              <w:jc w:val="left"/>
              <w:textAlignment w:val="center"/>
              <w:rPr>
                <w:rFonts w:ascii="仿宋_GB2312" w:hAnsi="仿宋_GB2312" w:eastAsia="仿宋_GB2312" w:cs="仿宋_GB2312"/>
                <w:color w:val="auto"/>
                <w:kern w:val="0"/>
                <w:sz w:val="24"/>
                <w:lang w:bidi="ar"/>
                <w:rPrChange w:id="35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591" w:author="amin" w:date="2024-07-26T20:19:48Z">
                  <w:rPr>
                    <w:rFonts w:hint="eastAsia" w:ascii="仿宋_GB2312" w:hAnsi="仿宋_GB2312" w:eastAsia="仿宋_GB2312" w:cs="仿宋_GB2312"/>
                    <w:kern w:val="0"/>
                    <w:sz w:val="24"/>
                    <w:lang w:bidi="ar"/>
                  </w:rPr>
                </w:rPrChange>
              </w:rPr>
              <w:t>2.支持红外控制、RS-232、RS-422、RS-485、UDP、TCP、telnet、http、MQTT以及SNMP等多种协议，兼容性强，可对接第三方设备。</w:t>
            </w:r>
          </w:p>
          <w:p>
            <w:pPr>
              <w:widowControl/>
              <w:jc w:val="left"/>
              <w:textAlignment w:val="center"/>
              <w:rPr>
                <w:rFonts w:ascii="仿宋_GB2312" w:hAnsi="仿宋_GB2312" w:eastAsia="仿宋_GB2312" w:cs="仿宋_GB2312"/>
                <w:color w:val="auto"/>
                <w:kern w:val="0"/>
                <w:sz w:val="24"/>
                <w:lang w:bidi="ar"/>
                <w:rPrChange w:id="35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593" w:author="amin" w:date="2024-07-26T20:19:48Z">
                  <w:rPr>
                    <w:rFonts w:hint="eastAsia" w:ascii="仿宋_GB2312" w:hAnsi="仿宋_GB2312" w:eastAsia="仿宋_GB2312" w:cs="仿宋_GB2312"/>
                    <w:kern w:val="0"/>
                    <w:sz w:val="24"/>
                    <w:lang w:bidi="ar"/>
                  </w:rPr>
                </w:rPrChange>
              </w:rPr>
              <w:t>▲3.主机具备不少于4.3英寸触摸彩屏、≥8路独立可编程串口、≥8路独立可编程IR红外发射口、≥8路数字I/0控制口、≥8路弱电继电器控制接口、≥1个NET网络控制接口、≥1路TF卡接口。</w:t>
            </w:r>
          </w:p>
          <w:p>
            <w:pPr>
              <w:widowControl/>
              <w:jc w:val="left"/>
              <w:textAlignment w:val="center"/>
              <w:rPr>
                <w:rFonts w:ascii="仿宋_GB2312" w:hAnsi="仿宋_GB2312" w:eastAsia="仿宋_GB2312" w:cs="仿宋_GB2312"/>
                <w:color w:val="auto"/>
                <w:kern w:val="0"/>
                <w:sz w:val="24"/>
                <w:lang w:bidi="ar"/>
                <w:rPrChange w:id="35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595" w:author="amin" w:date="2024-07-26T20:19:48Z">
                  <w:rPr>
                    <w:rFonts w:hint="eastAsia" w:ascii="仿宋_GB2312" w:hAnsi="仿宋_GB2312" w:eastAsia="仿宋_GB2312" w:cs="仿宋_GB2312"/>
                    <w:kern w:val="0"/>
                    <w:sz w:val="24"/>
                    <w:lang w:bidi="ar"/>
                  </w:rPr>
                </w:rPrChange>
              </w:rPr>
              <w:t>4.支持状态反馈。操作人员可在控制端查看所有设备开关状态，设备受控情况一目了然，大大减轻操作人员工作强度，使用更加人性化。</w:t>
            </w:r>
          </w:p>
          <w:p>
            <w:pPr>
              <w:widowControl/>
              <w:jc w:val="left"/>
              <w:textAlignment w:val="center"/>
              <w:rPr>
                <w:rFonts w:ascii="仿宋_GB2312" w:hAnsi="仿宋_GB2312" w:eastAsia="仿宋_GB2312" w:cs="仿宋_GB2312"/>
                <w:dstrike/>
                <w:color w:val="auto"/>
                <w:kern w:val="0"/>
                <w:sz w:val="24"/>
                <w:lang w:bidi="ar"/>
                <w:rPrChange w:id="3596"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597" w:author="amin" w:date="2024-07-26T20:19:48Z">
                  <w:rPr>
                    <w:rFonts w:hint="eastAsia" w:ascii="仿宋_GB2312" w:hAnsi="仿宋_GB2312" w:eastAsia="仿宋_GB2312" w:cs="仿宋_GB2312"/>
                    <w:kern w:val="0"/>
                    <w:sz w:val="24"/>
                    <w:lang w:bidi="ar"/>
                  </w:rPr>
                </w:rPrChange>
              </w:rPr>
              <w:t>5.支持信号预览。用户可通过控制端查看会议摄像机画面并根据会议画面对设备进行调整，同时可查看多路画面。</w:t>
            </w:r>
          </w:p>
          <w:p>
            <w:pPr>
              <w:widowControl/>
              <w:jc w:val="left"/>
              <w:textAlignment w:val="center"/>
              <w:rPr>
                <w:rFonts w:ascii="仿宋_GB2312" w:hAnsi="仿宋_GB2312" w:eastAsia="仿宋_GB2312" w:cs="仿宋_GB2312"/>
                <w:color w:val="auto"/>
                <w:kern w:val="0"/>
                <w:sz w:val="24"/>
                <w:lang w:bidi="ar"/>
                <w:rPrChange w:id="359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599" w:author="amin" w:date="2024-07-26T20:19:48Z">
                  <w:rPr>
                    <w:rFonts w:hint="eastAsia" w:ascii="仿宋_GB2312" w:hAnsi="仿宋_GB2312" w:eastAsia="仿宋_GB2312" w:cs="仿宋_GB2312"/>
                    <w:kern w:val="0"/>
                    <w:sz w:val="24"/>
                    <w:lang w:bidi="ar"/>
                  </w:rPr>
                </w:rPrChange>
              </w:rPr>
              <w:t>6.支持双机热备份。当中控主机出现故障时，备用中控主机自动承担服务，从而保证系统在不需要人工干预的情况下能正常运行。</w:t>
            </w:r>
          </w:p>
          <w:p>
            <w:pPr>
              <w:widowControl/>
              <w:jc w:val="left"/>
              <w:textAlignment w:val="center"/>
              <w:rPr>
                <w:rFonts w:ascii="仿宋_GB2312" w:hAnsi="仿宋_GB2312" w:eastAsia="仿宋_GB2312" w:cs="仿宋_GB2312"/>
                <w:color w:val="auto"/>
                <w:kern w:val="0"/>
                <w:sz w:val="24"/>
                <w:lang w:bidi="ar"/>
                <w:rPrChange w:id="36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01" w:author="amin" w:date="2024-07-26T20:19:48Z">
                  <w:rPr>
                    <w:rFonts w:hint="eastAsia" w:ascii="仿宋_GB2312" w:hAnsi="仿宋_GB2312" w:eastAsia="仿宋_GB2312" w:cs="仿宋_GB2312"/>
                    <w:kern w:val="0"/>
                    <w:sz w:val="24"/>
                    <w:lang w:bidi="ar"/>
                  </w:rPr>
                </w:rPrChange>
              </w:rPr>
              <w:t>7.支持触发联动。中控主机可根据传感器采集数据和预设数据进行比对，从而自动控制空调或加湿器等设备，使环境维持在舒适的温湿度范围内。</w:t>
            </w:r>
          </w:p>
          <w:p>
            <w:pPr>
              <w:widowControl/>
              <w:jc w:val="left"/>
              <w:textAlignment w:val="center"/>
              <w:rPr>
                <w:rFonts w:ascii="仿宋_GB2312" w:hAnsi="仿宋_GB2312" w:eastAsia="仿宋_GB2312" w:cs="仿宋_GB2312"/>
                <w:dstrike/>
                <w:color w:val="auto"/>
                <w:kern w:val="0"/>
                <w:sz w:val="24"/>
                <w:lang w:bidi="ar"/>
                <w:rPrChange w:id="3602"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03" w:author="amin" w:date="2024-07-26T20:19:48Z">
                  <w:rPr>
                    <w:rFonts w:hint="eastAsia" w:ascii="仿宋_GB2312" w:hAnsi="仿宋_GB2312" w:eastAsia="仿宋_GB2312" w:cs="仿宋_GB2312"/>
                    <w:kern w:val="0"/>
                    <w:sz w:val="24"/>
                    <w:lang w:bidi="ar"/>
                  </w:rPr>
                </w:rPrChange>
              </w:rPr>
              <w:t>8.支持互联网控制。中控主机在连接互联网的情况下，用户可操作手机或平板等移动端通过互联网实现对中控主机远程控制。</w:t>
            </w:r>
          </w:p>
          <w:p>
            <w:pPr>
              <w:widowControl/>
              <w:jc w:val="left"/>
              <w:textAlignment w:val="center"/>
              <w:rPr>
                <w:rFonts w:ascii="仿宋_GB2312" w:hAnsi="仿宋_GB2312" w:eastAsia="仿宋_GB2312" w:cs="仿宋_GB2312"/>
                <w:color w:val="auto"/>
                <w:kern w:val="0"/>
                <w:sz w:val="24"/>
                <w:lang w:bidi="ar"/>
                <w:rPrChange w:id="36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05" w:author="amin" w:date="2024-07-26T20:19:48Z">
                  <w:rPr>
                    <w:rFonts w:hint="eastAsia" w:ascii="仿宋_GB2312" w:hAnsi="仿宋_GB2312" w:eastAsia="仿宋_GB2312" w:cs="仿宋_GB2312"/>
                    <w:kern w:val="0"/>
                    <w:sz w:val="24"/>
                    <w:lang w:bidi="ar"/>
                  </w:rPr>
                </w:rPrChange>
              </w:rPr>
              <w:t>9.支持语音控制。中控主机可搭配语音控制软件或支持对接主机的第三方语音音箱，通过将语音转换成中控指令，实现对周边设备控制或场景调用。</w:t>
            </w:r>
          </w:p>
          <w:p>
            <w:pPr>
              <w:widowControl/>
              <w:jc w:val="left"/>
              <w:textAlignment w:val="center"/>
              <w:rPr>
                <w:rFonts w:ascii="仿宋_GB2312" w:hAnsi="仿宋_GB2312" w:eastAsia="仿宋_GB2312" w:cs="仿宋_GB2312"/>
                <w:color w:val="auto"/>
                <w:kern w:val="0"/>
                <w:sz w:val="24"/>
                <w:lang w:bidi="ar"/>
                <w:rPrChange w:id="360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07" w:author="amin" w:date="2024-07-26T20:19:48Z">
                  <w:rPr>
                    <w:rFonts w:hint="eastAsia" w:ascii="仿宋_GB2312" w:hAnsi="仿宋_GB2312" w:eastAsia="仿宋_GB2312" w:cs="仿宋_GB2312"/>
                    <w:kern w:val="0"/>
                    <w:sz w:val="24"/>
                    <w:lang w:bidi="ar"/>
                  </w:rPr>
                </w:rPrChange>
              </w:rPr>
              <w:t>▲10.支持扫二维码控制。中控主机在连接互联网的情况下会在云平台自动生成二维码，通过微信或者浏览器扫一扫二维码，即可进入控制界面，实现对中控主机控制。支持密码权限设置。</w:t>
            </w:r>
          </w:p>
          <w:p>
            <w:pPr>
              <w:widowControl/>
              <w:jc w:val="left"/>
              <w:textAlignment w:val="center"/>
              <w:rPr>
                <w:rFonts w:ascii="仿宋_GB2312" w:hAnsi="仿宋_GB2312" w:eastAsia="仿宋_GB2312" w:cs="仿宋_GB2312"/>
                <w:color w:val="auto"/>
                <w:kern w:val="0"/>
                <w:sz w:val="24"/>
                <w:lang w:bidi="ar"/>
                <w:rPrChange w:id="360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09" w:author="amin" w:date="2024-07-26T20:19:48Z">
                  <w:rPr>
                    <w:rFonts w:hint="eastAsia" w:ascii="仿宋_GB2312" w:hAnsi="仿宋_GB2312" w:eastAsia="仿宋_GB2312" w:cs="仿宋_GB2312"/>
                    <w:kern w:val="0"/>
                    <w:sz w:val="24"/>
                    <w:lang w:bidi="ar"/>
                  </w:rPr>
                </w:rPrChange>
              </w:rPr>
              <w:t>11.支持定时控制。用户可预先设置定时控制任务，到达指定时间后，中控主机自动执行控制任务。</w:t>
            </w:r>
          </w:p>
          <w:p>
            <w:pPr>
              <w:widowControl/>
              <w:jc w:val="left"/>
              <w:textAlignment w:val="center"/>
              <w:rPr>
                <w:rFonts w:ascii="仿宋_GB2312" w:hAnsi="仿宋_GB2312" w:eastAsia="仿宋_GB2312" w:cs="仿宋_GB2312"/>
                <w:color w:val="auto"/>
                <w:kern w:val="0"/>
                <w:sz w:val="24"/>
                <w:lang w:bidi="ar"/>
                <w:rPrChange w:id="361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11" w:author="amin" w:date="2024-07-26T20:19:48Z">
                  <w:rPr>
                    <w:rFonts w:hint="eastAsia" w:ascii="仿宋_GB2312" w:hAnsi="仿宋_GB2312" w:eastAsia="仿宋_GB2312" w:cs="仿宋_GB2312"/>
                    <w:kern w:val="0"/>
                    <w:sz w:val="24"/>
                    <w:lang w:bidi="ar"/>
                  </w:rPr>
                </w:rPrChange>
              </w:rPr>
              <w:t>▲12.支持视频矩阵可视化控制。用户可通过控制端实时预览、拖动并切换矩阵视频信号，支持设置触碰和投放触发切换方式。</w:t>
            </w:r>
          </w:p>
          <w:p>
            <w:pPr>
              <w:widowControl/>
              <w:jc w:val="left"/>
              <w:textAlignment w:val="center"/>
              <w:rPr>
                <w:rFonts w:ascii="仿宋_GB2312" w:hAnsi="仿宋_GB2312" w:eastAsia="仿宋_GB2312" w:cs="仿宋_GB2312"/>
                <w:color w:val="auto"/>
                <w:kern w:val="0"/>
                <w:sz w:val="24"/>
                <w:lang w:bidi="ar"/>
                <w:rPrChange w:id="36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13" w:author="amin" w:date="2024-07-26T20:19:48Z">
                  <w:rPr>
                    <w:rFonts w:hint="eastAsia" w:ascii="仿宋_GB2312" w:hAnsi="仿宋_GB2312" w:eastAsia="仿宋_GB2312" w:cs="仿宋_GB2312"/>
                    <w:kern w:val="0"/>
                    <w:sz w:val="24"/>
                    <w:lang w:bidi="ar"/>
                  </w:rPr>
                </w:rPrChange>
              </w:rPr>
              <w:t>13.支持拼接矩阵可视化控制。用户可通过控制端实时预览、放大、缩小、拖动并切换拼接矩阵视频信号，可对输入信号源进行置底、置顶以及一键清屏等操作，支持设置触碰和投放触发切换方式。</w:t>
            </w:r>
          </w:p>
          <w:p>
            <w:pPr>
              <w:widowControl/>
              <w:jc w:val="left"/>
              <w:textAlignment w:val="center"/>
              <w:rPr>
                <w:rFonts w:ascii="仿宋_GB2312" w:hAnsi="仿宋_GB2312" w:eastAsia="仿宋_GB2312" w:cs="仿宋_GB2312"/>
                <w:color w:val="auto"/>
                <w:kern w:val="0"/>
                <w:sz w:val="24"/>
                <w:lang w:bidi="ar"/>
                <w:rPrChange w:id="36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15" w:author="amin" w:date="2024-07-26T20:19:48Z">
                  <w:rPr>
                    <w:rFonts w:hint="eastAsia" w:ascii="仿宋_GB2312" w:hAnsi="仿宋_GB2312" w:eastAsia="仿宋_GB2312" w:cs="仿宋_GB2312"/>
                    <w:kern w:val="0"/>
                    <w:sz w:val="24"/>
                    <w:lang w:bidi="ar"/>
                  </w:rPr>
                </w:rPrChange>
              </w:rPr>
              <w:t>14.支持电脑远程控制。当中控主机和电脑在同一局域网情况下，用户可通过控制端APP实时对电脑远程桌面控制并查看电脑工作状态。</w:t>
            </w:r>
          </w:p>
          <w:p>
            <w:pPr>
              <w:widowControl/>
              <w:jc w:val="left"/>
              <w:textAlignment w:val="center"/>
              <w:rPr>
                <w:rFonts w:ascii="仿宋_GB2312" w:hAnsi="仿宋_GB2312" w:eastAsia="仿宋_GB2312" w:cs="仿宋_GB2312"/>
                <w:dstrike/>
                <w:color w:val="auto"/>
                <w:kern w:val="0"/>
                <w:sz w:val="24"/>
                <w:lang w:bidi="ar"/>
                <w:rPrChange w:id="3616"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17" w:author="amin" w:date="2024-07-26T20:19:48Z">
                  <w:rPr>
                    <w:rFonts w:hint="eastAsia" w:ascii="仿宋_GB2312" w:hAnsi="仿宋_GB2312" w:eastAsia="仿宋_GB2312" w:cs="仿宋_GB2312"/>
                    <w:kern w:val="0"/>
                    <w:sz w:val="24"/>
                    <w:lang w:bidi="ar"/>
                  </w:rPr>
                </w:rPrChange>
              </w:rPr>
              <w:t>▲15.对接云会务系统。用户通过手机APP或WEB端预约会议室时，可设置情景类型以及开始/结束时间。会议开始前，系统会自动调用场景，场景内所有设备联动启动或切换；会议结束后设备自动关闭。</w:t>
            </w:r>
          </w:p>
          <w:p>
            <w:pPr>
              <w:widowControl/>
              <w:jc w:val="left"/>
              <w:textAlignment w:val="center"/>
              <w:rPr>
                <w:rFonts w:ascii="仿宋_GB2312" w:hAnsi="仿宋_GB2312" w:eastAsia="仿宋_GB2312" w:cs="仿宋_GB2312"/>
                <w:dstrike/>
                <w:color w:val="auto"/>
                <w:kern w:val="0"/>
                <w:sz w:val="24"/>
                <w:lang w:bidi="ar"/>
                <w:rPrChange w:id="3618"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19" w:author="amin" w:date="2024-07-26T20:19:48Z">
                  <w:rPr>
                    <w:rFonts w:hint="eastAsia" w:ascii="仿宋_GB2312" w:hAnsi="仿宋_GB2312" w:eastAsia="仿宋_GB2312" w:cs="仿宋_GB2312"/>
                    <w:kern w:val="0"/>
                    <w:sz w:val="24"/>
                    <w:lang w:bidi="ar"/>
                  </w:rPr>
                </w:rPrChange>
              </w:rPr>
              <w:t>16.支持与会务系统对接，支持一键场景控制模式、预约入会自动控制模式、定时控制模式，支持对会议室设备的智能控制及预约联动。</w:t>
            </w:r>
          </w:p>
          <w:p>
            <w:pPr>
              <w:widowControl/>
              <w:jc w:val="left"/>
              <w:textAlignment w:val="center"/>
              <w:rPr>
                <w:rFonts w:ascii="仿宋_GB2312" w:hAnsi="仿宋_GB2312" w:eastAsia="仿宋_GB2312" w:cs="仿宋_GB2312"/>
                <w:dstrike/>
                <w:color w:val="auto"/>
                <w:kern w:val="0"/>
                <w:sz w:val="24"/>
                <w:lang w:bidi="ar"/>
                <w:rPrChange w:id="3620"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21" w:author="amin" w:date="2024-07-26T20:19:48Z">
                  <w:rPr>
                    <w:rFonts w:hint="eastAsia" w:ascii="仿宋_GB2312" w:hAnsi="仿宋_GB2312" w:eastAsia="仿宋_GB2312" w:cs="仿宋_GB2312"/>
                    <w:kern w:val="0"/>
                    <w:sz w:val="24"/>
                    <w:lang w:bidi="ar"/>
                  </w:rPr>
                </w:rPrChange>
              </w:rPr>
              <w:t>27.提供上述第3、12点参</w:t>
            </w:r>
            <w:r>
              <w:rPr>
                <w:rFonts w:hint="eastAsia" w:ascii="仿宋_GB2312" w:hAnsi="仿宋_GB2312" w:eastAsia="仿宋_GB2312" w:cs="仿宋_GB2312"/>
                <w:color w:val="auto"/>
                <w:sz w:val="24"/>
                <w:rPrChange w:id="3622" w:author="amin" w:date="2024-07-26T20:19:48Z">
                  <w:rPr>
                    <w:rFonts w:hint="eastAsia" w:ascii="仿宋_GB2312" w:hAnsi="仿宋_GB2312" w:eastAsia="仿宋_GB2312" w:cs="仿宋_GB2312"/>
                    <w:sz w:val="24"/>
                  </w:rPr>
                </w:rPrChange>
              </w:rPr>
              <w:t>数的第三方检测报告复印件加盖投标人公章。</w:t>
            </w:r>
          </w:p>
          <w:p>
            <w:pPr>
              <w:widowControl/>
              <w:jc w:val="left"/>
              <w:textAlignment w:val="center"/>
              <w:rPr>
                <w:rFonts w:ascii="仿宋_GB2312" w:hAnsi="仿宋_GB2312" w:eastAsia="仿宋_GB2312" w:cs="仿宋_GB2312"/>
                <w:dstrike/>
                <w:color w:val="auto"/>
                <w:kern w:val="0"/>
                <w:sz w:val="24"/>
                <w:lang w:bidi="ar"/>
                <w:rPrChange w:id="3623"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24" w:author="amin" w:date="2024-07-26T20:19:48Z">
                  <w:rPr>
                    <w:rFonts w:hint="eastAsia" w:ascii="仿宋_GB2312" w:hAnsi="仿宋_GB2312" w:eastAsia="仿宋_GB2312" w:cs="仿宋_GB2312"/>
                    <w:kern w:val="0"/>
                    <w:sz w:val="24"/>
                    <w:lang w:bidi="ar"/>
                  </w:rPr>
                </w:rPrChange>
              </w:rPr>
              <w:t>28.提供上述第10、12、15点参</w:t>
            </w:r>
            <w:r>
              <w:rPr>
                <w:rFonts w:hint="eastAsia" w:ascii="仿宋_GB2312" w:hAnsi="仿宋_GB2312" w:eastAsia="仿宋_GB2312" w:cs="仿宋_GB2312"/>
                <w:color w:val="auto"/>
                <w:sz w:val="24"/>
                <w:rPrChange w:id="3625"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27"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29"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31"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6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33" w:author="amin" w:date="2024-07-26T20:19:48Z">
                  <w:rPr>
                    <w:rFonts w:hint="eastAsia" w:ascii="仿宋_GB2312" w:hAnsi="仿宋_GB2312" w:eastAsia="仿宋_GB2312" w:cs="仿宋_GB2312"/>
                    <w:kern w:val="0"/>
                    <w:sz w:val="24"/>
                    <w:lang w:bidi="ar"/>
                  </w:rPr>
                </w:rPrChange>
              </w:rPr>
              <w:t>彩色无线触摸屏</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6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35" w:author="amin" w:date="2024-07-26T20:19:48Z">
                  <w:rPr>
                    <w:rFonts w:hint="eastAsia" w:ascii="仿宋_GB2312" w:hAnsi="仿宋_GB2312" w:eastAsia="仿宋_GB2312" w:cs="仿宋_GB2312"/>
                    <w:kern w:val="0"/>
                    <w:sz w:val="24"/>
                    <w:lang w:bidi="ar"/>
                  </w:rPr>
                </w:rPrChange>
              </w:rPr>
              <w:t>内存≥ 64G，屏幕最高支持≥ 144 Hz 屏幕刷新率≥2.8K分辨率≥ 2800x1840。</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37"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39"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41"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6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43" w:author="amin" w:date="2024-07-26T20:19:48Z">
                  <w:rPr>
                    <w:rFonts w:hint="eastAsia" w:ascii="仿宋_GB2312" w:hAnsi="仿宋_GB2312" w:eastAsia="仿宋_GB2312" w:cs="仿宋_GB2312"/>
                    <w:kern w:val="0"/>
                    <w:sz w:val="24"/>
                    <w:lang w:bidi="ar"/>
                  </w:rPr>
                </w:rPrChange>
              </w:rPr>
              <w:t>无线AP</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6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45" w:author="amin" w:date="2024-07-26T20:19:48Z">
                  <w:rPr>
                    <w:rFonts w:hint="eastAsia" w:ascii="仿宋_GB2312" w:hAnsi="仿宋_GB2312" w:eastAsia="仿宋_GB2312" w:cs="仿宋_GB2312"/>
                    <w:kern w:val="0"/>
                    <w:sz w:val="24"/>
                    <w:lang w:bidi="ar"/>
                  </w:rPr>
                </w:rPrChange>
              </w:rPr>
              <w:t>无线WIFI收发设备。</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47"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49"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51"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6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53" w:author="amin" w:date="2024-07-26T20:19:48Z">
                  <w:rPr>
                    <w:rFonts w:hint="eastAsia" w:ascii="仿宋_GB2312" w:hAnsi="仿宋_GB2312" w:eastAsia="仿宋_GB2312" w:cs="仿宋_GB2312"/>
                    <w:kern w:val="0"/>
                    <w:sz w:val="24"/>
                    <w:lang w:bidi="ar"/>
                  </w:rPr>
                </w:rPrChange>
              </w:rPr>
              <w:t>软件编程</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6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3655" w:author="amin" w:date="2024-07-26T20:19:48Z">
                  <w:rPr>
                    <w:rFonts w:hint="eastAsia" w:ascii="仿宋_GB2312" w:hAnsi="仿宋_GB2312" w:eastAsia="仿宋_GB2312" w:cs="仿宋_GB2312"/>
                    <w:sz w:val="24"/>
                  </w:rPr>
                </w:rPrChange>
              </w:rPr>
              <w:t>根据使用要求定制系统集成软件</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57" w:author="amin" w:date="2024-07-26T20:19:48Z">
                  <w:rPr>
                    <w:rFonts w:hint="eastAsia" w:ascii="仿宋_GB2312" w:hAnsi="仿宋_GB2312" w:eastAsia="仿宋_GB2312" w:cs="仿宋_GB2312"/>
                    <w:kern w:val="0"/>
                    <w:sz w:val="24"/>
                    <w:lang w:bidi="ar"/>
                  </w:rPr>
                </w:rPrChange>
              </w:rPr>
              <w:t>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59"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3660"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3661" w:author="amin" w:date="2024-07-26T20:19:48Z">
                  <w:rPr>
                    <w:rFonts w:hint="eastAsia" w:ascii="仿宋_GB2312" w:hAnsi="仿宋_GB2312" w:eastAsia="仿宋_GB2312" w:cs="仿宋_GB2312"/>
                    <w:b/>
                    <w:bCs/>
                    <w:kern w:val="0"/>
                    <w:sz w:val="24"/>
                    <w:lang w:bidi="ar"/>
                  </w:rPr>
                </w:rPrChange>
              </w:rPr>
              <w:t>录播，直播系统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3662"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663"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664"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32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6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66"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6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68" w:author="amin" w:date="2024-07-26T20:19:48Z">
                  <w:rPr>
                    <w:rFonts w:hint="eastAsia" w:ascii="仿宋_GB2312" w:hAnsi="仿宋_GB2312" w:eastAsia="仿宋_GB2312" w:cs="仿宋_GB2312"/>
                    <w:kern w:val="0"/>
                    <w:sz w:val="24"/>
                    <w:lang w:bidi="ar"/>
                  </w:rPr>
                </w:rPrChange>
              </w:rPr>
              <w:t>4K录播一体机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66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70" w:author="amin" w:date="2024-07-26T20:19:48Z">
                  <w:rPr>
                    <w:rFonts w:hint="eastAsia" w:ascii="仿宋_GB2312" w:hAnsi="仿宋_GB2312" w:eastAsia="仿宋_GB2312" w:cs="仿宋_GB2312"/>
                    <w:kern w:val="0"/>
                    <w:sz w:val="24"/>
                    <w:lang w:bidi="ar"/>
                  </w:rPr>
                </w:rPrChange>
              </w:rPr>
              <w:t>1、采用一体化硬件设计，嵌入式Linux操作系统，高度集成图像识别跟踪、自动导播、直播、点播、采集、录制系统模块。</w:t>
            </w:r>
          </w:p>
          <w:p>
            <w:pPr>
              <w:widowControl/>
              <w:jc w:val="left"/>
              <w:textAlignment w:val="center"/>
              <w:rPr>
                <w:rFonts w:ascii="仿宋_GB2312" w:hAnsi="仿宋_GB2312" w:eastAsia="仿宋_GB2312" w:cs="仿宋_GB2312"/>
                <w:dstrike/>
                <w:color w:val="auto"/>
                <w:kern w:val="0"/>
                <w:sz w:val="24"/>
                <w:lang w:bidi="ar"/>
                <w:rPrChange w:id="3671"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72" w:author="amin" w:date="2024-07-26T20:19:48Z">
                  <w:rPr>
                    <w:rFonts w:hint="eastAsia" w:ascii="仿宋_GB2312" w:hAnsi="仿宋_GB2312" w:eastAsia="仿宋_GB2312" w:cs="仿宋_GB2312"/>
                    <w:kern w:val="0"/>
                    <w:sz w:val="24"/>
                    <w:lang w:bidi="ar"/>
                  </w:rPr>
                </w:rPrChange>
              </w:rPr>
              <w:t>2、基于B/S架构，登陆web端即可实现直播管理、信号管理、分组管理、用户管理、文件管理、预约录制、中控管理以及系统管理功能。</w:t>
            </w:r>
          </w:p>
          <w:p>
            <w:pPr>
              <w:widowControl/>
              <w:jc w:val="left"/>
              <w:textAlignment w:val="center"/>
              <w:rPr>
                <w:rFonts w:ascii="仿宋_GB2312" w:hAnsi="仿宋_GB2312" w:eastAsia="仿宋_GB2312" w:cs="仿宋_GB2312"/>
                <w:dstrike/>
                <w:color w:val="auto"/>
                <w:kern w:val="0"/>
                <w:sz w:val="24"/>
                <w:lang w:bidi="ar"/>
                <w:rPrChange w:id="3673"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74" w:author="amin" w:date="2024-07-26T20:19:48Z">
                  <w:rPr>
                    <w:rFonts w:hint="eastAsia" w:ascii="仿宋_GB2312" w:hAnsi="仿宋_GB2312" w:eastAsia="仿宋_GB2312" w:cs="仿宋_GB2312"/>
                    <w:kern w:val="0"/>
                    <w:sz w:val="24"/>
                    <w:lang w:bidi="ar"/>
                  </w:rPr>
                </w:rPrChange>
              </w:rPr>
              <w:t>3、音频采用AAC高清编码方式，音视频精准同步录制。视频采用H.264编码方式，码率可调，支持视频编码等于或优于256kbps～12Mbps，分辨率≥1920x1080等。</w:t>
            </w:r>
          </w:p>
          <w:p>
            <w:pPr>
              <w:widowControl/>
              <w:jc w:val="left"/>
              <w:textAlignment w:val="center"/>
              <w:rPr>
                <w:rFonts w:ascii="仿宋_GB2312" w:hAnsi="仿宋_GB2312" w:eastAsia="仿宋_GB2312" w:cs="仿宋_GB2312"/>
                <w:dstrike/>
                <w:color w:val="auto"/>
                <w:kern w:val="0"/>
                <w:sz w:val="24"/>
                <w:lang w:bidi="ar"/>
                <w:rPrChange w:id="3675"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76" w:author="amin" w:date="2024-07-26T20:19:48Z">
                  <w:rPr>
                    <w:rFonts w:hint="eastAsia" w:ascii="仿宋_GB2312" w:hAnsi="仿宋_GB2312" w:eastAsia="仿宋_GB2312" w:cs="仿宋_GB2312"/>
                    <w:kern w:val="0"/>
                    <w:sz w:val="24"/>
                    <w:lang w:bidi="ar"/>
                  </w:rPr>
                </w:rPrChange>
              </w:rPr>
              <w:t>4、主机内置不小于2.2英寸LCD屏，显示系统硬盘空间、版本号和录制状态、IP地址等设备信息。</w:t>
            </w:r>
          </w:p>
          <w:p>
            <w:pPr>
              <w:widowControl/>
              <w:jc w:val="left"/>
              <w:textAlignment w:val="center"/>
              <w:rPr>
                <w:rFonts w:ascii="仿宋_GB2312" w:hAnsi="仿宋_GB2312" w:eastAsia="仿宋_GB2312" w:cs="仿宋_GB2312"/>
                <w:dstrike/>
                <w:color w:val="auto"/>
                <w:kern w:val="0"/>
                <w:sz w:val="24"/>
                <w:lang w:bidi="ar"/>
                <w:rPrChange w:id="3677"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78" w:author="amin" w:date="2024-07-26T20:19:48Z">
                  <w:rPr>
                    <w:rFonts w:hint="eastAsia" w:ascii="仿宋_GB2312" w:hAnsi="仿宋_GB2312" w:eastAsia="仿宋_GB2312" w:cs="仿宋_GB2312"/>
                    <w:kern w:val="0"/>
                    <w:sz w:val="24"/>
                    <w:lang w:bidi="ar"/>
                  </w:rPr>
                </w:rPrChange>
              </w:rPr>
              <w:t>5、主机自带不少于2TB的存储空间，用于存储数据。</w:t>
            </w:r>
          </w:p>
          <w:p>
            <w:pPr>
              <w:widowControl/>
              <w:jc w:val="left"/>
              <w:textAlignment w:val="center"/>
              <w:rPr>
                <w:rFonts w:ascii="仿宋_GB2312" w:hAnsi="仿宋_GB2312" w:eastAsia="仿宋_GB2312" w:cs="仿宋_GB2312"/>
                <w:dstrike/>
                <w:color w:val="auto"/>
                <w:kern w:val="0"/>
                <w:sz w:val="24"/>
                <w:lang w:bidi="ar"/>
                <w:rPrChange w:id="3679"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80" w:author="amin" w:date="2024-07-26T20:19:48Z">
                  <w:rPr>
                    <w:rFonts w:hint="eastAsia" w:ascii="仿宋_GB2312" w:hAnsi="仿宋_GB2312" w:eastAsia="仿宋_GB2312" w:cs="仿宋_GB2312"/>
                    <w:kern w:val="0"/>
                    <w:sz w:val="24"/>
                    <w:lang w:bidi="ar"/>
                  </w:rPr>
                </w:rPrChange>
              </w:rPr>
              <w:t>▲6.主机具备不少于2路HDMI信号输入接口、不少于4路SDI信号输入接口，不少于2路HDMI视频输出接口，不少于2路控制接口，不少于2路USB接口，不少于1路YCBR复合信号输入口，不少于3路音频输入接口、不少于2路音频输出接口。</w:t>
            </w:r>
          </w:p>
          <w:p>
            <w:pPr>
              <w:widowControl/>
              <w:jc w:val="left"/>
              <w:textAlignment w:val="center"/>
              <w:rPr>
                <w:rFonts w:ascii="仿宋_GB2312" w:hAnsi="仿宋_GB2312" w:eastAsia="仿宋_GB2312" w:cs="仿宋_GB2312"/>
                <w:dstrike/>
                <w:color w:val="auto"/>
                <w:kern w:val="0"/>
                <w:sz w:val="24"/>
                <w:lang w:bidi="ar"/>
                <w:rPrChange w:id="3681"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82" w:author="amin" w:date="2024-07-26T20:19:48Z">
                  <w:rPr>
                    <w:rFonts w:hint="eastAsia" w:ascii="仿宋_GB2312" w:hAnsi="仿宋_GB2312" w:eastAsia="仿宋_GB2312" w:cs="仿宋_GB2312"/>
                    <w:kern w:val="0"/>
                    <w:sz w:val="24"/>
                    <w:lang w:bidi="ar"/>
                  </w:rPr>
                </w:rPrChange>
              </w:rPr>
              <w:t>7.支持通过导播软件进行手动导播，也可配合内置的自动导播模块进行全自动导播式。支持不少于三画面、四画面以及对话画面等至少7种画面布局，并支持不少于2种自定义画面布局。</w:t>
            </w:r>
          </w:p>
          <w:p>
            <w:pPr>
              <w:widowControl/>
              <w:jc w:val="left"/>
              <w:textAlignment w:val="center"/>
              <w:rPr>
                <w:rFonts w:ascii="仿宋_GB2312" w:hAnsi="仿宋_GB2312" w:eastAsia="仿宋_GB2312" w:cs="仿宋_GB2312"/>
                <w:dstrike/>
                <w:color w:val="auto"/>
                <w:kern w:val="0"/>
                <w:sz w:val="24"/>
                <w:lang w:bidi="ar"/>
                <w:rPrChange w:id="3683"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84" w:author="amin" w:date="2024-07-26T20:19:48Z">
                  <w:rPr>
                    <w:rFonts w:hint="eastAsia" w:ascii="仿宋_GB2312" w:hAnsi="仿宋_GB2312" w:eastAsia="仿宋_GB2312" w:cs="仿宋_GB2312"/>
                    <w:kern w:val="0"/>
                    <w:sz w:val="24"/>
                    <w:lang w:bidi="ar"/>
                  </w:rPr>
                </w:rPrChange>
              </w:rPr>
              <w:t>8.支持单流单画面/单流多画面/多流多画面的录制方式，可实现每路输入信号分别保存为单独的文件，最多支持同时录制≥5路视频画面，可自定义类别进行分类录制和分类存储，支持MP4、AVI、MOV、FLV和MKV等多种格式。</w:t>
            </w:r>
          </w:p>
          <w:p>
            <w:pPr>
              <w:widowControl/>
              <w:jc w:val="left"/>
              <w:textAlignment w:val="center"/>
              <w:rPr>
                <w:rFonts w:ascii="仿宋_GB2312" w:hAnsi="仿宋_GB2312" w:eastAsia="仿宋_GB2312" w:cs="仿宋_GB2312"/>
                <w:dstrike/>
                <w:color w:val="auto"/>
                <w:kern w:val="0"/>
                <w:sz w:val="24"/>
                <w:lang w:bidi="ar"/>
                <w:rPrChange w:id="3685"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86" w:author="amin" w:date="2024-07-26T20:19:48Z">
                  <w:rPr>
                    <w:rFonts w:hint="eastAsia" w:ascii="仿宋_GB2312" w:hAnsi="仿宋_GB2312" w:eastAsia="仿宋_GB2312" w:cs="仿宋_GB2312"/>
                    <w:kern w:val="0"/>
                    <w:sz w:val="24"/>
                    <w:lang w:bidi="ar"/>
                  </w:rPr>
                </w:rPrChange>
              </w:rPr>
              <w:t>▲9.支持在线语音转写功能，实现将语音转写成文本并自动生成字幕。</w:t>
            </w:r>
          </w:p>
          <w:p>
            <w:pPr>
              <w:widowControl/>
              <w:jc w:val="left"/>
              <w:textAlignment w:val="center"/>
              <w:rPr>
                <w:rFonts w:ascii="仿宋_GB2312" w:hAnsi="仿宋_GB2312" w:eastAsia="仿宋_GB2312" w:cs="仿宋_GB2312"/>
                <w:dstrike/>
                <w:color w:val="auto"/>
                <w:kern w:val="0"/>
                <w:sz w:val="24"/>
                <w:lang w:bidi="ar"/>
                <w:rPrChange w:id="3687"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688" w:author="amin" w:date="2024-07-26T20:19:48Z">
                  <w:rPr>
                    <w:rFonts w:hint="eastAsia" w:ascii="仿宋_GB2312" w:hAnsi="仿宋_GB2312" w:eastAsia="仿宋_GB2312" w:cs="仿宋_GB2312"/>
                    <w:kern w:val="0"/>
                    <w:sz w:val="24"/>
                    <w:lang w:bidi="ar"/>
                  </w:rPr>
                </w:rPrChange>
              </w:rPr>
              <w:t>▲10.移动端通过扫描二维码方式与电脑或房间教学一体机端连接。支持移动端远程操作电脑或房间教学一体机的PPT等文档功能，并且支持PPT全屏、翻页等功能。支持放大镜放大局部功能，可对PPT中文字等较小或看不清的部分进行放大操作。具备基本辅助工具，包括画笔、聚光灯、放大镜等，画笔颜色、画笔大小通过移动端轻松可调。支持在移动端控制图片的缩放、旋转、标注、擦除等操作。</w:t>
            </w:r>
          </w:p>
          <w:p>
            <w:pPr>
              <w:widowControl/>
              <w:jc w:val="left"/>
              <w:textAlignment w:val="center"/>
              <w:rPr>
                <w:rFonts w:ascii="仿宋_GB2312" w:hAnsi="仿宋_GB2312" w:eastAsia="仿宋_GB2312" w:cs="仿宋_GB2312"/>
                <w:color w:val="auto"/>
                <w:kern w:val="0"/>
                <w:sz w:val="24"/>
                <w:lang w:bidi="ar"/>
                <w:rPrChange w:id="368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90" w:author="amin" w:date="2024-07-26T20:19:48Z">
                  <w:rPr>
                    <w:rFonts w:hint="eastAsia" w:ascii="仿宋_GB2312" w:hAnsi="仿宋_GB2312" w:eastAsia="仿宋_GB2312" w:cs="仿宋_GB2312"/>
                    <w:kern w:val="0"/>
                    <w:sz w:val="24"/>
                    <w:lang w:bidi="ar"/>
                  </w:rPr>
                </w:rPrChange>
              </w:rPr>
              <w:t>11.由于项目涉及音视频设备系统较多，同时需要实现各个系统互联互通互动，为避免多系统多品牌之间需要多次开发对接，会存在的未知兼容问题，为保证系统可扩展性与兼容性、方便统一管理及售后维护，</w:t>
            </w:r>
            <w:r>
              <w:rPr>
                <w:rFonts w:hint="eastAsia" w:ascii="仿宋_GB2312" w:hAnsi="仿宋_GB2312" w:eastAsia="仿宋_GB2312" w:cs="仿宋_GB2312"/>
                <w:color w:val="auto"/>
                <w:sz w:val="24"/>
                <w:rPrChange w:id="3691" w:author="amin" w:date="2024-07-26T20:19:48Z">
                  <w:rPr>
                    <w:rFonts w:hint="eastAsia" w:ascii="仿宋_GB2312" w:hAnsi="仿宋_GB2312" w:eastAsia="仿宋_GB2312" w:cs="仿宋_GB2312"/>
                    <w:sz w:val="24"/>
                  </w:rPr>
                </w:rPrChange>
              </w:rPr>
              <w:t>所投设备</w:t>
            </w:r>
            <w:r>
              <w:rPr>
                <w:rFonts w:hint="eastAsia" w:ascii="仿宋_GB2312" w:hAnsi="仿宋_GB2312" w:eastAsia="仿宋_GB2312" w:cs="仿宋_GB2312"/>
                <w:color w:val="auto"/>
                <w:kern w:val="0"/>
                <w:sz w:val="24"/>
                <w:lang w:bidi="ar"/>
                <w:rPrChange w:id="3692" w:author="amin" w:date="2024-07-26T20:19:48Z">
                  <w:rPr>
                    <w:rFonts w:hint="eastAsia" w:ascii="仿宋_GB2312" w:hAnsi="仿宋_GB2312" w:eastAsia="仿宋_GB2312" w:cs="仿宋_GB2312"/>
                    <w:kern w:val="0"/>
                    <w:sz w:val="24"/>
                    <w:lang w:bidi="ar"/>
                  </w:rPr>
                </w:rPrChange>
              </w:rPr>
              <w:t>：“信号管理及控制系统、扩声系统、无线会议系统、音视频网络控制系统、信息发布系统、信号管理及控制系统、无线传屏器、录播系统、交互智能平板系统”等为同一品牌。</w:t>
            </w:r>
          </w:p>
          <w:p>
            <w:pPr>
              <w:widowControl/>
              <w:jc w:val="left"/>
              <w:textAlignment w:val="center"/>
              <w:rPr>
                <w:rFonts w:ascii="仿宋_GB2312" w:hAnsi="仿宋_GB2312" w:eastAsia="仿宋_GB2312" w:cs="仿宋_GB2312"/>
                <w:color w:val="auto"/>
                <w:kern w:val="0"/>
                <w:sz w:val="24"/>
                <w:lang w:bidi="ar"/>
                <w:rPrChange w:id="369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694" w:author="amin" w:date="2024-07-26T20:19:48Z">
                  <w:rPr>
                    <w:rFonts w:hint="eastAsia" w:ascii="仿宋_GB2312" w:hAnsi="仿宋_GB2312" w:eastAsia="仿宋_GB2312" w:cs="仿宋_GB2312"/>
                    <w:kern w:val="0"/>
                    <w:sz w:val="24"/>
                    <w:lang w:bidi="ar"/>
                  </w:rPr>
                </w:rPrChange>
              </w:rPr>
              <w:t>12.提供节能认证产品认证证书复印件</w:t>
            </w:r>
            <w:r>
              <w:rPr>
                <w:rFonts w:hint="eastAsia" w:ascii="仿宋_GB2312" w:hAnsi="仿宋_GB2312" w:eastAsia="仿宋_GB2312" w:cs="仿宋_GB2312"/>
                <w:color w:val="auto"/>
                <w:sz w:val="24"/>
                <w:rPrChange w:id="3695"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3696" w:author="amin" w:date="2024-07-26T20:19:48Z">
                  <w:rPr>
                    <w:rFonts w:hint="eastAsia" w:ascii="仿宋_GB2312" w:hAnsi="仿宋_GB2312" w:eastAsia="仿宋_GB2312" w:cs="仿宋_GB2312"/>
                    <w:kern w:val="0"/>
                    <w:sz w:val="24"/>
                    <w:lang w:bidi="ar"/>
                  </w:rPr>
                </w:rPrChange>
              </w:rPr>
              <w:t>。</w:t>
            </w:r>
          </w:p>
          <w:p>
            <w:pPr>
              <w:widowControl/>
              <w:jc w:val="left"/>
              <w:textAlignment w:val="center"/>
              <w:rPr>
                <w:rFonts w:ascii="仿宋_GB2312" w:hAnsi="仿宋_GB2312" w:eastAsia="仿宋_GB2312" w:cs="仿宋_GB2312"/>
                <w:color w:val="auto"/>
                <w:sz w:val="24"/>
                <w:rPrChange w:id="36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698" w:author="amin" w:date="2024-07-26T20:19:48Z">
                  <w:rPr>
                    <w:rFonts w:hint="eastAsia" w:ascii="仿宋_GB2312" w:hAnsi="仿宋_GB2312" w:eastAsia="仿宋_GB2312" w:cs="仿宋_GB2312"/>
                    <w:kern w:val="0"/>
                    <w:sz w:val="24"/>
                    <w:lang w:bidi="ar"/>
                  </w:rPr>
                </w:rPrChange>
              </w:rPr>
              <w:t>13、提供上述第6、9、10点参</w:t>
            </w:r>
            <w:r>
              <w:rPr>
                <w:rFonts w:hint="eastAsia" w:ascii="仿宋_GB2312" w:hAnsi="仿宋_GB2312" w:eastAsia="仿宋_GB2312" w:cs="仿宋_GB2312"/>
                <w:color w:val="auto"/>
                <w:sz w:val="24"/>
                <w:rPrChange w:id="3699"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0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03"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05"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7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07" w:author="amin" w:date="2024-07-26T20:19:48Z">
                  <w:rPr>
                    <w:rFonts w:hint="eastAsia" w:ascii="仿宋_GB2312" w:hAnsi="仿宋_GB2312" w:eastAsia="仿宋_GB2312" w:cs="仿宋_GB2312"/>
                    <w:kern w:val="0"/>
                    <w:sz w:val="24"/>
                    <w:lang w:bidi="ar"/>
                  </w:rPr>
                </w:rPrChange>
              </w:rPr>
              <w:t>嵌入式录播系统</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70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09" w:author="amin" w:date="2024-07-26T20:19:48Z">
                  <w:rPr>
                    <w:rFonts w:hint="eastAsia" w:ascii="仿宋_GB2312" w:hAnsi="仿宋_GB2312" w:eastAsia="仿宋_GB2312" w:cs="仿宋_GB2312"/>
                    <w:kern w:val="0"/>
                    <w:sz w:val="24"/>
                    <w:lang w:bidi="ar"/>
                  </w:rPr>
                </w:rPrChange>
              </w:rPr>
              <w:t>1.软件内嵌录播主机，运行在Linux操作系统环境，支持B/S管理。</w:t>
            </w:r>
          </w:p>
          <w:p>
            <w:pPr>
              <w:widowControl/>
              <w:jc w:val="left"/>
              <w:textAlignment w:val="center"/>
              <w:rPr>
                <w:rFonts w:ascii="仿宋_GB2312" w:hAnsi="仿宋_GB2312" w:eastAsia="仿宋_GB2312" w:cs="仿宋_GB2312"/>
                <w:color w:val="auto"/>
                <w:kern w:val="0"/>
                <w:sz w:val="24"/>
                <w:lang w:bidi="ar"/>
                <w:rPrChange w:id="371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11" w:author="amin" w:date="2024-07-26T20:19:48Z">
                  <w:rPr>
                    <w:rFonts w:hint="eastAsia" w:ascii="仿宋_GB2312" w:hAnsi="仿宋_GB2312" w:eastAsia="仿宋_GB2312" w:cs="仿宋_GB2312"/>
                    <w:kern w:val="0"/>
                    <w:sz w:val="24"/>
                    <w:lang w:bidi="ar"/>
                  </w:rPr>
                </w:rPrChange>
              </w:rPr>
              <w:t>2.软件支持添加录制片头、添加字幕、添加logo以及预约录制等功能。</w:t>
            </w:r>
          </w:p>
          <w:p>
            <w:pPr>
              <w:widowControl/>
              <w:jc w:val="left"/>
              <w:textAlignment w:val="center"/>
              <w:rPr>
                <w:rFonts w:ascii="仿宋_GB2312" w:hAnsi="仿宋_GB2312" w:eastAsia="仿宋_GB2312" w:cs="仿宋_GB2312"/>
                <w:color w:val="auto"/>
                <w:kern w:val="0"/>
                <w:sz w:val="24"/>
                <w:lang w:bidi="ar"/>
                <w:rPrChange w:id="37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13" w:author="amin" w:date="2024-07-26T20:19:48Z">
                  <w:rPr>
                    <w:rFonts w:hint="eastAsia" w:ascii="仿宋_GB2312" w:hAnsi="仿宋_GB2312" w:eastAsia="仿宋_GB2312" w:cs="仿宋_GB2312"/>
                    <w:kern w:val="0"/>
                    <w:sz w:val="24"/>
                    <w:lang w:bidi="ar"/>
                  </w:rPr>
                </w:rPrChange>
              </w:rPr>
              <w:t>3.软件支持对课堂或培训课堂录制的控制和管理，具有录制资源模式、录制电影模式、录制暂停、选择录制格式等功能。</w:t>
            </w:r>
          </w:p>
          <w:p>
            <w:pPr>
              <w:widowControl/>
              <w:jc w:val="left"/>
              <w:textAlignment w:val="center"/>
              <w:rPr>
                <w:rFonts w:ascii="仿宋_GB2312" w:hAnsi="仿宋_GB2312" w:eastAsia="仿宋_GB2312" w:cs="仿宋_GB2312"/>
                <w:color w:val="auto"/>
                <w:kern w:val="0"/>
                <w:sz w:val="24"/>
                <w:lang w:bidi="ar"/>
                <w:rPrChange w:id="37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15" w:author="amin" w:date="2024-07-26T20:19:48Z">
                  <w:rPr>
                    <w:rFonts w:hint="eastAsia" w:ascii="仿宋_GB2312" w:hAnsi="仿宋_GB2312" w:eastAsia="仿宋_GB2312" w:cs="仿宋_GB2312"/>
                    <w:kern w:val="0"/>
                    <w:sz w:val="24"/>
                    <w:lang w:bidi="ar"/>
                  </w:rPr>
                </w:rPrChange>
              </w:rPr>
              <w:t>4.软件支持多画面模式等，支持自定义布局。</w:t>
            </w:r>
          </w:p>
          <w:p>
            <w:pPr>
              <w:widowControl/>
              <w:jc w:val="left"/>
              <w:textAlignment w:val="center"/>
              <w:rPr>
                <w:rFonts w:ascii="仿宋_GB2312" w:hAnsi="仿宋_GB2312" w:eastAsia="仿宋_GB2312" w:cs="仿宋_GB2312"/>
                <w:color w:val="auto"/>
                <w:sz w:val="24"/>
                <w:rPrChange w:id="37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17" w:author="amin" w:date="2024-07-26T20:19:48Z">
                  <w:rPr>
                    <w:rFonts w:hint="eastAsia" w:ascii="仿宋_GB2312" w:hAnsi="仿宋_GB2312" w:eastAsia="仿宋_GB2312" w:cs="仿宋_GB2312"/>
                    <w:kern w:val="0"/>
                    <w:sz w:val="24"/>
                    <w:lang w:bidi="ar"/>
                  </w:rPr>
                </w:rPrChange>
              </w:rPr>
              <w:t>5.软件支持通过导播台、导播键盘、导播软件等方式进行控制和管理录播主机。</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19" w:author="amin" w:date="2024-07-26T20:19:48Z">
                  <w:rPr>
                    <w:rFonts w:hint="eastAsia" w:ascii="仿宋_GB2312" w:hAnsi="仿宋_GB2312" w:eastAsia="仿宋_GB2312" w:cs="仿宋_GB2312"/>
                    <w:kern w:val="0"/>
                    <w:sz w:val="24"/>
                    <w:lang w:bidi="ar"/>
                  </w:rPr>
                </w:rPrChange>
              </w:rPr>
              <w:t>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2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2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2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23"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7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25" w:author="amin" w:date="2024-07-26T20:19:48Z">
                  <w:rPr>
                    <w:rFonts w:hint="eastAsia" w:ascii="仿宋_GB2312" w:hAnsi="仿宋_GB2312" w:eastAsia="仿宋_GB2312" w:cs="仿宋_GB2312"/>
                    <w:kern w:val="0"/>
                    <w:sz w:val="24"/>
                    <w:lang w:bidi="ar"/>
                  </w:rPr>
                </w:rPrChange>
              </w:rPr>
              <w:t>高清云台摄像机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72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27" w:author="amin" w:date="2024-07-26T20:19:48Z">
                  <w:rPr>
                    <w:rFonts w:hint="eastAsia" w:ascii="仿宋_GB2312" w:hAnsi="仿宋_GB2312" w:eastAsia="仿宋_GB2312" w:cs="仿宋_GB2312"/>
                    <w:kern w:val="0"/>
                    <w:sz w:val="24"/>
                    <w:lang w:bidi="ar"/>
                  </w:rPr>
                </w:rPrChange>
              </w:rPr>
              <w:t>1.高清摄像机具备≥20倍光学变倍镜头，并支持至少16倍数字变焦；采用1/2.8英寸、≥200有效像素的高品质HD CMOS传感器。</w:t>
            </w:r>
          </w:p>
          <w:p>
            <w:pPr>
              <w:widowControl/>
              <w:jc w:val="left"/>
              <w:textAlignment w:val="center"/>
              <w:rPr>
                <w:rFonts w:ascii="仿宋_GB2312" w:hAnsi="仿宋_GB2312" w:eastAsia="仿宋_GB2312" w:cs="仿宋_GB2312"/>
                <w:color w:val="auto"/>
                <w:kern w:val="0"/>
                <w:sz w:val="24"/>
                <w:lang w:bidi="ar"/>
                <w:rPrChange w:id="37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29" w:author="amin" w:date="2024-07-26T20:19:48Z">
                  <w:rPr>
                    <w:rFonts w:hint="eastAsia" w:ascii="仿宋_GB2312" w:hAnsi="仿宋_GB2312" w:eastAsia="仿宋_GB2312" w:cs="仿宋_GB2312"/>
                    <w:kern w:val="0"/>
                    <w:sz w:val="24"/>
                    <w:lang w:bidi="ar"/>
                  </w:rPr>
                </w:rPrChange>
              </w:rPr>
              <w:t>2.镜头焦距等于或优于f4.42mm ~ 88.5mm, 光圈系数等于或优于F1.8 ~ F2.8 。</w:t>
            </w:r>
          </w:p>
          <w:p>
            <w:pPr>
              <w:widowControl/>
              <w:jc w:val="left"/>
              <w:textAlignment w:val="center"/>
              <w:rPr>
                <w:rFonts w:ascii="仿宋_GB2312" w:hAnsi="仿宋_GB2312" w:eastAsia="仿宋_GB2312" w:cs="仿宋_GB2312"/>
                <w:color w:val="auto"/>
                <w:kern w:val="0"/>
                <w:sz w:val="24"/>
                <w:lang w:bidi="ar"/>
                <w:rPrChange w:id="37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31" w:author="amin" w:date="2024-07-26T20:19:48Z">
                  <w:rPr>
                    <w:rFonts w:hint="eastAsia" w:ascii="仿宋_GB2312" w:hAnsi="仿宋_GB2312" w:eastAsia="仿宋_GB2312" w:cs="仿宋_GB2312"/>
                    <w:kern w:val="0"/>
                    <w:sz w:val="24"/>
                    <w:lang w:bidi="ar"/>
                  </w:rPr>
                </w:rPrChange>
              </w:rPr>
              <w:t>3.支持1080P60，1080P59.94，1080P50，1080I60，1080I59.94，1080I50，1080P30，1080P29.97，1080P25，720P60，720P59.94，720P50分辨率，支持输出帧率≥60帧/秒。</w:t>
            </w:r>
          </w:p>
          <w:p>
            <w:pPr>
              <w:widowControl/>
              <w:jc w:val="left"/>
              <w:textAlignment w:val="center"/>
              <w:rPr>
                <w:rFonts w:ascii="仿宋_GB2312" w:hAnsi="仿宋_GB2312" w:eastAsia="仿宋_GB2312" w:cs="仿宋_GB2312"/>
                <w:color w:val="auto"/>
                <w:kern w:val="0"/>
                <w:sz w:val="24"/>
                <w:lang w:bidi="ar"/>
                <w:rPrChange w:id="373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33" w:author="amin" w:date="2024-07-26T20:19:48Z">
                  <w:rPr>
                    <w:rFonts w:hint="eastAsia" w:ascii="仿宋_GB2312" w:hAnsi="仿宋_GB2312" w:eastAsia="仿宋_GB2312" w:cs="仿宋_GB2312"/>
                    <w:kern w:val="0"/>
                    <w:sz w:val="24"/>
                    <w:lang w:bidi="ar"/>
                  </w:rPr>
                </w:rPrChange>
              </w:rPr>
              <w:t>4.支持HDMI、SDI、USB、网络四路视频同时输出。</w:t>
            </w:r>
          </w:p>
          <w:p>
            <w:pPr>
              <w:widowControl/>
              <w:jc w:val="left"/>
              <w:textAlignment w:val="center"/>
              <w:rPr>
                <w:rFonts w:ascii="仿宋_GB2312" w:hAnsi="仿宋_GB2312" w:eastAsia="仿宋_GB2312" w:cs="仿宋_GB2312"/>
                <w:color w:val="auto"/>
                <w:kern w:val="0"/>
                <w:sz w:val="24"/>
                <w:lang w:bidi="ar"/>
                <w:rPrChange w:id="37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35" w:author="amin" w:date="2024-07-26T20:19:48Z">
                  <w:rPr>
                    <w:rFonts w:hint="eastAsia" w:ascii="仿宋_GB2312" w:hAnsi="仿宋_GB2312" w:eastAsia="仿宋_GB2312" w:cs="仿宋_GB2312"/>
                    <w:kern w:val="0"/>
                    <w:sz w:val="24"/>
                    <w:lang w:bidi="ar"/>
                  </w:rPr>
                </w:rPrChange>
              </w:rPr>
              <w:t>5.支持RS232和RS485串口，可对摄像机进行控制；支持预置位数量255个，预置位精度：0.1°。</w:t>
            </w:r>
          </w:p>
          <w:p>
            <w:pPr>
              <w:widowControl/>
              <w:jc w:val="left"/>
              <w:textAlignment w:val="center"/>
              <w:rPr>
                <w:rFonts w:ascii="仿宋_GB2312" w:hAnsi="仿宋_GB2312" w:eastAsia="仿宋_GB2312" w:cs="仿宋_GB2312"/>
                <w:color w:val="auto"/>
                <w:kern w:val="0"/>
                <w:sz w:val="24"/>
                <w:lang w:bidi="ar"/>
                <w:rPrChange w:id="37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37" w:author="amin" w:date="2024-07-26T20:19:48Z">
                  <w:rPr>
                    <w:rFonts w:hint="eastAsia" w:ascii="仿宋_GB2312" w:hAnsi="仿宋_GB2312" w:eastAsia="仿宋_GB2312" w:cs="仿宋_GB2312"/>
                    <w:kern w:val="0"/>
                    <w:sz w:val="24"/>
                    <w:lang w:bidi="ar"/>
                  </w:rPr>
                </w:rPrChange>
              </w:rPr>
              <w:t>6.水平视场角等于或优于：60°～3°；支持水平转动范围等于或优于：-170°～+170°，垂直转动范围等于或优于：-30°～+90°，水平转动速度范围等于或优于：水平：2° ~ 100°/s，俯仰等于或优于：2° ~ 69°/s。</w:t>
            </w:r>
          </w:p>
          <w:p>
            <w:pPr>
              <w:widowControl/>
              <w:jc w:val="left"/>
              <w:textAlignment w:val="center"/>
              <w:rPr>
                <w:rFonts w:ascii="仿宋_GB2312" w:hAnsi="仿宋_GB2312" w:eastAsia="仿宋_GB2312" w:cs="仿宋_GB2312"/>
                <w:color w:val="auto"/>
                <w:kern w:val="0"/>
                <w:sz w:val="24"/>
                <w:lang w:bidi="ar"/>
                <w:rPrChange w:id="37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39" w:author="amin" w:date="2024-07-26T20:19:48Z">
                  <w:rPr>
                    <w:rFonts w:hint="eastAsia" w:ascii="仿宋_GB2312" w:hAnsi="仿宋_GB2312" w:eastAsia="仿宋_GB2312" w:cs="仿宋_GB2312"/>
                    <w:kern w:val="0"/>
                    <w:sz w:val="24"/>
                    <w:lang w:bidi="ar"/>
                  </w:rPr>
                </w:rPrChange>
              </w:rPr>
              <w:t>7.支持先进的2D、3D降噪技术。</w:t>
            </w:r>
          </w:p>
          <w:p>
            <w:pPr>
              <w:widowControl/>
              <w:jc w:val="left"/>
              <w:textAlignment w:val="center"/>
              <w:rPr>
                <w:rFonts w:ascii="仿宋_GB2312" w:hAnsi="仿宋_GB2312" w:eastAsia="仿宋_GB2312" w:cs="仿宋_GB2312"/>
                <w:color w:val="auto"/>
                <w:kern w:val="0"/>
                <w:sz w:val="24"/>
                <w:lang w:bidi="ar"/>
                <w:rPrChange w:id="37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41" w:author="amin" w:date="2024-07-26T20:19:48Z">
                  <w:rPr>
                    <w:rFonts w:hint="eastAsia" w:ascii="仿宋_GB2312" w:hAnsi="仿宋_GB2312" w:eastAsia="仿宋_GB2312" w:cs="仿宋_GB2312"/>
                    <w:kern w:val="0"/>
                    <w:sz w:val="24"/>
                    <w:lang w:bidi="ar"/>
                  </w:rPr>
                </w:rPrChange>
              </w:rPr>
              <w:t>8.内置AI技术和行人重识别技术，支持与会人员自动框选，发言人员自动跟踪。</w:t>
            </w:r>
          </w:p>
          <w:p>
            <w:pPr>
              <w:widowControl/>
              <w:jc w:val="left"/>
              <w:textAlignment w:val="center"/>
              <w:rPr>
                <w:rFonts w:ascii="仿宋_GB2312" w:hAnsi="仿宋_GB2312" w:eastAsia="仿宋_GB2312" w:cs="仿宋_GB2312"/>
                <w:color w:val="auto"/>
                <w:kern w:val="0"/>
                <w:sz w:val="24"/>
                <w:lang w:bidi="ar"/>
                <w:rPrChange w:id="37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43" w:author="amin" w:date="2024-07-26T20:19:48Z">
                  <w:rPr>
                    <w:rFonts w:hint="eastAsia" w:ascii="仿宋_GB2312" w:hAnsi="仿宋_GB2312" w:eastAsia="仿宋_GB2312" w:cs="仿宋_GB2312"/>
                    <w:kern w:val="0"/>
                    <w:sz w:val="24"/>
                    <w:lang w:bidi="ar"/>
                  </w:rPr>
                </w:rPrChange>
              </w:rPr>
              <w:t>9.支持AAC音频编码，音质更佳，带宽占用更小。</w:t>
            </w:r>
          </w:p>
          <w:p>
            <w:pPr>
              <w:widowControl/>
              <w:jc w:val="left"/>
              <w:textAlignment w:val="center"/>
              <w:rPr>
                <w:rFonts w:ascii="仿宋_GB2312" w:hAnsi="仿宋_GB2312" w:eastAsia="仿宋_GB2312" w:cs="仿宋_GB2312"/>
                <w:color w:val="auto"/>
                <w:kern w:val="0"/>
                <w:sz w:val="24"/>
                <w:lang w:bidi="ar"/>
                <w:rPrChange w:id="37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45" w:author="amin" w:date="2024-07-26T20:19:48Z">
                  <w:rPr>
                    <w:rFonts w:hint="eastAsia" w:ascii="仿宋_GB2312" w:hAnsi="仿宋_GB2312" w:eastAsia="仿宋_GB2312" w:cs="仿宋_GB2312"/>
                    <w:kern w:val="0"/>
                    <w:sz w:val="24"/>
                    <w:lang w:bidi="ar"/>
                  </w:rPr>
                </w:rPrChange>
              </w:rPr>
              <w:t>10.支持PoE供电。</w:t>
            </w:r>
          </w:p>
          <w:p>
            <w:pPr>
              <w:widowControl/>
              <w:jc w:val="left"/>
              <w:textAlignment w:val="center"/>
              <w:rPr>
                <w:rFonts w:ascii="仿宋_GB2312" w:hAnsi="仿宋_GB2312" w:eastAsia="仿宋_GB2312" w:cs="仿宋_GB2312"/>
                <w:color w:val="auto"/>
                <w:sz w:val="24"/>
                <w:rPrChange w:id="37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47" w:author="amin" w:date="2024-07-26T20:19:48Z">
                  <w:rPr>
                    <w:rFonts w:hint="eastAsia" w:ascii="仿宋_GB2312" w:hAnsi="仿宋_GB2312" w:eastAsia="仿宋_GB2312" w:cs="仿宋_GB2312"/>
                    <w:kern w:val="0"/>
                    <w:sz w:val="24"/>
                    <w:lang w:bidi="ar"/>
                  </w:rPr>
                </w:rPrChange>
              </w:rPr>
              <w:t>11.具备≥1路HDMI输出接口、≥1路3G-SDI输出接口、≥1路USB3.0输出接口，具备≥1路3.5mm音频输入接口和≥1路3.5mm音频输出接口。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4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51" w:author="amin" w:date="2024-07-26T20:19:48Z">
                  <w:rPr>
                    <w:rFonts w:hint="eastAsia" w:ascii="仿宋_GB2312" w:hAnsi="仿宋_GB2312" w:eastAsia="仿宋_GB2312" w:cs="仿宋_GB2312"/>
                    <w:kern w:val="0"/>
                    <w:sz w:val="24"/>
                    <w:lang w:bidi="ar"/>
                  </w:rPr>
                </w:rPrChange>
              </w:rPr>
              <w:t>3</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53"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7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55" w:author="amin" w:date="2024-07-26T20:19:48Z">
                  <w:rPr>
                    <w:rFonts w:hint="eastAsia" w:ascii="仿宋_GB2312" w:hAnsi="仿宋_GB2312" w:eastAsia="仿宋_GB2312" w:cs="仿宋_GB2312"/>
                    <w:kern w:val="0"/>
                    <w:sz w:val="24"/>
                    <w:lang w:bidi="ar"/>
                  </w:rPr>
                </w:rPrChange>
              </w:rPr>
              <w:t>摄像机安装支架</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7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57" w:author="amin" w:date="2024-07-26T20:19:48Z">
                  <w:rPr>
                    <w:rFonts w:hint="eastAsia" w:ascii="仿宋_GB2312" w:hAnsi="仿宋_GB2312" w:eastAsia="仿宋_GB2312" w:cs="仿宋_GB2312"/>
                    <w:kern w:val="0"/>
                    <w:sz w:val="24"/>
                    <w:lang w:bidi="ar"/>
                  </w:rPr>
                </w:rPrChange>
              </w:rPr>
              <w:t>定制</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59" w:author="amin" w:date="2024-07-26T20:19:48Z">
                  <w:rPr>
                    <w:rFonts w:hint="eastAsia" w:ascii="仿宋_GB2312" w:hAnsi="仿宋_GB2312" w:eastAsia="仿宋_GB2312" w:cs="仿宋_GB2312"/>
                    <w:kern w:val="0"/>
                    <w:sz w:val="24"/>
                    <w:lang w:bidi="ar"/>
                  </w:rPr>
                </w:rPrChange>
              </w:rPr>
              <w:t>副</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61" w:author="amin" w:date="2024-07-26T20:19:48Z">
                  <w:rPr>
                    <w:rFonts w:hint="eastAsia" w:ascii="仿宋_GB2312" w:hAnsi="仿宋_GB2312" w:eastAsia="仿宋_GB2312" w:cs="仿宋_GB2312"/>
                    <w:kern w:val="0"/>
                    <w:sz w:val="24"/>
                    <w:lang w:bidi="ar"/>
                  </w:rPr>
                </w:rPrChange>
              </w:rPr>
              <w:t>3</w:t>
            </w:r>
          </w:p>
        </w:tc>
      </w:tr>
      <w:tr>
        <w:tblPrEx>
          <w:tblCellMar>
            <w:top w:w="0" w:type="dxa"/>
            <w:left w:w="108" w:type="dxa"/>
            <w:bottom w:w="0" w:type="dxa"/>
            <w:right w:w="108" w:type="dxa"/>
          </w:tblCellMar>
        </w:tblPrEx>
        <w:trPr>
          <w:trHeight w:val="131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63"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76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65" w:author="amin" w:date="2024-07-26T20:19:48Z">
                  <w:rPr>
                    <w:rFonts w:hint="eastAsia" w:ascii="仿宋_GB2312" w:hAnsi="仿宋_GB2312" w:eastAsia="仿宋_GB2312" w:cs="仿宋_GB2312"/>
                    <w:kern w:val="0"/>
                    <w:sz w:val="24"/>
                    <w:lang w:bidi="ar"/>
                  </w:rPr>
                </w:rPrChange>
              </w:rPr>
              <w:t>键盘控制器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7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67" w:author="amin" w:date="2024-07-26T20:19:48Z">
                  <w:rPr>
                    <w:rFonts w:hint="eastAsia" w:ascii="仿宋_GB2312" w:hAnsi="仿宋_GB2312" w:eastAsia="仿宋_GB2312" w:cs="仿宋_GB2312"/>
                    <w:kern w:val="0"/>
                    <w:sz w:val="24"/>
                    <w:lang w:bidi="ar"/>
                  </w:rPr>
                </w:rPrChange>
              </w:rPr>
              <w:t>▲1.具有≥63个按键、≥1个三轴操纵杆、≥1个T型视频推杆、≥4路音量调节推子，具有通信接口：≥1个USB接口、≥1个RS232接口、≥1个RS422接口。</w:t>
            </w:r>
          </w:p>
          <w:p>
            <w:pPr>
              <w:widowControl/>
              <w:jc w:val="left"/>
              <w:textAlignment w:val="center"/>
              <w:rPr>
                <w:rFonts w:ascii="仿宋_GB2312" w:hAnsi="仿宋_GB2312" w:eastAsia="仿宋_GB2312" w:cs="仿宋_GB2312"/>
                <w:color w:val="auto"/>
                <w:kern w:val="0"/>
                <w:sz w:val="24"/>
                <w:lang w:bidi="ar"/>
                <w:rPrChange w:id="37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69" w:author="amin" w:date="2024-07-26T20:19:48Z">
                  <w:rPr>
                    <w:rFonts w:hint="eastAsia" w:ascii="仿宋_GB2312" w:hAnsi="仿宋_GB2312" w:eastAsia="仿宋_GB2312" w:cs="仿宋_GB2312"/>
                    <w:kern w:val="0"/>
                    <w:sz w:val="24"/>
                    <w:lang w:bidi="ar"/>
                  </w:rPr>
                </w:rPrChange>
              </w:rPr>
              <w:t>2.支持对≥4个通道音量开关及音量大小的调整，支持一键启动、暂停、停止录制，支持智能导播拍摄方式切换，可一键设置为自动或手动导播，支持一键启动直播推流和一键停止直播推流功能。</w:t>
            </w:r>
          </w:p>
          <w:p>
            <w:pPr>
              <w:widowControl/>
              <w:jc w:val="left"/>
              <w:textAlignment w:val="center"/>
              <w:rPr>
                <w:rFonts w:ascii="仿宋_GB2312" w:hAnsi="仿宋_GB2312" w:eastAsia="仿宋_GB2312" w:cs="仿宋_GB2312"/>
                <w:dstrike/>
                <w:color w:val="auto"/>
                <w:kern w:val="0"/>
                <w:sz w:val="24"/>
                <w:lang w:bidi="ar"/>
                <w:rPrChange w:id="3770"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771" w:author="amin" w:date="2024-07-26T20:19:48Z">
                  <w:rPr>
                    <w:rFonts w:hint="eastAsia" w:ascii="仿宋_GB2312" w:hAnsi="仿宋_GB2312" w:eastAsia="仿宋_GB2312" w:cs="仿宋_GB2312"/>
                    <w:kern w:val="0"/>
                    <w:sz w:val="24"/>
                    <w:lang w:bidi="ar"/>
                  </w:rPr>
                </w:rPrChange>
              </w:rPr>
              <w:t>▲3.支持拍摄录制画面切换，支持通过≥6个快捷按键切换多种画面组合录制模式，包括有画中画、三画面、四画面及自定义画面等。</w:t>
            </w:r>
          </w:p>
          <w:p>
            <w:pPr>
              <w:widowControl/>
              <w:jc w:val="left"/>
              <w:textAlignment w:val="center"/>
              <w:rPr>
                <w:rFonts w:ascii="仿宋_GB2312" w:hAnsi="仿宋_GB2312" w:eastAsia="仿宋_GB2312" w:cs="仿宋_GB2312"/>
                <w:color w:val="auto"/>
                <w:kern w:val="0"/>
                <w:sz w:val="24"/>
                <w:lang w:bidi="ar"/>
                <w:rPrChange w:id="377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73" w:author="amin" w:date="2024-07-26T20:19:48Z">
                  <w:rPr>
                    <w:rFonts w:hint="eastAsia" w:ascii="仿宋_GB2312" w:hAnsi="仿宋_GB2312" w:eastAsia="仿宋_GB2312" w:cs="仿宋_GB2312"/>
                    <w:kern w:val="0"/>
                    <w:sz w:val="24"/>
                    <w:lang w:bidi="ar"/>
                  </w:rPr>
                </w:rPrChange>
              </w:rPr>
              <w:t>4.支持通过按键将≥8个通道画面切换至预览窗口，并且可通过T型视频推杆将预览PVW窗口画面切换至输出画面PGM，T型视频推杆具有LED进度指示功能。</w:t>
            </w:r>
          </w:p>
          <w:p>
            <w:pPr>
              <w:widowControl/>
              <w:jc w:val="left"/>
              <w:textAlignment w:val="center"/>
              <w:rPr>
                <w:rFonts w:ascii="仿宋_GB2312" w:hAnsi="仿宋_GB2312" w:eastAsia="仿宋_GB2312" w:cs="仿宋_GB2312"/>
                <w:color w:val="auto"/>
                <w:kern w:val="0"/>
                <w:sz w:val="24"/>
                <w:lang w:bidi="ar"/>
                <w:rPrChange w:id="377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75" w:author="amin" w:date="2024-07-26T20:19:48Z">
                  <w:rPr>
                    <w:rFonts w:hint="eastAsia" w:ascii="仿宋_GB2312" w:hAnsi="仿宋_GB2312" w:eastAsia="仿宋_GB2312" w:cs="仿宋_GB2312"/>
                    <w:kern w:val="0"/>
                    <w:sz w:val="24"/>
                    <w:lang w:bidi="ar"/>
                  </w:rPr>
                </w:rPrChange>
              </w:rPr>
              <w:t>5.支持通过按键选中对应通道的画面，并且通过三轴操纵杆进行快、慢速拍摄调节（上下左右、变倍等），通过搭配按键实现≥8各预置位的调用和存储。</w:t>
            </w:r>
          </w:p>
          <w:p>
            <w:pPr>
              <w:widowControl/>
              <w:jc w:val="left"/>
              <w:textAlignment w:val="center"/>
              <w:rPr>
                <w:rFonts w:ascii="仿宋_GB2312" w:hAnsi="仿宋_GB2312" w:eastAsia="仿宋_GB2312" w:cs="仿宋_GB2312"/>
                <w:color w:val="auto"/>
                <w:kern w:val="0"/>
                <w:sz w:val="24"/>
                <w:lang w:bidi="ar"/>
                <w:rPrChange w:id="37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77" w:author="amin" w:date="2024-07-26T20:19:48Z">
                  <w:rPr>
                    <w:rFonts w:hint="eastAsia" w:ascii="仿宋_GB2312" w:hAnsi="仿宋_GB2312" w:eastAsia="仿宋_GB2312" w:cs="仿宋_GB2312"/>
                    <w:kern w:val="0"/>
                    <w:sz w:val="24"/>
                    <w:lang w:bidi="ar"/>
                  </w:rPr>
                </w:rPrChange>
              </w:rPr>
              <w:t>6.支持按键调用字幕OSD预设1、OSD预设2功能，并且可一键清除字幕OSD预设功能。</w:t>
            </w:r>
          </w:p>
          <w:p>
            <w:pPr>
              <w:widowControl/>
              <w:jc w:val="left"/>
              <w:textAlignment w:val="center"/>
              <w:rPr>
                <w:rFonts w:ascii="仿宋_GB2312" w:hAnsi="仿宋_GB2312" w:eastAsia="仿宋_GB2312" w:cs="仿宋_GB2312"/>
                <w:color w:val="auto"/>
                <w:kern w:val="0"/>
                <w:sz w:val="24"/>
                <w:lang w:bidi="ar"/>
                <w:rPrChange w:id="37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79" w:author="amin" w:date="2024-07-26T20:19:48Z">
                  <w:rPr>
                    <w:rFonts w:hint="eastAsia" w:ascii="仿宋_GB2312" w:hAnsi="仿宋_GB2312" w:eastAsia="仿宋_GB2312" w:cs="仿宋_GB2312"/>
                    <w:kern w:val="0"/>
                    <w:sz w:val="24"/>
                    <w:lang w:bidi="ar"/>
                  </w:rPr>
                </w:rPrChange>
              </w:rPr>
              <w:t>7.支持听讲申请加入互动房间、听讲申请退出互动房间、听讲申请发言、主讲同意听讲1发言、主讲同意听讲2发言、主讲同意听讲3发言。</w:t>
            </w:r>
          </w:p>
          <w:p>
            <w:pPr>
              <w:widowControl/>
              <w:jc w:val="left"/>
              <w:textAlignment w:val="center"/>
              <w:rPr>
                <w:rFonts w:ascii="仿宋_GB2312" w:hAnsi="仿宋_GB2312" w:eastAsia="仿宋_GB2312" w:cs="仿宋_GB2312"/>
                <w:color w:val="auto"/>
                <w:kern w:val="0"/>
                <w:sz w:val="24"/>
                <w:lang w:bidi="ar"/>
                <w:rPrChange w:id="37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81" w:author="amin" w:date="2024-07-26T20:19:48Z">
                  <w:rPr>
                    <w:rFonts w:hint="eastAsia" w:ascii="仿宋_GB2312" w:hAnsi="仿宋_GB2312" w:eastAsia="仿宋_GB2312" w:cs="仿宋_GB2312"/>
                    <w:kern w:val="0"/>
                    <w:sz w:val="24"/>
                    <w:lang w:bidi="ar"/>
                  </w:rPr>
                </w:rPrChange>
              </w:rPr>
              <w:t>8.支持特效切换功能，画面切换特效一键式搞定，支持一键设置为渐变切换效果、一键设置为百叶窗切换效果、一键清除效果。</w:t>
            </w:r>
          </w:p>
          <w:p>
            <w:pPr>
              <w:widowControl/>
              <w:jc w:val="left"/>
              <w:textAlignment w:val="center"/>
              <w:rPr>
                <w:rFonts w:ascii="仿宋_GB2312" w:hAnsi="仿宋_GB2312" w:eastAsia="仿宋_GB2312" w:cs="仿宋_GB2312"/>
                <w:color w:val="auto"/>
                <w:kern w:val="0"/>
                <w:sz w:val="24"/>
                <w:lang w:bidi="ar"/>
                <w:rPrChange w:id="37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83" w:author="amin" w:date="2024-07-26T20:19:48Z">
                  <w:rPr>
                    <w:rFonts w:hint="eastAsia" w:ascii="仿宋_GB2312" w:hAnsi="仿宋_GB2312" w:eastAsia="仿宋_GB2312" w:cs="仿宋_GB2312"/>
                    <w:kern w:val="0"/>
                    <w:sz w:val="24"/>
                    <w:lang w:bidi="ar"/>
                  </w:rPr>
                </w:rPrChange>
              </w:rPr>
              <w:t>9.支持一键锁屏/取消锁屏。</w:t>
            </w:r>
          </w:p>
          <w:p>
            <w:pPr>
              <w:widowControl/>
              <w:jc w:val="left"/>
              <w:textAlignment w:val="center"/>
              <w:rPr>
                <w:rFonts w:ascii="仿宋_GB2312" w:hAnsi="仿宋_GB2312" w:eastAsia="仿宋_GB2312" w:cs="仿宋_GB2312"/>
                <w:dstrike/>
                <w:color w:val="auto"/>
                <w:kern w:val="0"/>
                <w:sz w:val="24"/>
                <w:lang w:bidi="ar"/>
                <w:rPrChange w:id="3784"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785" w:author="amin" w:date="2024-07-26T20:19:48Z">
                  <w:rPr>
                    <w:rFonts w:hint="eastAsia" w:ascii="仿宋_GB2312" w:hAnsi="仿宋_GB2312" w:eastAsia="仿宋_GB2312" w:cs="仿宋_GB2312"/>
                    <w:kern w:val="0"/>
                    <w:sz w:val="24"/>
                    <w:lang w:bidi="ar"/>
                  </w:rPr>
                </w:rPrChange>
              </w:rPr>
              <w:t>▲10.支持中控指令控制功能，通过连接录播主机完成中控指令的一键下发，具备有≥5个按键可自定义中控指令。</w:t>
            </w:r>
          </w:p>
          <w:p>
            <w:pPr>
              <w:widowControl/>
              <w:jc w:val="left"/>
              <w:textAlignment w:val="center"/>
              <w:rPr>
                <w:rFonts w:ascii="仿宋_GB2312" w:hAnsi="仿宋_GB2312" w:eastAsia="仿宋_GB2312" w:cs="仿宋_GB2312"/>
                <w:dstrike/>
                <w:color w:val="auto"/>
                <w:kern w:val="0"/>
                <w:sz w:val="24"/>
                <w:lang w:bidi="ar"/>
                <w:rPrChange w:id="3786"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3787" w:author="amin" w:date="2024-07-26T20:19:48Z">
                  <w:rPr>
                    <w:rFonts w:hint="eastAsia" w:ascii="仿宋_GB2312" w:hAnsi="仿宋_GB2312" w:eastAsia="仿宋_GB2312" w:cs="仿宋_GB2312"/>
                    <w:kern w:val="0"/>
                    <w:sz w:val="24"/>
                    <w:lang w:bidi="ar"/>
                  </w:rPr>
                </w:rPrChange>
              </w:rPr>
              <w:t>11、提供上述第3、10点参</w:t>
            </w:r>
            <w:r>
              <w:rPr>
                <w:rFonts w:hint="eastAsia" w:ascii="仿宋_GB2312" w:hAnsi="仿宋_GB2312" w:eastAsia="仿宋_GB2312" w:cs="仿宋_GB2312"/>
                <w:color w:val="auto"/>
                <w:sz w:val="24"/>
                <w:rPrChange w:id="3788"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9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9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9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501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7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94"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7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796" w:author="amin" w:date="2024-07-26T20:19:48Z">
                  <w:rPr>
                    <w:rFonts w:hint="eastAsia" w:ascii="仿宋_GB2312" w:hAnsi="仿宋_GB2312" w:eastAsia="仿宋_GB2312" w:cs="仿宋_GB2312"/>
                    <w:kern w:val="0"/>
                    <w:sz w:val="24"/>
                    <w:lang w:bidi="ar"/>
                  </w:rPr>
                </w:rPrChange>
              </w:rPr>
              <w:t>资源管理平台</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79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798" w:author="amin" w:date="2024-07-26T20:19:48Z">
                  <w:rPr>
                    <w:rFonts w:hint="eastAsia" w:ascii="仿宋_GB2312" w:hAnsi="仿宋_GB2312" w:eastAsia="仿宋_GB2312" w:cs="仿宋_GB2312"/>
                    <w:kern w:val="0"/>
                    <w:sz w:val="24"/>
                    <w:lang w:bidi="ar"/>
                  </w:rPr>
                </w:rPrChange>
              </w:rPr>
              <w:t>1.软件内嵌于录播云平台系统服务器，具有用户管理、图像处理、机位管理、录制设置、字幕、logo设置、系统设置等功能。</w:t>
            </w:r>
          </w:p>
          <w:p>
            <w:pPr>
              <w:widowControl/>
              <w:jc w:val="left"/>
              <w:textAlignment w:val="center"/>
              <w:rPr>
                <w:rFonts w:ascii="仿宋_GB2312" w:hAnsi="仿宋_GB2312" w:eastAsia="仿宋_GB2312" w:cs="仿宋_GB2312"/>
                <w:color w:val="auto"/>
                <w:kern w:val="0"/>
                <w:sz w:val="24"/>
                <w:lang w:bidi="ar"/>
                <w:rPrChange w:id="379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00" w:author="amin" w:date="2024-07-26T20:19:48Z">
                  <w:rPr>
                    <w:rFonts w:hint="eastAsia" w:ascii="仿宋_GB2312" w:hAnsi="仿宋_GB2312" w:eastAsia="仿宋_GB2312" w:cs="仿宋_GB2312"/>
                    <w:kern w:val="0"/>
                    <w:sz w:val="24"/>
                    <w:lang w:bidi="ar"/>
                  </w:rPr>
                </w:rPrChange>
              </w:rPr>
              <w:t>2.运行于嵌入式Linux操作系统环境，高效、稳定、可靠的系统架构。</w:t>
            </w:r>
          </w:p>
          <w:p>
            <w:pPr>
              <w:widowControl/>
              <w:jc w:val="left"/>
              <w:textAlignment w:val="center"/>
              <w:rPr>
                <w:rFonts w:ascii="仿宋_GB2312" w:hAnsi="仿宋_GB2312" w:eastAsia="仿宋_GB2312" w:cs="仿宋_GB2312"/>
                <w:color w:val="auto"/>
                <w:kern w:val="0"/>
                <w:sz w:val="24"/>
                <w:lang w:bidi="ar"/>
                <w:rPrChange w:id="380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02" w:author="amin" w:date="2024-07-26T20:19:48Z">
                  <w:rPr>
                    <w:rFonts w:hint="eastAsia" w:ascii="仿宋_GB2312" w:hAnsi="仿宋_GB2312" w:eastAsia="仿宋_GB2312" w:cs="仿宋_GB2312"/>
                    <w:kern w:val="0"/>
                    <w:sz w:val="24"/>
                    <w:lang w:bidi="ar"/>
                  </w:rPr>
                </w:rPrChange>
              </w:rPr>
              <w:t>3.支持无需插件点播、二维码分享、视频推荐、精品视频、视频分类、最新速递、视频搜索、视频播放、视频学习防挂机、边看边练、知识点索引、视频学分、上传视频、关联文档等功能。</w:t>
            </w:r>
          </w:p>
          <w:p>
            <w:pPr>
              <w:widowControl/>
              <w:jc w:val="left"/>
              <w:textAlignment w:val="center"/>
              <w:rPr>
                <w:rFonts w:ascii="仿宋_GB2312" w:hAnsi="仿宋_GB2312" w:eastAsia="仿宋_GB2312" w:cs="仿宋_GB2312"/>
                <w:color w:val="auto"/>
                <w:kern w:val="0"/>
                <w:sz w:val="24"/>
                <w:lang w:bidi="ar"/>
                <w:rPrChange w:id="38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04" w:author="amin" w:date="2024-07-26T20:19:48Z">
                  <w:rPr>
                    <w:rFonts w:hint="eastAsia" w:ascii="仿宋_GB2312" w:hAnsi="仿宋_GB2312" w:eastAsia="仿宋_GB2312" w:cs="仿宋_GB2312"/>
                    <w:kern w:val="0"/>
                    <w:sz w:val="24"/>
                    <w:lang w:bidi="ar"/>
                  </w:rPr>
                </w:rPrChange>
              </w:rPr>
              <w:t>4.支持视频编辑，可以对自己的视频进行标注、添加测试、设置片头片尾、视频切片、整合多个视频，进行视频附件管理。</w:t>
            </w:r>
          </w:p>
          <w:p>
            <w:pPr>
              <w:widowControl/>
              <w:jc w:val="left"/>
              <w:textAlignment w:val="center"/>
              <w:rPr>
                <w:rFonts w:ascii="仿宋_GB2312" w:hAnsi="仿宋_GB2312" w:eastAsia="仿宋_GB2312" w:cs="仿宋_GB2312"/>
                <w:color w:val="auto"/>
                <w:kern w:val="0"/>
                <w:sz w:val="24"/>
                <w:lang w:bidi="ar"/>
                <w:rPrChange w:id="38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06" w:author="amin" w:date="2024-07-26T20:19:48Z">
                  <w:rPr>
                    <w:rFonts w:hint="eastAsia" w:ascii="仿宋_GB2312" w:hAnsi="仿宋_GB2312" w:eastAsia="仿宋_GB2312" w:cs="仿宋_GB2312"/>
                    <w:kern w:val="0"/>
                    <w:sz w:val="24"/>
                    <w:lang w:bidi="ar"/>
                  </w:rPr>
                </w:rPrChange>
              </w:rPr>
              <w:t>5.支持实现无需插件直播观看、直播互动、直播禁言、直播评论等功能。</w:t>
            </w:r>
          </w:p>
          <w:p>
            <w:pPr>
              <w:widowControl/>
              <w:jc w:val="left"/>
              <w:textAlignment w:val="center"/>
              <w:rPr>
                <w:rFonts w:ascii="仿宋_GB2312" w:hAnsi="仿宋_GB2312" w:eastAsia="仿宋_GB2312" w:cs="仿宋_GB2312"/>
                <w:color w:val="auto"/>
                <w:kern w:val="0"/>
                <w:sz w:val="24"/>
                <w:lang w:bidi="ar"/>
                <w:rPrChange w:id="380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08" w:author="amin" w:date="2024-07-26T20:19:48Z">
                  <w:rPr>
                    <w:rFonts w:hint="eastAsia" w:ascii="仿宋_GB2312" w:hAnsi="仿宋_GB2312" w:eastAsia="仿宋_GB2312" w:cs="仿宋_GB2312"/>
                    <w:kern w:val="0"/>
                    <w:sz w:val="24"/>
                    <w:lang w:bidi="ar"/>
                  </w:rPr>
                </w:rPrChange>
              </w:rPr>
              <w:t>6.支持权限管理、用户管理功能。</w:t>
            </w:r>
          </w:p>
          <w:p>
            <w:pPr>
              <w:widowControl/>
              <w:jc w:val="left"/>
              <w:textAlignment w:val="center"/>
              <w:rPr>
                <w:rFonts w:ascii="仿宋_GB2312" w:hAnsi="仿宋_GB2312" w:eastAsia="仿宋_GB2312" w:cs="仿宋_GB2312"/>
                <w:color w:val="auto"/>
                <w:kern w:val="0"/>
                <w:sz w:val="24"/>
                <w:lang w:bidi="ar"/>
                <w:rPrChange w:id="380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10" w:author="amin" w:date="2024-07-26T20:19:48Z">
                  <w:rPr>
                    <w:rFonts w:hint="eastAsia" w:ascii="仿宋_GB2312" w:hAnsi="仿宋_GB2312" w:eastAsia="仿宋_GB2312" w:cs="仿宋_GB2312"/>
                    <w:kern w:val="0"/>
                    <w:sz w:val="24"/>
                    <w:lang w:bidi="ar"/>
                  </w:rPr>
                </w:rPrChange>
              </w:rPr>
              <w:t>7.支持云平台网站自定义界面设计，支持设置新闻、资讯、临时公告等。</w:t>
            </w:r>
          </w:p>
          <w:p>
            <w:pPr>
              <w:widowControl/>
              <w:jc w:val="left"/>
              <w:textAlignment w:val="center"/>
              <w:rPr>
                <w:rFonts w:ascii="仿宋_GB2312" w:hAnsi="仿宋_GB2312" w:eastAsia="仿宋_GB2312" w:cs="仿宋_GB2312"/>
                <w:color w:val="auto"/>
                <w:kern w:val="0"/>
                <w:sz w:val="24"/>
                <w:lang w:bidi="ar"/>
                <w:rPrChange w:id="381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12" w:author="amin" w:date="2024-07-26T20:19:48Z">
                  <w:rPr>
                    <w:rFonts w:hint="eastAsia" w:ascii="仿宋_GB2312" w:hAnsi="仿宋_GB2312" w:eastAsia="仿宋_GB2312" w:cs="仿宋_GB2312"/>
                    <w:kern w:val="0"/>
                    <w:sz w:val="24"/>
                    <w:lang w:bidi="ar"/>
                  </w:rPr>
                </w:rPrChange>
              </w:rPr>
              <w:t>8.支持后台对视频管理、分类。</w:t>
            </w:r>
          </w:p>
          <w:p>
            <w:pPr>
              <w:widowControl/>
              <w:jc w:val="left"/>
              <w:textAlignment w:val="center"/>
              <w:rPr>
                <w:rFonts w:ascii="仿宋_GB2312" w:hAnsi="仿宋_GB2312" w:eastAsia="仿宋_GB2312" w:cs="仿宋_GB2312"/>
                <w:color w:val="auto"/>
                <w:kern w:val="0"/>
                <w:sz w:val="24"/>
                <w:lang w:bidi="ar"/>
                <w:rPrChange w:id="381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14" w:author="amin" w:date="2024-07-26T20:19:48Z">
                  <w:rPr>
                    <w:rFonts w:hint="eastAsia" w:ascii="仿宋_GB2312" w:hAnsi="仿宋_GB2312" w:eastAsia="仿宋_GB2312" w:cs="仿宋_GB2312"/>
                    <w:kern w:val="0"/>
                    <w:sz w:val="24"/>
                    <w:lang w:bidi="ar"/>
                  </w:rPr>
                </w:rPrChange>
              </w:rPr>
              <w:t>9.支持直播、录播巡视、可以统一管理。</w:t>
            </w:r>
          </w:p>
          <w:p>
            <w:pPr>
              <w:widowControl/>
              <w:jc w:val="left"/>
              <w:textAlignment w:val="center"/>
              <w:rPr>
                <w:rFonts w:ascii="仿宋_GB2312" w:hAnsi="仿宋_GB2312" w:eastAsia="仿宋_GB2312" w:cs="仿宋_GB2312"/>
                <w:color w:val="auto"/>
                <w:sz w:val="24"/>
                <w:rPrChange w:id="38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16" w:author="amin" w:date="2024-07-26T20:19:48Z">
                  <w:rPr>
                    <w:rFonts w:hint="eastAsia" w:ascii="仿宋_GB2312" w:hAnsi="仿宋_GB2312" w:eastAsia="仿宋_GB2312" w:cs="仿宋_GB2312"/>
                    <w:kern w:val="0"/>
                    <w:sz w:val="24"/>
                    <w:lang w:bidi="ar"/>
                  </w:rPr>
                </w:rPrChange>
              </w:rPr>
              <w:t>10.直播时支持标清、高清、全高清三种清晰度设置，播放时可在播放器窗口进行切换。</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18" w:author="amin" w:date="2024-07-26T20:19:48Z">
                  <w:rPr>
                    <w:rFonts w:hint="eastAsia" w:ascii="仿宋_GB2312" w:hAnsi="仿宋_GB2312" w:eastAsia="仿宋_GB2312" w:cs="仿宋_GB2312"/>
                    <w:kern w:val="0"/>
                    <w:sz w:val="24"/>
                    <w:lang w:bidi="ar"/>
                  </w:rPr>
                </w:rPrChange>
              </w:rPr>
              <w:t>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2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83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22"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8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24" w:author="amin" w:date="2024-07-26T20:19:48Z">
                  <w:rPr>
                    <w:rFonts w:hint="eastAsia" w:ascii="仿宋_GB2312" w:hAnsi="仿宋_GB2312" w:eastAsia="仿宋_GB2312" w:cs="仿宋_GB2312"/>
                    <w:kern w:val="0"/>
                    <w:sz w:val="24"/>
                    <w:lang w:bidi="ar"/>
                  </w:rPr>
                </w:rPrChange>
              </w:rPr>
              <w:t>资源管理平台服务器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82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26" w:author="amin" w:date="2024-07-26T20:19:48Z">
                  <w:rPr>
                    <w:rFonts w:hint="eastAsia" w:ascii="仿宋_GB2312" w:hAnsi="仿宋_GB2312" w:eastAsia="仿宋_GB2312" w:cs="仿宋_GB2312"/>
                    <w:kern w:val="0"/>
                    <w:sz w:val="24"/>
                    <w:lang w:bidi="ar"/>
                  </w:rPr>
                </w:rPrChange>
              </w:rPr>
              <w:t>1.采用机架式设计，操作系统需为Linux操作系统。</w:t>
            </w:r>
          </w:p>
          <w:p>
            <w:pPr>
              <w:widowControl/>
              <w:jc w:val="left"/>
              <w:textAlignment w:val="center"/>
              <w:rPr>
                <w:rFonts w:ascii="仿宋_GB2312" w:hAnsi="仿宋_GB2312" w:eastAsia="仿宋_GB2312" w:cs="仿宋_GB2312"/>
                <w:color w:val="auto"/>
                <w:kern w:val="0"/>
                <w:sz w:val="24"/>
                <w:lang w:bidi="ar"/>
                <w:rPrChange w:id="382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28" w:author="amin" w:date="2024-07-26T20:19:48Z">
                  <w:rPr>
                    <w:rFonts w:hint="eastAsia" w:ascii="仿宋_GB2312" w:hAnsi="仿宋_GB2312" w:eastAsia="仿宋_GB2312" w:cs="仿宋_GB2312"/>
                    <w:kern w:val="0"/>
                    <w:sz w:val="24"/>
                    <w:lang w:bidi="ar"/>
                  </w:rPr>
                </w:rPrChange>
              </w:rPr>
              <w:t>2.支持统一管理，搜索、增删改、导入或添加行设置。管理员可以直接在网页观看，进行批量管理、在线巡查。</w:t>
            </w:r>
          </w:p>
          <w:p>
            <w:pPr>
              <w:widowControl/>
              <w:jc w:val="left"/>
              <w:textAlignment w:val="center"/>
              <w:rPr>
                <w:rFonts w:ascii="仿宋_GB2312" w:hAnsi="仿宋_GB2312" w:eastAsia="仿宋_GB2312" w:cs="仿宋_GB2312"/>
                <w:color w:val="auto"/>
                <w:kern w:val="0"/>
                <w:sz w:val="24"/>
                <w:lang w:bidi="ar"/>
                <w:rPrChange w:id="382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30" w:author="amin" w:date="2024-07-26T20:19:48Z">
                  <w:rPr>
                    <w:rFonts w:hint="eastAsia" w:ascii="仿宋_GB2312" w:hAnsi="仿宋_GB2312" w:eastAsia="仿宋_GB2312" w:cs="仿宋_GB2312"/>
                    <w:kern w:val="0"/>
                    <w:sz w:val="24"/>
                    <w:lang w:bidi="ar"/>
                  </w:rPr>
                </w:rPrChange>
              </w:rPr>
              <w:t>3.支持后台对视频管理、分类；对平台上的公开资源进行管理，查看和删除；对平台的资源进行审核管理，自定义题型；可对直播进行预约、审核、管理；可管理评课活动、修改评分标准。</w:t>
            </w:r>
          </w:p>
          <w:p>
            <w:pPr>
              <w:widowControl/>
              <w:jc w:val="left"/>
              <w:textAlignment w:val="center"/>
              <w:rPr>
                <w:rFonts w:ascii="仿宋_GB2312" w:hAnsi="仿宋_GB2312" w:eastAsia="仿宋_GB2312" w:cs="仿宋_GB2312"/>
                <w:color w:val="auto"/>
                <w:kern w:val="0"/>
                <w:sz w:val="24"/>
                <w:lang w:bidi="ar"/>
                <w:rPrChange w:id="383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32" w:author="amin" w:date="2024-07-26T20:19:48Z">
                  <w:rPr>
                    <w:rFonts w:hint="eastAsia" w:ascii="仿宋_GB2312" w:hAnsi="仿宋_GB2312" w:eastAsia="仿宋_GB2312" w:cs="仿宋_GB2312"/>
                    <w:kern w:val="0"/>
                    <w:sz w:val="24"/>
                    <w:lang w:bidi="ar"/>
                  </w:rPr>
                </w:rPrChange>
              </w:rPr>
              <w:t>4.支持在线直播、点播视频资源，无需安装专用播放插件；支持点播视频通过微博、微信二维码分享，可通过扫描二维码在手机端观看。支持视频边看边练，管理员可以在视频中增加题目，当观看者看到该时间点时，将弹出该题目，视频播放完成后即弹出结果。</w:t>
            </w:r>
          </w:p>
          <w:p>
            <w:pPr>
              <w:widowControl/>
              <w:jc w:val="left"/>
              <w:textAlignment w:val="center"/>
              <w:rPr>
                <w:rFonts w:ascii="仿宋_GB2312" w:hAnsi="仿宋_GB2312" w:eastAsia="仿宋_GB2312" w:cs="仿宋_GB2312"/>
                <w:color w:val="auto"/>
                <w:kern w:val="0"/>
                <w:sz w:val="24"/>
                <w:lang w:bidi="ar"/>
                <w:rPrChange w:id="383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34" w:author="amin" w:date="2024-07-26T20:19:48Z">
                  <w:rPr>
                    <w:rFonts w:hint="eastAsia" w:ascii="仿宋_GB2312" w:hAnsi="仿宋_GB2312" w:eastAsia="仿宋_GB2312" w:cs="仿宋_GB2312"/>
                    <w:kern w:val="0"/>
                    <w:sz w:val="24"/>
                    <w:lang w:bidi="ar"/>
                  </w:rPr>
                </w:rPrChange>
              </w:rPr>
              <w:t>5.对于系统中所有的视频均可进行标题、关键字搜索，搜索出来的视频可以按照最新发布、最高人气、最多播放进行排序，便于用户查找所需的视频。根据点播次数、点赞的视频、管理员设置，在首页为用户提供推荐视频；可以在后台设置是否显示在首页，便于用户查看最新的视频资源。</w:t>
            </w:r>
          </w:p>
          <w:p>
            <w:pPr>
              <w:widowControl/>
              <w:jc w:val="left"/>
              <w:textAlignment w:val="center"/>
              <w:rPr>
                <w:rFonts w:ascii="仿宋_GB2312" w:hAnsi="仿宋_GB2312" w:eastAsia="仿宋_GB2312" w:cs="仿宋_GB2312"/>
                <w:color w:val="auto"/>
                <w:kern w:val="0"/>
                <w:sz w:val="24"/>
                <w:lang w:bidi="ar"/>
                <w:rPrChange w:id="38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36" w:author="amin" w:date="2024-07-26T20:19:48Z">
                  <w:rPr>
                    <w:rFonts w:hint="eastAsia" w:ascii="仿宋_GB2312" w:hAnsi="仿宋_GB2312" w:eastAsia="仿宋_GB2312" w:cs="仿宋_GB2312"/>
                    <w:kern w:val="0"/>
                    <w:sz w:val="24"/>
                    <w:lang w:bidi="ar"/>
                  </w:rPr>
                </w:rPrChange>
              </w:rPr>
              <w:t>6.支持视频资源的扩展，可以对视频关联文档附件（例如相关word、PDF、Excel、PPT等格式资料）；可以边看视频边做笔记，学习笔记可在个人中心进行管理；管理员可以对自己的视频进行标注、添加测试、设置片头片尾、视频切片、整合多个视频，进行视频附件管理</w:t>
            </w:r>
          </w:p>
          <w:p>
            <w:pPr>
              <w:widowControl/>
              <w:jc w:val="left"/>
              <w:textAlignment w:val="center"/>
              <w:rPr>
                <w:rFonts w:ascii="仿宋_GB2312" w:hAnsi="仿宋_GB2312" w:eastAsia="仿宋_GB2312" w:cs="仿宋_GB2312"/>
                <w:color w:val="auto"/>
                <w:kern w:val="0"/>
                <w:sz w:val="24"/>
                <w:lang w:bidi="ar"/>
                <w:rPrChange w:id="38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38" w:author="amin" w:date="2024-07-26T20:19:48Z">
                  <w:rPr>
                    <w:rFonts w:hint="eastAsia" w:ascii="仿宋_GB2312" w:hAnsi="仿宋_GB2312" w:eastAsia="仿宋_GB2312" w:cs="仿宋_GB2312"/>
                    <w:kern w:val="0"/>
                    <w:sz w:val="24"/>
                    <w:lang w:bidi="ar"/>
                  </w:rPr>
                </w:rPrChange>
              </w:rPr>
              <w:t>7.支持视频互动功能，可以对视频点赞、进行评价、收藏；参与者可以针对视频内容进行提问，管理员在个人中心收到问题进行回复。</w:t>
            </w:r>
          </w:p>
          <w:p>
            <w:pPr>
              <w:widowControl/>
              <w:jc w:val="left"/>
              <w:textAlignment w:val="center"/>
              <w:rPr>
                <w:rFonts w:ascii="仿宋_GB2312" w:hAnsi="仿宋_GB2312" w:eastAsia="仿宋_GB2312" w:cs="仿宋_GB2312"/>
                <w:color w:val="auto"/>
                <w:kern w:val="0"/>
                <w:sz w:val="24"/>
                <w:lang w:bidi="ar"/>
                <w:rPrChange w:id="383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40" w:author="amin" w:date="2024-07-26T20:19:48Z">
                  <w:rPr>
                    <w:rFonts w:hint="eastAsia" w:ascii="仿宋_GB2312" w:hAnsi="仿宋_GB2312" w:eastAsia="仿宋_GB2312" w:cs="仿宋_GB2312"/>
                    <w:kern w:val="0"/>
                    <w:sz w:val="24"/>
                    <w:lang w:bidi="ar"/>
                  </w:rPr>
                </w:rPrChange>
              </w:rPr>
              <w:t>▲8.支持S-T分析功能，平台根据直播实况，自动分析，根据数据自动分析本次直播类型，给管理员提供参考。</w:t>
            </w:r>
          </w:p>
          <w:p>
            <w:pPr>
              <w:widowControl/>
              <w:jc w:val="left"/>
              <w:textAlignment w:val="center"/>
              <w:rPr>
                <w:rFonts w:ascii="仿宋_GB2312" w:hAnsi="仿宋_GB2312" w:eastAsia="仿宋_GB2312" w:cs="仿宋_GB2312"/>
                <w:color w:val="auto"/>
                <w:kern w:val="0"/>
                <w:sz w:val="24"/>
                <w:lang w:bidi="ar"/>
                <w:rPrChange w:id="384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42" w:author="amin" w:date="2024-07-26T20:19:48Z">
                  <w:rPr>
                    <w:rFonts w:hint="eastAsia" w:ascii="仿宋_GB2312" w:hAnsi="仿宋_GB2312" w:eastAsia="仿宋_GB2312" w:cs="仿宋_GB2312"/>
                    <w:kern w:val="0"/>
                    <w:sz w:val="24"/>
                    <w:lang w:bidi="ar"/>
                  </w:rPr>
                </w:rPrChange>
              </w:rPr>
              <w:t>▲9.点播时支持标清、高清、全高清三种清晰度设置，播放时可在播放器窗口进行切换。</w:t>
            </w:r>
          </w:p>
          <w:p>
            <w:pPr>
              <w:widowControl/>
              <w:jc w:val="left"/>
              <w:textAlignment w:val="center"/>
              <w:rPr>
                <w:rFonts w:ascii="仿宋_GB2312" w:hAnsi="仿宋_GB2312" w:eastAsia="仿宋_GB2312" w:cs="仿宋_GB2312"/>
                <w:color w:val="auto"/>
                <w:kern w:val="0"/>
                <w:sz w:val="24"/>
                <w:lang w:bidi="ar"/>
                <w:rPrChange w:id="384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44" w:author="amin" w:date="2024-07-26T20:19:48Z">
                  <w:rPr>
                    <w:rFonts w:hint="eastAsia" w:ascii="仿宋_GB2312" w:hAnsi="仿宋_GB2312" w:eastAsia="仿宋_GB2312" w:cs="仿宋_GB2312"/>
                    <w:kern w:val="0"/>
                    <w:sz w:val="24"/>
                    <w:lang w:bidi="ar"/>
                  </w:rPr>
                </w:rPrChange>
              </w:rPr>
              <w:t>10.支持对视频在线切片，采用虚拟切割技术，不损害视频源文件，不单独保存，可以缓解服务器压力。支持网络教研功能，管理员可自主发起优秀评选、定义评估标准。</w:t>
            </w:r>
          </w:p>
          <w:p>
            <w:pPr>
              <w:widowControl/>
              <w:jc w:val="left"/>
              <w:textAlignment w:val="center"/>
              <w:rPr>
                <w:rFonts w:ascii="仿宋_GB2312" w:hAnsi="仿宋_GB2312" w:eastAsia="仿宋_GB2312" w:cs="仿宋_GB2312"/>
                <w:color w:val="auto"/>
                <w:kern w:val="0"/>
                <w:sz w:val="24"/>
                <w:lang w:bidi="ar"/>
                <w:rPrChange w:id="384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46" w:author="amin" w:date="2024-07-26T20:19:48Z">
                  <w:rPr>
                    <w:rFonts w:hint="eastAsia" w:ascii="仿宋_GB2312" w:hAnsi="仿宋_GB2312" w:eastAsia="仿宋_GB2312" w:cs="仿宋_GB2312"/>
                    <w:kern w:val="0"/>
                    <w:sz w:val="24"/>
                    <w:lang w:bidi="ar"/>
                  </w:rPr>
                </w:rPrChange>
              </w:rPr>
              <w:t>11.支持云平台网站自定义界面设计，支持设置平台新闻、平台资讯、临时公告等。</w:t>
            </w:r>
          </w:p>
          <w:p>
            <w:pPr>
              <w:widowControl/>
              <w:jc w:val="left"/>
              <w:textAlignment w:val="center"/>
              <w:rPr>
                <w:rFonts w:ascii="仿宋_GB2312" w:hAnsi="仿宋_GB2312" w:eastAsia="仿宋_GB2312" w:cs="仿宋_GB2312"/>
                <w:color w:val="auto"/>
                <w:sz w:val="24"/>
                <w:rPrChange w:id="38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48" w:author="amin" w:date="2024-07-26T20:19:48Z">
                  <w:rPr>
                    <w:rFonts w:hint="eastAsia" w:ascii="仿宋_GB2312" w:hAnsi="仿宋_GB2312" w:eastAsia="仿宋_GB2312" w:cs="仿宋_GB2312"/>
                    <w:kern w:val="0"/>
                    <w:sz w:val="24"/>
                    <w:lang w:bidi="ar"/>
                  </w:rPr>
                </w:rPrChange>
              </w:rPr>
              <w:t>▲12.服务器性能配置要求CPU处理器不低于四核，内存不低于8G，具有至少4个内存插槽，SSD硬盘容量≥128G， 企业级硬盘HDD容量≥4TB，具有至少4个硬盘位，≥2个网口。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5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5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225"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8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54"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8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56" w:author="amin" w:date="2024-07-26T20:19:48Z">
                  <w:rPr>
                    <w:rFonts w:hint="eastAsia" w:ascii="仿宋_GB2312" w:hAnsi="仿宋_GB2312" w:eastAsia="仿宋_GB2312" w:cs="仿宋_GB2312"/>
                    <w:kern w:val="0"/>
                    <w:sz w:val="24"/>
                    <w:lang w:bidi="ar"/>
                  </w:rPr>
                </w:rPrChange>
              </w:rPr>
              <w:t>开标室专用终端</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8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58" w:author="amin" w:date="2024-07-26T20:19:48Z">
                  <w:rPr>
                    <w:rFonts w:hint="eastAsia" w:ascii="仿宋_GB2312" w:hAnsi="仿宋_GB2312" w:eastAsia="仿宋_GB2312" w:cs="仿宋_GB2312"/>
                    <w:kern w:val="0"/>
                    <w:sz w:val="24"/>
                    <w:lang w:bidi="ar"/>
                  </w:rPr>
                </w:rPrChange>
              </w:rPr>
              <w:t>显示尺寸≥24寸，处理器核心数量不少于</w:t>
            </w:r>
            <w:r>
              <w:rPr>
                <w:rFonts w:hint="default" w:ascii="仿宋_GB2312" w:hAnsi="仿宋_GB2312" w:eastAsia="仿宋_GB2312" w:cs="仿宋_GB2312"/>
                <w:color w:val="auto"/>
                <w:kern w:val="0"/>
                <w:sz w:val="24"/>
                <w:lang w:bidi="ar"/>
                <w:rPrChange w:id="3859" w:author="amin" w:date="2024-07-26T20:19:48Z">
                  <w:rPr>
                    <w:rFonts w:hint="default" w:ascii="仿宋_GB2312" w:hAnsi="仿宋_GB2312" w:eastAsia="仿宋_GB2312" w:cs="仿宋_GB2312"/>
                    <w:kern w:val="0"/>
                    <w:sz w:val="24"/>
                    <w:lang w:bidi="ar"/>
                  </w:rPr>
                </w:rPrChange>
              </w:rPr>
              <w:t>14</w:t>
            </w:r>
            <w:r>
              <w:rPr>
                <w:rFonts w:hint="eastAsia" w:ascii="仿宋_GB2312" w:hAnsi="仿宋_GB2312" w:eastAsia="仿宋_GB2312" w:cs="仿宋_GB2312"/>
                <w:color w:val="auto"/>
                <w:kern w:val="0"/>
                <w:sz w:val="24"/>
                <w:lang w:bidi="ar"/>
                <w:rPrChange w:id="3860" w:author="amin" w:date="2024-07-26T20:19:48Z">
                  <w:rPr>
                    <w:rFonts w:hint="eastAsia" w:ascii="仿宋_GB2312" w:hAnsi="仿宋_GB2312" w:eastAsia="仿宋_GB2312" w:cs="仿宋_GB2312"/>
                    <w:kern w:val="0"/>
                    <w:sz w:val="24"/>
                    <w:lang w:bidi="ar"/>
                  </w:rPr>
                </w:rPrChange>
              </w:rPr>
              <w:t>核，线程数量不少与</w:t>
            </w:r>
            <w:r>
              <w:rPr>
                <w:rFonts w:hint="default" w:ascii="仿宋_GB2312" w:hAnsi="仿宋_GB2312" w:eastAsia="仿宋_GB2312" w:cs="仿宋_GB2312"/>
                <w:color w:val="auto"/>
                <w:kern w:val="0"/>
                <w:sz w:val="24"/>
                <w:lang w:bidi="ar"/>
                <w:rPrChange w:id="3861" w:author="amin" w:date="2024-07-26T20:19:48Z">
                  <w:rPr>
                    <w:rFonts w:hint="default" w:ascii="仿宋_GB2312" w:hAnsi="仿宋_GB2312" w:eastAsia="仿宋_GB2312" w:cs="仿宋_GB2312"/>
                    <w:kern w:val="0"/>
                    <w:sz w:val="24"/>
                    <w:lang w:bidi="ar"/>
                  </w:rPr>
                </w:rPrChange>
              </w:rPr>
              <w:t>20</w:t>
            </w:r>
            <w:r>
              <w:rPr>
                <w:rFonts w:hint="eastAsia" w:ascii="仿宋_GB2312" w:hAnsi="仿宋_GB2312" w:eastAsia="仿宋_GB2312" w:cs="仿宋_GB2312"/>
                <w:color w:val="auto"/>
                <w:kern w:val="0"/>
                <w:sz w:val="24"/>
                <w:lang w:bidi="ar"/>
                <w:rPrChange w:id="3862" w:author="amin" w:date="2024-07-26T20:19:48Z">
                  <w:rPr>
                    <w:rFonts w:hint="eastAsia" w:ascii="仿宋_GB2312" w:hAnsi="仿宋_GB2312" w:eastAsia="仿宋_GB2312" w:cs="仿宋_GB2312"/>
                    <w:kern w:val="0"/>
                    <w:sz w:val="24"/>
                    <w:lang w:bidi="ar"/>
                  </w:rPr>
                </w:rPrChange>
              </w:rPr>
              <w:t>线程，RAM≥16G，固态存储容量≥1TB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86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6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86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66"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3867"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3868" w:author="amin" w:date="2024-07-26T20:19:48Z">
                  <w:rPr>
                    <w:rFonts w:hint="eastAsia" w:ascii="仿宋_GB2312" w:hAnsi="仿宋_GB2312" w:eastAsia="仿宋_GB2312" w:cs="仿宋_GB2312"/>
                    <w:b/>
                    <w:bCs/>
                    <w:kern w:val="0"/>
                    <w:sz w:val="24"/>
                    <w:lang w:bidi="ar"/>
                  </w:rPr>
                </w:rPrChange>
              </w:rPr>
              <w:t>辅材</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3869"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870"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387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985"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73"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8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75" w:author="amin" w:date="2024-07-26T20:19:48Z">
                  <w:rPr>
                    <w:rFonts w:hint="eastAsia" w:ascii="仿宋_GB2312" w:hAnsi="仿宋_GB2312" w:eastAsia="仿宋_GB2312" w:cs="仿宋_GB2312"/>
                    <w:kern w:val="0"/>
                    <w:sz w:val="24"/>
                    <w:lang w:bidi="ar"/>
                  </w:rPr>
                </w:rPrChange>
              </w:rPr>
              <w:t>8路电源时序器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8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77" w:author="amin" w:date="2024-07-26T20:19:48Z">
                  <w:rPr>
                    <w:rFonts w:hint="eastAsia" w:ascii="仿宋_GB2312" w:hAnsi="仿宋_GB2312" w:eastAsia="仿宋_GB2312" w:cs="仿宋_GB2312"/>
                    <w:kern w:val="0"/>
                    <w:sz w:val="24"/>
                    <w:lang w:bidi="ar"/>
                  </w:rPr>
                </w:rPrChange>
              </w:rPr>
              <w:t>1.支持≥8通道电源时序打开/关闭，支持远程控制（上电+24V直流信号）8通道电源时序打开/关闭—当电源开关处于off位置时有效。支持配置CH1和CH2通道为受控或不受控状态。</w:t>
            </w:r>
          </w:p>
          <w:p>
            <w:pPr>
              <w:widowControl/>
              <w:jc w:val="left"/>
              <w:textAlignment w:val="center"/>
              <w:rPr>
                <w:rFonts w:ascii="仿宋_GB2312" w:hAnsi="仿宋_GB2312" w:eastAsia="仿宋_GB2312" w:cs="仿宋_GB2312"/>
                <w:color w:val="auto"/>
                <w:kern w:val="0"/>
                <w:sz w:val="24"/>
                <w:lang w:bidi="ar"/>
                <w:rPrChange w:id="38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79" w:author="amin" w:date="2024-07-26T20:19:48Z">
                  <w:rPr>
                    <w:rFonts w:hint="eastAsia" w:ascii="仿宋_GB2312" w:hAnsi="仿宋_GB2312" w:eastAsia="仿宋_GB2312" w:cs="仿宋_GB2312"/>
                    <w:kern w:val="0"/>
                    <w:sz w:val="24"/>
                    <w:lang w:bidi="ar"/>
                  </w:rPr>
                </w:rPrChange>
              </w:rPr>
              <w:t>2.当远程控制有效时同时控制后板ALARM（报警）端口导通以起到级联控制ALARM（报警）功能。</w:t>
            </w:r>
          </w:p>
          <w:p>
            <w:pPr>
              <w:widowControl/>
              <w:jc w:val="left"/>
              <w:textAlignment w:val="center"/>
              <w:rPr>
                <w:rFonts w:ascii="仿宋_GB2312" w:hAnsi="仿宋_GB2312" w:eastAsia="仿宋_GB2312" w:cs="仿宋_GB2312"/>
                <w:color w:val="auto"/>
                <w:kern w:val="0"/>
                <w:sz w:val="24"/>
                <w:lang w:bidi="ar"/>
                <w:rPrChange w:id="38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81" w:author="amin" w:date="2024-07-26T20:19:48Z">
                  <w:rPr>
                    <w:rFonts w:hint="eastAsia" w:ascii="仿宋_GB2312" w:hAnsi="仿宋_GB2312" w:eastAsia="仿宋_GB2312" w:cs="仿宋_GB2312"/>
                    <w:kern w:val="0"/>
                    <w:sz w:val="24"/>
                    <w:lang w:bidi="ar"/>
                  </w:rPr>
                </w:rPrChange>
              </w:rPr>
              <w:t xml:space="preserve">3.单个通道最大负载功率3500W，所有通道负载总功率达6000W，输入连接器：大功率线码式电源连接器。 </w:t>
            </w:r>
          </w:p>
          <w:p>
            <w:pPr>
              <w:widowControl/>
              <w:jc w:val="left"/>
              <w:textAlignment w:val="center"/>
              <w:rPr>
                <w:rFonts w:ascii="仿宋_GB2312" w:hAnsi="仿宋_GB2312" w:eastAsia="仿宋_GB2312" w:cs="仿宋_GB2312"/>
                <w:color w:val="auto"/>
                <w:kern w:val="0"/>
                <w:sz w:val="24"/>
                <w:lang w:bidi="ar"/>
                <w:rPrChange w:id="38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883" w:author="amin" w:date="2024-07-26T20:19:48Z">
                  <w:rPr>
                    <w:rFonts w:hint="eastAsia" w:ascii="仿宋_GB2312" w:hAnsi="仿宋_GB2312" w:eastAsia="仿宋_GB2312" w:cs="仿宋_GB2312"/>
                    <w:kern w:val="0"/>
                    <w:sz w:val="24"/>
                    <w:lang w:bidi="ar"/>
                  </w:rPr>
                </w:rPrChange>
              </w:rPr>
              <w:t>4.输出连接器：≥2个16A，≥2个16A接线端子和≥4个10A电源插座。</w:t>
            </w:r>
          </w:p>
          <w:p>
            <w:pPr>
              <w:widowControl/>
              <w:jc w:val="left"/>
              <w:textAlignment w:val="center"/>
              <w:rPr>
                <w:rFonts w:ascii="仿宋_GB2312" w:hAnsi="仿宋_GB2312" w:eastAsia="仿宋_GB2312" w:cs="仿宋_GB2312"/>
                <w:color w:val="auto"/>
                <w:sz w:val="24"/>
                <w:rPrChange w:id="38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85" w:author="amin" w:date="2024-07-26T20:19:48Z">
                  <w:rPr>
                    <w:rFonts w:hint="eastAsia" w:ascii="仿宋_GB2312" w:hAnsi="仿宋_GB2312" w:eastAsia="仿宋_GB2312" w:cs="仿宋_GB2312"/>
                    <w:kern w:val="0"/>
                    <w:sz w:val="24"/>
                    <w:lang w:bidi="ar"/>
                  </w:rPr>
                </w:rPrChange>
              </w:rPr>
              <w:t>5.具有不小于1路USB接口。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87"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89"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91"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8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93" w:author="amin" w:date="2024-07-26T20:19:48Z">
                  <w:rPr>
                    <w:rFonts w:hint="eastAsia" w:ascii="仿宋_GB2312" w:hAnsi="仿宋_GB2312" w:eastAsia="仿宋_GB2312" w:cs="仿宋_GB2312"/>
                    <w:kern w:val="0"/>
                    <w:sz w:val="24"/>
                    <w:lang w:bidi="ar"/>
                  </w:rPr>
                </w:rPrChange>
              </w:rPr>
              <w:t>机柜</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38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95" w:author="amin" w:date="2024-07-26T20:19:48Z">
                  <w:rPr>
                    <w:rFonts w:hint="eastAsia" w:ascii="仿宋_GB2312" w:hAnsi="仿宋_GB2312" w:eastAsia="仿宋_GB2312" w:cs="仿宋_GB2312"/>
                    <w:kern w:val="0"/>
                    <w:sz w:val="24"/>
                    <w:lang w:bidi="ar"/>
                  </w:rPr>
                </w:rPrChange>
              </w:rPr>
              <w:t>600*800*2000机柜，主体颜色采用黑色；机柜主要承重部件包括立柱、横梁、框架等的板材厚度不小于1.5mm，顶板、侧板、底板等非承重部件的板材厚度1.0mm；要求静态承载能力不小于2200kg；机柜前后均为通风网孔门，通风率≥70%；每个机柜附件不少于1个封底板、6个束线圈、20个1U假面板、1个固定托盘、2块侧板。</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97"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8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899"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9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01"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9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03" w:author="amin" w:date="2024-07-26T20:19:48Z">
                  <w:rPr>
                    <w:rFonts w:hint="eastAsia" w:ascii="仿宋_GB2312" w:hAnsi="仿宋_GB2312" w:eastAsia="仿宋_GB2312" w:cs="仿宋_GB2312"/>
                    <w:kern w:val="0"/>
                    <w:sz w:val="24"/>
                    <w:lang w:bidi="ar"/>
                  </w:rPr>
                </w:rPrChange>
              </w:rPr>
              <w:t>配电箱</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kern w:val="0"/>
                <w:sz w:val="24"/>
                <w:lang w:bidi="ar"/>
                <w:rPrChange w:id="39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05" w:author="amin" w:date="2024-07-26T20:19:48Z">
                  <w:rPr>
                    <w:rFonts w:hint="eastAsia" w:ascii="仿宋_GB2312" w:hAnsi="仿宋_GB2312" w:eastAsia="仿宋_GB2312" w:cs="仿宋_GB2312"/>
                    <w:kern w:val="0"/>
                    <w:sz w:val="24"/>
                    <w:lang w:bidi="ar"/>
                  </w:rPr>
                </w:rPrChange>
              </w:rPr>
              <w:t>满足系统设备使用要求，定制</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906" w:author="amin" w:date="2024-07-26T20:19:48Z">
                  <w:rPr>
                    <w:rFonts w:ascii="仿宋_GB2312" w:hAnsi="仿宋_GB2312" w:eastAsia="仿宋_GB2312" w:cs="仿宋_GB2312"/>
                    <w:kern w:val="0"/>
                    <w:sz w:val="24"/>
                    <w:lang w:bidi="ar"/>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907" w:author="amin" w:date="2024-07-26T20:19:48Z">
                  <w:rPr>
                    <w:rFonts w:ascii="仿宋_GB2312" w:hAnsi="仿宋_GB2312" w:eastAsia="仿宋_GB2312" w:cs="仿宋_GB2312"/>
                    <w:kern w:val="0"/>
                    <w:sz w:val="24"/>
                    <w:lang w:bidi="ar"/>
                  </w:rPr>
                </w:rPrChange>
              </w:rPr>
            </w:pPr>
          </w:p>
        </w:tc>
      </w:tr>
      <w:tr>
        <w:tblPrEx>
          <w:tblCellMar>
            <w:top w:w="0" w:type="dxa"/>
            <w:left w:w="108" w:type="dxa"/>
            <w:bottom w:w="0" w:type="dxa"/>
            <w:right w:w="108" w:type="dxa"/>
          </w:tblCellMar>
        </w:tblPrEx>
        <w:trPr>
          <w:trHeight w:val="260" w:hRule="atLeast"/>
        </w:trPr>
        <w:tc>
          <w:tcPr>
            <w:tcW w:w="714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3908"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3909" w:author="amin" w:date="2024-07-26T20:19:48Z">
                  <w:rPr>
                    <w:rFonts w:hint="eastAsia" w:ascii="仿宋_GB2312" w:hAnsi="仿宋_GB2312" w:eastAsia="仿宋_GB2312" w:cs="仿宋_GB2312"/>
                    <w:b/>
                    <w:bCs/>
                    <w:kern w:val="0"/>
                    <w:sz w:val="24"/>
                    <w:lang w:bidi="ar"/>
                  </w:rPr>
                </w:rPrChange>
              </w:rPr>
              <w:t>多媒体会议系统图（一）</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3910"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391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9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13"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9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15" w:author="amin" w:date="2024-07-26T20:19:48Z">
                  <w:rPr>
                    <w:rFonts w:hint="eastAsia" w:ascii="仿宋_GB2312" w:hAnsi="仿宋_GB2312" w:eastAsia="仿宋_GB2312" w:cs="仿宋_GB2312"/>
                    <w:kern w:val="0"/>
                    <w:sz w:val="24"/>
                    <w:lang w:bidi="ar"/>
                  </w:rPr>
                </w:rPrChange>
              </w:rPr>
              <w:t>75寸液晶一体机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9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17" w:author="amin" w:date="2024-07-26T20:19:48Z">
                  <w:rPr>
                    <w:rFonts w:hint="eastAsia" w:ascii="仿宋_GB2312" w:hAnsi="仿宋_GB2312" w:eastAsia="仿宋_GB2312" w:cs="仿宋_GB2312"/>
                    <w:kern w:val="0"/>
                    <w:sz w:val="24"/>
                    <w:lang w:bidi="ar"/>
                  </w:rPr>
                </w:rPrChange>
              </w:rPr>
              <w:t>利旧 ，原型号75PUF7565/T3，含拆除及安装</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9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1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9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21" w:author="amin" w:date="2024-07-26T20:19:48Z">
                  <w:rPr>
                    <w:rFonts w:hint="eastAsia" w:ascii="仿宋_GB2312" w:hAnsi="仿宋_GB2312" w:eastAsia="仿宋_GB2312" w:cs="仿宋_GB2312"/>
                    <w:kern w:val="0"/>
                    <w:sz w:val="24"/>
                    <w:lang w:bidi="ar"/>
                  </w:rPr>
                </w:rPrChange>
              </w:rPr>
              <w:t>5</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9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23"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9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25" w:author="amin" w:date="2024-07-26T20:19:48Z">
                  <w:rPr>
                    <w:rFonts w:hint="eastAsia" w:ascii="仿宋_GB2312" w:hAnsi="仿宋_GB2312" w:eastAsia="仿宋_GB2312" w:cs="仿宋_GB2312"/>
                    <w:kern w:val="0"/>
                    <w:sz w:val="24"/>
                    <w:lang w:bidi="ar"/>
                  </w:rPr>
                </w:rPrChange>
              </w:rPr>
              <w:t>投影机及支架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92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27" w:author="amin" w:date="2024-07-26T20:19:48Z">
                  <w:rPr>
                    <w:rFonts w:hint="eastAsia" w:ascii="仿宋_GB2312" w:hAnsi="仿宋_GB2312" w:eastAsia="仿宋_GB2312" w:cs="仿宋_GB2312"/>
                    <w:kern w:val="0"/>
                    <w:sz w:val="24"/>
                    <w:lang w:bidi="ar"/>
                  </w:rPr>
                </w:rPrChange>
              </w:rPr>
              <w:t>利旧 ，原型号MJJGTYDS03FM，含拆除及安装</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9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2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color w:val="auto"/>
                <w:sz w:val="24"/>
                <w:rPrChange w:id="39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31"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3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9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33"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9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35" w:author="amin" w:date="2024-07-26T20:19:48Z">
                  <w:rPr>
                    <w:rFonts w:hint="eastAsia" w:ascii="仿宋_GB2312" w:hAnsi="仿宋_GB2312" w:eastAsia="仿宋_GB2312" w:cs="仿宋_GB2312"/>
                    <w:kern w:val="0"/>
                    <w:sz w:val="24"/>
                    <w:lang w:bidi="ar"/>
                  </w:rPr>
                </w:rPrChange>
              </w:rPr>
              <w:t>无线传屏装置</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9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37" w:author="amin" w:date="2024-07-26T20:19:48Z">
                  <w:rPr>
                    <w:rFonts w:hint="eastAsia" w:ascii="仿宋_GB2312" w:hAnsi="仿宋_GB2312" w:eastAsia="仿宋_GB2312" w:cs="仿宋_GB2312"/>
                    <w:kern w:val="0"/>
                    <w:sz w:val="24"/>
                    <w:lang w:bidi="ar"/>
                  </w:rPr>
                </w:rPrChange>
              </w:rPr>
              <w:t>1.支持操作系统：Windows7/8/10 Mac OS</w:t>
            </w:r>
          </w:p>
          <w:p>
            <w:pPr>
              <w:widowControl/>
              <w:jc w:val="left"/>
              <w:textAlignment w:val="center"/>
              <w:rPr>
                <w:rFonts w:ascii="仿宋_GB2312" w:hAnsi="仿宋_GB2312" w:eastAsia="仿宋_GB2312" w:cs="仿宋_GB2312"/>
                <w:color w:val="auto"/>
                <w:kern w:val="0"/>
                <w:sz w:val="24"/>
                <w:lang w:bidi="ar"/>
                <w:rPrChange w:id="39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39" w:author="amin" w:date="2024-07-26T20:19:48Z">
                  <w:rPr>
                    <w:rFonts w:hint="eastAsia" w:ascii="仿宋_GB2312" w:hAnsi="仿宋_GB2312" w:eastAsia="仿宋_GB2312" w:cs="仿宋_GB2312"/>
                    <w:kern w:val="0"/>
                    <w:sz w:val="24"/>
                    <w:lang w:bidi="ar"/>
                  </w:rPr>
                </w:rPrChange>
              </w:rPr>
              <w:t>2.帧数：可达≥30 帧</w:t>
            </w:r>
          </w:p>
          <w:p>
            <w:pPr>
              <w:widowControl/>
              <w:jc w:val="left"/>
              <w:textAlignment w:val="center"/>
              <w:rPr>
                <w:rFonts w:ascii="仿宋_GB2312" w:hAnsi="仿宋_GB2312" w:eastAsia="仿宋_GB2312" w:cs="仿宋_GB2312"/>
                <w:color w:val="auto"/>
                <w:kern w:val="0"/>
                <w:sz w:val="24"/>
                <w:lang w:bidi="ar"/>
                <w:rPrChange w:id="39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41" w:author="amin" w:date="2024-07-26T20:19:48Z">
                  <w:rPr>
                    <w:rFonts w:hint="eastAsia" w:ascii="仿宋_GB2312" w:hAnsi="仿宋_GB2312" w:eastAsia="仿宋_GB2312" w:cs="仿宋_GB2312"/>
                    <w:kern w:val="0"/>
                    <w:sz w:val="24"/>
                    <w:lang w:bidi="ar"/>
                  </w:rPr>
                </w:rPrChange>
              </w:rPr>
              <w:t>3.输出分辨率：1920×1080</w:t>
            </w:r>
          </w:p>
          <w:p>
            <w:pPr>
              <w:widowControl/>
              <w:jc w:val="left"/>
              <w:textAlignment w:val="center"/>
              <w:rPr>
                <w:rFonts w:ascii="仿宋_GB2312" w:hAnsi="仿宋_GB2312" w:eastAsia="仿宋_GB2312" w:cs="仿宋_GB2312"/>
                <w:color w:val="auto"/>
                <w:kern w:val="0"/>
                <w:sz w:val="24"/>
                <w:lang w:bidi="ar"/>
                <w:rPrChange w:id="39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43" w:author="amin" w:date="2024-07-26T20:19:48Z">
                  <w:rPr>
                    <w:rFonts w:hint="eastAsia" w:ascii="仿宋_GB2312" w:hAnsi="仿宋_GB2312" w:eastAsia="仿宋_GB2312" w:cs="仿宋_GB2312"/>
                    <w:kern w:val="0"/>
                    <w:sz w:val="24"/>
                    <w:lang w:bidi="ar"/>
                  </w:rPr>
                </w:rPrChange>
              </w:rPr>
              <w:t>4.输入分辨率：1920×1080&amp;3840×2160</w:t>
            </w:r>
          </w:p>
          <w:p>
            <w:pPr>
              <w:widowControl/>
              <w:jc w:val="left"/>
              <w:textAlignment w:val="center"/>
              <w:rPr>
                <w:rFonts w:ascii="仿宋_GB2312" w:hAnsi="仿宋_GB2312" w:eastAsia="仿宋_GB2312" w:cs="仿宋_GB2312"/>
                <w:color w:val="auto"/>
                <w:kern w:val="0"/>
                <w:sz w:val="24"/>
                <w:lang w:bidi="ar"/>
                <w:rPrChange w:id="39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45" w:author="amin" w:date="2024-07-26T20:19:48Z">
                  <w:rPr>
                    <w:rFonts w:hint="eastAsia" w:ascii="仿宋_GB2312" w:hAnsi="仿宋_GB2312" w:eastAsia="仿宋_GB2312" w:cs="仿宋_GB2312"/>
                    <w:kern w:val="0"/>
                    <w:sz w:val="24"/>
                    <w:lang w:bidi="ar"/>
                  </w:rPr>
                </w:rPrChange>
              </w:rPr>
              <w:t>5.噪音级别：最大28dBA</w:t>
            </w:r>
          </w:p>
          <w:p>
            <w:pPr>
              <w:widowControl/>
              <w:jc w:val="left"/>
              <w:textAlignment w:val="center"/>
              <w:rPr>
                <w:rFonts w:ascii="仿宋_GB2312" w:hAnsi="仿宋_GB2312" w:eastAsia="仿宋_GB2312" w:cs="仿宋_GB2312"/>
                <w:color w:val="auto"/>
                <w:kern w:val="0"/>
                <w:sz w:val="24"/>
                <w:lang w:bidi="ar"/>
                <w:rPrChange w:id="39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47" w:author="amin" w:date="2024-07-26T20:19:48Z">
                  <w:rPr>
                    <w:rFonts w:hint="eastAsia" w:ascii="仿宋_GB2312" w:hAnsi="仿宋_GB2312" w:eastAsia="仿宋_GB2312" w:cs="仿宋_GB2312"/>
                    <w:kern w:val="0"/>
                    <w:sz w:val="24"/>
                    <w:lang w:bidi="ar"/>
                  </w:rPr>
                </w:rPrChange>
              </w:rPr>
              <w:t>6.音频：兼容音频</w:t>
            </w:r>
          </w:p>
          <w:p>
            <w:pPr>
              <w:widowControl/>
              <w:jc w:val="left"/>
              <w:textAlignment w:val="center"/>
              <w:rPr>
                <w:rFonts w:ascii="仿宋_GB2312" w:hAnsi="仿宋_GB2312" w:eastAsia="仿宋_GB2312" w:cs="仿宋_GB2312"/>
                <w:color w:val="auto"/>
                <w:kern w:val="0"/>
                <w:sz w:val="24"/>
                <w:lang w:bidi="ar"/>
                <w:rPrChange w:id="39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49" w:author="amin" w:date="2024-07-26T20:19:48Z">
                  <w:rPr>
                    <w:rFonts w:hint="eastAsia" w:ascii="仿宋_GB2312" w:hAnsi="仿宋_GB2312" w:eastAsia="仿宋_GB2312" w:cs="仿宋_GB2312"/>
                    <w:kern w:val="0"/>
                    <w:sz w:val="24"/>
                    <w:lang w:bidi="ar"/>
                  </w:rPr>
                </w:rPrChange>
              </w:rPr>
              <w:t>7.无线传输协议：802.11 a/g/n</w:t>
            </w:r>
          </w:p>
          <w:p>
            <w:pPr>
              <w:widowControl/>
              <w:jc w:val="left"/>
              <w:textAlignment w:val="center"/>
              <w:rPr>
                <w:rFonts w:ascii="仿宋_GB2312" w:hAnsi="仿宋_GB2312" w:eastAsia="仿宋_GB2312" w:cs="仿宋_GB2312"/>
                <w:color w:val="auto"/>
                <w:kern w:val="0"/>
                <w:sz w:val="24"/>
                <w:lang w:bidi="ar"/>
                <w:rPrChange w:id="39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51" w:author="amin" w:date="2024-07-26T20:19:48Z">
                  <w:rPr>
                    <w:rFonts w:hint="eastAsia" w:ascii="仿宋_GB2312" w:hAnsi="仿宋_GB2312" w:eastAsia="仿宋_GB2312" w:cs="仿宋_GB2312"/>
                    <w:kern w:val="0"/>
                    <w:sz w:val="24"/>
                    <w:lang w:bidi="ar"/>
                  </w:rPr>
                </w:rPrChange>
              </w:rPr>
              <w:t>8.无线数据速率：≥400Mbps</w:t>
            </w:r>
          </w:p>
          <w:p>
            <w:pPr>
              <w:widowControl/>
              <w:jc w:val="left"/>
              <w:textAlignment w:val="center"/>
              <w:rPr>
                <w:rFonts w:ascii="仿宋_GB2312" w:hAnsi="仿宋_GB2312" w:eastAsia="仿宋_GB2312" w:cs="仿宋_GB2312"/>
                <w:color w:val="auto"/>
                <w:sz w:val="24"/>
                <w:rPrChange w:id="39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53" w:author="amin" w:date="2024-07-26T20:19:48Z">
                  <w:rPr>
                    <w:rFonts w:hint="eastAsia" w:ascii="仿宋_GB2312" w:hAnsi="仿宋_GB2312" w:eastAsia="仿宋_GB2312" w:cs="仿宋_GB2312"/>
                    <w:kern w:val="0"/>
                    <w:sz w:val="24"/>
                    <w:lang w:bidi="ar"/>
                  </w:rPr>
                </w:rPrChange>
              </w:rPr>
              <w:t>9.频段：2.4 GHz 和5 GHz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9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55" w:author="amin" w:date="2024-07-26T20:19:48Z">
                  <w:rPr>
                    <w:rFonts w:hint="eastAsia" w:ascii="仿宋_GB2312" w:hAnsi="仿宋_GB2312" w:eastAsia="仿宋_GB2312" w:cs="仿宋_GB2312"/>
                    <w:kern w:val="0"/>
                    <w:sz w:val="24"/>
                    <w:lang w:bidi="ar"/>
                  </w:rPr>
                </w:rPrChange>
              </w:rPr>
              <w:t>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9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57" w:author="amin" w:date="2024-07-26T20:19:48Z">
                  <w:rPr>
                    <w:rFonts w:hint="eastAsia" w:ascii="仿宋_GB2312" w:hAnsi="仿宋_GB2312" w:eastAsia="仿宋_GB2312" w:cs="仿宋_GB2312"/>
                    <w:kern w:val="0"/>
                    <w:sz w:val="24"/>
                    <w:lang w:bidi="ar"/>
                  </w:rPr>
                </w:rPrChange>
              </w:rPr>
              <w:t>5</w:t>
            </w:r>
          </w:p>
        </w:tc>
      </w:tr>
      <w:tr>
        <w:tblPrEx>
          <w:tblCellMar>
            <w:top w:w="0" w:type="dxa"/>
            <w:left w:w="108" w:type="dxa"/>
            <w:bottom w:w="0" w:type="dxa"/>
            <w:right w:w="108" w:type="dxa"/>
          </w:tblCellMar>
        </w:tblPrEx>
        <w:trPr>
          <w:trHeight w:val="10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9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59"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39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61" w:author="amin" w:date="2024-07-26T20:19:48Z">
                  <w:rPr>
                    <w:rFonts w:hint="eastAsia" w:ascii="仿宋_GB2312" w:hAnsi="仿宋_GB2312" w:eastAsia="仿宋_GB2312" w:cs="仿宋_GB2312"/>
                    <w:kern w:val="0"/>
                    <w:sz w:val="24"/>
                    <w:lang w:bidi="ar"/>
                  </w:rPr>
                </w:rPrChange>
              </w:rPr>
              <w:t>智能脚架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9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63" w:author="amin" w:date="2024-07-26T20:19:48Z">
                  <w:rPr>
                    <w:rFonts w:hint="eastAsia" w:ascii="仿宋_GB2312" w:hAnsi="仿宋_GB2312" w:eastAsia="仿宋_GB2312" w:cs="仿宋_GB2312"/>
                    <w:kern w:val="0"/>
                    <w:sz w:val="24"/>
                    <w:lang w:bidi="ar"/>
                  </w:rPr>
                </w:rPrChange>
              </w:rPr>
              <w:t>1.高度调节行程：0-430mm</w:t>
            </w:r>
          </w:p>
          <w:p>
            <w:pPr>
              <w:widowControl/>
              <w:jc w:val="left"/>
              <w:textAlignment w:val="center"/>
              <w:rPr>
                <w:rFonts w:ascii="仿宋_GB2312" w:hAnsi="仿宋_GB2312" w:eastAsia="仿宋_GB2312" w:cs="仿宋_GB2312"/>
                <w:color w:val="auto"/>
                <w:kern w:val="0"/>
                <w:sz w:val="24"/>
                <w:lang w:bidi="ar"/>
                <w:rPrChange w:id="39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65" w:author="amin" w:date="2024-07-26T20:19:48Z">
                  <w:rPr>
                    <w:rFonts w:hint="eastAsia" w:ascii="仿宋_GB2312" w:hAnsi="仿宋_GB2312" w:eastAsia="仿宋_GB2312" w:cs="仿宋_GB2312"/>
                    <w:kern w:val="0"/>
                    <w:sz w:val="24"/>
                    <w:lang w:bidi="ar"/>
                  </w:rPr>
                </w:rPrChange>
              </w:rPr>
              <w:t>2.高度调节方式：螺丝锁定调整</w:t>
            </w:r>
          </w:p>
          <w:p>
            <w:pPr>
              <w:widowControl/>
              <w:jc w:val="left"/>
              <w:textAlignment w:val="center"/>
              <w:rPr>
                <w:rFonts w:ascii="仿宋_GB2312" w:hAnsi="仿宋_GB2312" w:eastAsia="仿宋_GB2312" w:cs="仿宋_GB2312"/>
                <w:color w:val="auto"/>
                <w:kern w:val="0"/>
                <w:sz w:val="24"/>
                <w:lang w:bidi="ar"/>
                <w:rPrChange w:id="39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67" w:author="amin" w:date="2024-07-26T20:19:48Z">
                  <w:rPr>
                    <w:rFonts w:hint="eastAsia" w:ascii="仿宋_GB2312" w:hAnsi="仿宋_GB2312" w:eastAsia="仿宋_GB2312" w:cs="仿宋_GB2312"/>
                    <w:kern w:val="0"/>
                    <w:sz w:val="24"/>
                    <w:lang w:bidi="ar"/>
                  </w:rPr>
                </w:rPrChange>
              </w:rPr>
              <w:t>3.材质：SPCC高强度钢（主体）/PA6+PB（轮子）</w:t>
            </w:r>
          </w:p>
          <w:p>
            <w:pPr>
              <w:widowControl/>
              <w:jc w:val="left"/>
              <w:textAlignment w:val="center"/>
              <w:rPr>
                <w:rFonts w:ascii="仿宋_GB2312" w:hAnsi="仿宋_GB2312" w:eastAsia="仿宋_GB2312" w:cs="仿宋_GB2312"/>
                <w:color w:val="auto"/>
                <w:sz w:val="24"/>
                <w:rPrChange w:id="39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69" w:author="amin" w:date="2024-07-26T20:19:48Z">
                  <w:rPr>
                    <w:rFonts w:hint="eastAsia" w:ascii="仿宋_GB2312" w:hAnsi="仿宋_GB2312" w:eastAsia="仿宋_GB2312" w:cs="仿宋_GB2312"/>
                    <w:kern w:val="0"/>
                    <w:sz w:val="24"/>
                    <w:lang w:bidi="ar"/>
                  </w:rPr>
                </w:rPrChange>
              </w:rPr>
              <w:t>4.支架安装适配一体机尺寸：86英寸-98英寸</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9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71" w:author="amin" w:date="2024-07-26T20:19:48Z">
                  <w:rPr>
                    <w:rFonts w:hint="eastAsia" w:ascii="仿宋_GB2312" w:hAnsi="仿宋_GB2312" w:eastAsia="仿宋_GB2312" w:cs="仿宋_GB2312"/>
                    <w:kern w:val="0"/>
                    <w:sz w:val="24"/>
                    <w:lang w:bidi="ar"/>
                  </w:rPr>
                </w:rPrChange>
              </w:rPr>
              <w:t>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39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3973" w:author="amin" w:date="2024-07-26T20:19:48Z">
                  <w:rPr>
                    <w:rFonts w:hint="eastAsia" w:ascii="仿宋_GB2312" w:hAnsi="仿宋_GB2312" w:eastAsia="仿宋_GB2312" w:cs="仿宋_GB2312"/>
                    <w:kern w:val="0"/>
                    <w:sz w:val="24"/>
                    <w:lang w:bidi="ar"/>
                  </w:rPr>
                </w:rPrChange>
              </w:rPr>
              <w:t>5</w:t>
            </w:r>
          </w:p>
        </w:tc>
      </w:tr>
      <w:tr>
        <w:tblPrEx>
          <w:tblCellMar>
            <w:top w:w="0" w:type="dxa"/>
            <w:left w:w="108" w:type="dxa"/>
            <w:bottom w:w="0" w:type="dxa"/>
            <w:right w:w="108" w:type="dxa"/>
          </w:tblCellMar>
        </w:tblPrEx>
        <w:trPr>
          <w:trHeight w:val="10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97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75"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9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77" w:author="amin" w:date="2024-07-26T20:19:48Z">
                  <w:rPr>
                    <w:rFonts w:hint="eastAsia" w:ascii="仿宋_GB2312" w:hAnsi="仿宋_GB2312" w:eastAsia="仿宋_GB2312" w:cs="仿宋_GB2312"/>
                    <w:kern w:val="0"/>
                    <w:sz w:val="24"/>
                    <w:lang w:bidi="ar"/>
                  </w:rPr>
                </w:rPrChange>
              </w:rPr>
              <w:t>远程异地评标专用终端</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9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79" w:author="amin" w:date="2024-07-26T20:19:48Z">
                  <w:rPr>
                    <w:rFonts w:hint="eastAsia" w:ascii="仿宋_GB2312" w:hAnsi="仿宋_GB2312" w:eastAsia="仿宋_GB2312" w:cs="仿宋_GB2312"/>
                    <w:kern w:val="0"/>
                    <w:sz w:val="24"/>
                    <w:lang w:bidi="ar"/>
                  </w:rPr>
                </w:rPrChange>
              </w:rPr>
              <w:t>显示尺寸≥27寸，处理器核心数量≥</w:t>
            </w:r>
            <w:r>
              <w:rPr>
                <w:rFonts w:hint="default" w:ascii="仿宋_GB2312" w:hAnsi="仿宋_GB2312" w:eastAsia="仿宋_GB2312" w:cs="仿宋_GB2312"/>
                <w:color w:val="auto"/>
                <w:kern w:val="0"/>
                <w:sz w:val="24"/>
                <w:lang w:bidi="ar"/>
                <w:rPrChange w:id="3980" w:author="amin" w:date="2024-07-26T20:19:48Z">
                  <w:rPr>
                    <w:rFonts w:hint="default" w:ascii="仿宋_GB2312" w:hAnsi="仿宋_GB2312" w:eastAsia="仿宋_GB2312" w:cs="仿宋_GB2312"/>
                    <w:kern w:val="0"/>
                    <w:sz w:val="24"/>
                    <w:lang w:bidi="ar"/>
                  </w:rPr>
                </w:rPrChange>
              </w:rPr>
              <w:t>14</w:t>
            </w:r>
            <w:r>
              <w:rPr>
                <w:rFonts w:hint="eastAsia" w:ascii="仿宋_GB2312" w:hAnsi="仿宋_GB2312" w:eastAsia="仿宋_GB2312" w:cs="仿宋_GB2312"/>
                <w:color w:val="auto"/>
                <w:kern w:val="0"/>
                <w:sz w:val="24"/>
                <w:lang w:bidi="ar"/>
                <w:rPrChange w:id="3981" w:author="amin" w:date="2024-07-26T20:19:48Z">
                  <w:rPr>
                    <w:rFonts w:hint="eastAsia" w:ascii="仿宋_GB2312" w:hAnsi="仿宋_GB2312" w:eastAsia="仿宋_GB2312" w:cs="仿宋_GB2312"/>
                    <w:kern w:val="0"/>
                    <w:sz w:val="24"/>
                    <w:lang w:bidi="ar"/>
                  </w:rPr>
                </w:rPrChange>
              </w:rPr>
              <w:t>核，线程数量≥</w:t>
            </w:r>
            <w:r>
              <w:rPr>
                <w:rFonts w:hint="default" w:ascii="仿宋_GB2312" w:hAnsi="仿宋_GB2312" w:eastAsia="仿宋_GB2312" w:cs="仿宋_GB2312"/>
                <w:color w:val="auto"/>
                <w:kern w:val="0"/>
                <w:sz w:val="24"/>
                <w:lang w:bidi="ar"/>
                <w:rPrChange w:id="3982" w:author="amin" w:date="2024-07-26T20:19:48Z">
                  <w:rPr>
                    <w:rFonts w:hint="default" w:ascii="仿宋_GB2312" w:hAnsi="仿宋_GB2312" w:eastAsia="仿宋_GB2312" w:cs="仿宋_GB2312"/>
                    <w:kern w:val="0"/>
                    <w:sz w:val="24"/>
                    <w:lang w:bidi="ar"/>
                  </w:rPr>
                </w:rPrChange>
              </w:rPr>
              <w:t>20</w:t>
            </w:r>
            <w:r>
              <w:rPr>
                <w:rFonts w:hint="eastAsia" w:ascii="仿宋_GB2312" w:hAnsi="仿宋_GB2312" w:eastAsia="仿宋_GB2312" w:cs="仿宋_GB2312"/>
                <w:color w:val="auto"/>
                <w:kern w:val="0"/>
                <w:sz w:val="24"/>
                <w:lang w:bidi="ar"/>
                <w:rPrChange w:id="3983" w:author="amin" w:date="2024-07-26T20:19:48Z">
                  <w:rPr>
                    <w:rFonts w:hint="eastAsia" w:ascii="仿宋_GB2312" w:hAnsi="仿宋_GB2312" w:eastAsia="仿宋_GB2312" w:cs="仿宋_GB2312"/>
                    <w:kern w:val="0"/>
                    <w:sz w:val="24"/>
                    <w:lang w:bidi="ar"/>
                  </w:rPr>
                </w:rPrChange>
              </w:rPr>
              <w:t>线程，RAM≥32G DDR</w:t>
            </w:r>
            <w:r>
              <w:rPr>
                <w:rFonts w:hint="default" w:ascii="仿宋_GB2312" w:hAnsi="仿宋_GB2312" w:eastAsia="仿宋_GB2312" w:cs="仿宋_GB2312"/>
                <w:color w:val="auto"/>
                <w:kern w:val="0"/>
                <w:sz w:val="24"/>
                <w:lang w:bidi="ar"/>
                <w:rPrChange w:id="3984" w:author="amin" w:date="2024-07-26T20:19:48Z">
                  <w:rPr>
                    <w:rFonts w:hint="default" w:ascii="仿宋_GB2312" w:hAnsi="仿宋_GB2312" w:eastAsia="仿宋_GB2312" w:cs="仿宋_GB2312"/>
                    <w:kern w:val="0"/>
                    <w:sz w:val="24"/>
                    <w:lang w:bidi="ar"/>
                  </w:rPr>
                </w:rPrChange>
              </w:rPr>
              <w:t>4</w:t>
            </w:r>
            <w:r>
              <w:rPr>
                <w:rFonts w:hint="eastAsia" w:ascii="仿宋_GB2312" w:hAnsi="仿宋_GB2312" w:eastAsia="仿宋_GB2312" w:cs="仿宋_GB2312"/>
                <w:color w:val="auto"/>
                <w:kern w:val="0"/>
                <w:sz w:val="24"/>
                <w:lang w:bidi="ar"/>
                <w:rPrChange w:id="3985" w:author="amin" w:date="2024-07-26T20:19:48Z">
                  <w:rPr>
                    <w:rFonts w:hint="eastAsia" w:ascii="仿宋_GB2312" w:hAnsi="仿宋_GB2312" w:eastAsia="仿宋_GB2312" w:cs="仿宋_GB2312"/>
                    <w:kern w:val="0"/>
                    <w:sz w:val="24"/>
                    <w:lang w:bidi="ar"/>
                  </w:rPr>
                </w:rPrChange>
              </w:rPr>
              <w:t>，</w:t>
            </w:r>
            <w:r>
              <w:rPr>
                <w:rFonts w:hint="default" w:ascii="仿宋_GB2312" w:hAnsi="仿宋_GB2312" w:eastAsia="仿宋_GB2312" w:cs="仿宋_GB2312"/>
                <w:color w:val="auto"/>
                <w:kern w:val="0"/>
                <w:sz w:val="24"/>
                <w:lang w:bidi="ar"/>
                <w:rPrChange w:id="3986" w:author="amin" w:date="2024-07-26T20:19:48Z">
                  <w:rPr>
                    <w:rFonts w:hint="default" w:ascii="仿宋_GB2312" w:hAnsi="仿宋_GB2312" w:eastAsia="仿宋_GB2312" w:cs="仿宋_GB2312"/>
                    <w:kern w:val="0"/>
                    <w:sz w:val="24"/>
                    <w:lang w:bidi="ar"/>
                  </w:rPr>
                </w:rPrChange>
              </w:rPr>
              <w:t>独立</w:t>
            </w:r>
            <w:r>
              <w:rPr>
                <w:rFonts w:hint="eastAsia" w:ascii="仿宋_GB2312" w:hAnsi="仿宋_GB2312" w:eastAsia="仿宋_GB2312" w:cs="仿宋_GB2312"/>
                <w:color w:val="auto"/>
                <w:kern w:val="0"/>
                <w:sz w:val="24"/>
                <w:lang w:bidi="ar"/>
                <w:rPrChange w:id="3987" w:author="amin" w:date="2024-07-26T20:19:48Z">
                  <w:rPr>
                    <w:rFonts w:hint="eastAsia" w:ascii="仿宋_GB2312" w:hAnsi="仿宋_GB2312" w:eastAsia="仿宋_GB2312" w:cs="仿宋_GB2312"/>
                    <w:kern w:val="0"/>
                    <w:sz w:val="24"/>
                    <w:lang w:bidi="ar"/>
                  </w:rPr>
                </w:rPrChange>
              </w:rPr>
              <w:t>显存≥</w:t>
            </w:r>
            <w:r>
              <w:rPr>
                <w:rFonts w:hint="default" w:ascii="仿宋_GB2312" w:hAnsi="仿宋_GB2312" w:eastAsia="仿宋_GB2312" w:cs="仿宋_GB2312"/>
                <w:color w:val="auto"/>
                <w:kern w:val="0"/>
                <w:sz w:val="24"/>
                <w:lang w:bidi="ar"/>
                <w:rPrChange w:id="3988" w:author="amin" w:date="2024-07-26T20:19:48Z">
                  <w:rPr>
                    <w:rFonts w:hint="default" w:ascii="仿宋_GB2312" w:hAnsi="仿宋_GB2312" w:eastAsia="仿宋_GB2312" w:cs="仿宋_GB2312"/>
                    <w:kern w:val="0"/>
                    <w:sz w:val="24"/>
                    <w:lang w:bidi="ar"/>
                  </w:rPr>
                </w:rPrChange>
              </w:rPr>
              <w:t>8</w:t>
            </w:r>
            <w:r>
              <w:rPr>
                <w:rFonts w:hint="eastAsia" w:ascii="仿宋_GB2312" w:hAnsi="仿宋_GB2312" w:eastAsia="仿宋_GB2312" w:cs="仿宋_GB2312"/>
                <w:color w:val="auto"/>
                <w:kern w:val="0"/>
                <w:sz w:val="24"/>
                <w:lang w:bidi="ar"/>
                <w:rPrChange w:id="3989" w:author="amin" w:date="2024-07-26T20:19:48Z">
                  <w:rPr>
                    <w:rFonts w:hint="eastAsia" w:ascii="仿宋_GB2312" w:hAnsi="仿宋_GB2312" w:eastAsia="仿宋_GB2312" w:cs="仿宋_GB2312"/>
                    <w:kern w:val="0"/>
                    <w:sz w:val="24"/>
                    <w:lang w:bidi="ar"/>
                  </w:rPr>
                </w:rPrChange>
              </w:rPr>
              <w:t>G，固态存储容量≥1TB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9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9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9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93" w:author="amin" w:date="2024-07-26T20:19:48Z">
                  <w:rPr>
                    <w:rFonts w:hint="eastAsia" w:ascii="仿宋_GB2312" w:hAnsi="仿宋_GB2312" w:eastAsia="仿宋_GB2312" w:cs="仿宋_GB2312"/>
                    <w:kern w:val="0"/>
                    <w:sz w:val="24"/>
                    <w:lang w:bidi="ar"/>
                  </w:rPr>
                </w:rPrChange>
              </w:rPr>
              <w:t>21</w:t>
            </w:r>
          </w:p>
        </w:tc>
      </w:tr>
      <w:tr>
        <w:tblPrEx>
          <w:tblCellMar>
            <w:top w:w="0" w:type="dxa"/>
            <w:left w:w="108" w:type="dxa"/>
            <w:bottom w:w="0" w:type="dxa"/>
            <w:right w:w="108" w:type="dxa"/>
          </w:tblCellMar>
        </w:tblPrEx>
        <w:trPr>
          <w:trHeight w:val="10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39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95"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99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97" w:author="amin" w:date="2024-07-26T20:19:48Z">
                  <w:rPr>
                    <w:rFonts w:hint="eastAsia" w:ascii="仿宋_GB2312" w:hAnsi="仿宋_GB2312" w:eastAsia="仿宋_GB2312" w:cs="仿宋_GB2312"/>
                    <w:kern w:val="0"/>
                    <w:sz w:val="24"/>
                    <w:lang w:bidi="ar"/>
                  </w:rPr>
                </w:rPrChange>
              </w:rPr>
              <w:t>远程异地评标专用耳麦</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399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3999" w:author="amin" w:date="2024-07-26T20:19:48Z">
                  <w:rPr>
                    <w:rFonts w:hint="eastAsia" w:ascii="仿宋_GB2312" w:hAnsi="仿宋_GB2312" w:eastAsia="仿宋_GB2312" w:cs="仿宋_GB2312"/>
                    <w:kern w:val="0"/>
                    <w:sz w:val="24"/>
                    <w:lang w:bidi="ar"/>
                  </w:rPr>
                </w:rPrChange>
              </w:rPr>
              <w:t>阻抗≤32欧，双耳，动圈，频率响应范围等同或优于16-25000hz，谐波总失真≤0.01%，单向麦克风，环境噪声消除技术</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40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0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40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03" w:author="amin" w:date="2024-07-26T20:19:48Z">
                  <w:rPr>
                    <w:rFonts w:hint="eastAsia" w:ascii="仿宋_GB2312" w:hAnsi="仿宋_GB2312" w:eastAsia="仿宋_GB2312" w:cs="仿宋_GB2312"/>
                    <w:kern w:val="0"/>
                    <w:sz w:val="24"/>
                    <w:lang w:bidi="ar"/>
                  </w:rPr>
                </w:rPrChange>
              </w:rPr>
              <w:t>21</w:t>
            </w:r>
          </w:p>
        </w:tc>
      </w:tr>
      <w:tr>
        <w:tblPrEx>
          <w:tblCellMar>
            <w:top w:w="0" w:type="dxa"/>
            <w:left w:w="108" w:type="dxa"/>
            <w:bottom w:w="0" w:type="dxa"/>
            <w:right w:w="108" w:type="dxa"/>
          </w:tblCellMar>
        </w:tblPrEx>
        <w:trPr>
          <w:trHeight w:val="260" w:hRule="atLeast"/>
        </w:trPr>
        <w:tc>
          <w:tcPr>
            <w:tcW w:w="714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004"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005" w:author="amin" w:date="2024-07-26T20:19:48Z">
                  <w:rPr>
                    <w:rFonts w:hint="eastAsia" w:ascii="仿宋_GB2312" w:hAnsi="仿宋_GB2312" w:eastAsia="仿宋_GB2312" w:cs="仿宋_GB2312"/>
                    <w:b/>
                    <w:bCs/>
                    <w:kern w:val="0"/>
                    <w:sz w:val="24"/>
                    <w:lang w:bidi="ar"/>
                  </w:rPr>
                </w:rPrChange>
              </w:rPr>
              <w:t xml:space="preserve">多媒体会议系统图（二）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006"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007"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008"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009" w:author="amin" w:date="2024-07-26T20:19:48Z">
                  <w:rPr>
                    <w:rFonts w:hint="eastAsia" w:ascii="仿宋_GB2312" w:hAnsi="仿宋_GB2312" w:eastAsia="仿宋_GB2312" w:cs="仿宋_GB2312"/>
                    <w:b/>
                    <w:bCs/>
                    <w:kern w:val="0"/>
                    <w:sz w:val="24"/>
                    <w:lang w:bidi="ar"/>
                  </w:rPr>
                </w:rPrChange>
              </w:rPr>
              <w:t>扩声系统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4010"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011"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012"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3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14"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0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16" w:author="amin" w:date="2024-07-26T20:19:48Z">
                  <w:rPr>
                    <w:rFonts w:hint="eastAsia" w:ascii="仿宋_GB2312" w:hAnsi="仿宋_GB2312" w:eastAsia="仿宋_GB2312" w:cs="仿宋_GB2312"/>
                    <w:kern w:val="0"/>
                    <w:sz w:val="24"/>
                    <w:lang w:bidi="ar"/>
                  </w:rPr>
                </w:rPrChange>
              </w:rPr>
              <w:t>主音箱</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0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18" w:author="amin" w:date="2024-07-26T20:19:48Z">
                  <w:rPr>
                    <w:rFonts w:hint="eastAsia" w:ascii="仿宋_GB2312" w:hAnsi="仿宋_GB2312" w:eastAsia="仿宋_GB2312" w:cs="仿宋_GB2312"/>
                    <w:kern w:val="0"/>
                    <w:sz w:val="24"/>
                    <w:lang w:bidi="ar"/>
                  </w:rPr>
                </w:rPrChange>
              </w:rPr>
              <w:t>专业音箱及支架：</w:t>
            </w:r>
          </w:p>
          <w:p>
            <w:pPr>
              <w:widowControl/>
              <w:jc w:val="left"/>
              <w:textAlignment w:val="center"/>
              <w:rPr>
                <w:rFonts w:ascii="仿宋_GB2312" w:hAnsi="仿宋_GB2312" w:eastAsia="仿宋_GB2312" w:cs="仿宋_GB2312"/>
                <w:color w:val="auto"/>
                <w:kern w:val="0"/>
                <w:sz w:val="24"/>
                <w:lang w:bidi="ar"/>
                <w:rPrChange w:id="40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20" w:author="amin" w:date="2024-07-26T20:19:48Z">
                  <w:rPr>
                    <w:rFonts w:hint="eastAsia" w:ascii="仿宋_GB2312" w:hAnsi="仿宋_GB2312" w:eastAsia="仿宋_GB2312" w:cs="仿宋_GB2312"/>
                    <w:kern w:val="0"/>
                    <w:sz w:val="24"/>
                    <w:lang w:bidi="ar"/>
                  </w:rPr>
                </w:rPrChange>
              </w:rPr>
              <w:t>1.阻抗：8Ω。</w:t>
            </w:r>
          </w:p>
          <w:p>
            <w:pPr>
              <w:widowControl/>
              <w:jc w:val="left"/>
              <w:textAlignment w:val="center"/>
              <w:rPr>
                <w:rFonts w:ascii="仿宋_GB2312" w:hAnsi="仿宋_GB2312" w:eastAsia="仿宋_GB2312" w:cs="仿宋_GB2312"/>
                <w:color w:val="auto"/>
                <w:kern w:val="0"/>
                <w:sz w:val="24"/>
                <w:lang w:bidi="ar"/>
                <w:rPrChange w:id="402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22" w:author="amin" w:date="2024-07-26T20:19:48Z">
                  <w:rPr>
                    <w:rFonts w:hint="eastAsia" w:ascii="仿宋_GB2312" w:hAnsi="仿宋_GB2312" w:eastAsia="仿宋_GB2312" w:cs="仿宋_GB2312"/>
                    <w:kern w:val="0"/>
                    <w:sz w:val="24"/>
                    <w:lang w:bidi="ar"/>
                  </w:rPr>
                </w:rPrChange>
              </w:rPr>
              <w:t>2.频响：等同或优于60Hz~20KHz。</w:t>
            </w:r>
          </w:p>
          <w:p>
            <w:pPr>
              <w:widowControl/>
              <w:jc w:val="left"/>
              <w:textAlignment w:val="center"/>
              <w:rPr>
                <w:rFonts w:ascii="仿宋_GB2312" w:hAnsi="仿宋_GB2312" w:eastAsia="仿宋_GB2312" w:cs="仿宋_GB2312"/>
                <w:color w:val="auto"/>
                <w:kern w:val="0"/>
                <w:sz w:val="24"/>
                <w:lang w:bidi="ar"/>
                <w:rPrChange w:id="40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24" w:author="amin" w:date="2024-07-26T20:19:48Z">
                  <w:rPr>
                    <w:rFonts w:hint="eastAsia" w:ascii="仿宋_GB2312" w:hAnsi="仿宋_GB2312" w:eastAsia="仿宋_GB2312" w:cs="仿宋_GB2312"/>
                    <w:kern w:val="0"/>
                    <w:sz w:val="24"/>
                    <w:lang w:bidi="ar"/>
                  </w:rPr>
                </w:rPrChange>
              </w:rPr>
              <w:t>3.额定功率≥200W。</w:t>
            </w:r>
          </w:p>
          <w:p>
            <w:pPr>
              <w:widowControl/>
              <w:jc w:val="left"/>
              <w:textAlignment w:val="center"/>
              <w:rPr>
                <w:rFonts w:ascii="仿宋_GB2312" w:hAnsi="仿宋_GB2312" w:eastAsia="仿宋_GB2312" w:cs="仿宋_GB2312"/>
                <w:color w:val="auto"/>
                <w:kern w:val="0"/>
                <w:sz w:val="24"/>
                <w:lang w:bidi="ar"/>
                <w:rPrChange w:id="402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26" w:author="amin" w:date="2024-07-26T20:19:48Z">
                  <w:rPr>
                    <w:rFonts w:hint="eastAsia" w:ascii="仿宋_GB2312" w:hAnsi="仿宋_GB2312" w:eastAsia="仿宋_GB2312" w:cs="仿宋_GB2312"/>
                    <w:kern w:val="0"/>
                    <w:sz w:val="24"/>
                    <w:lang w:bidi="ar"/>
                  </w:rPr>
                </w:rPrChange>
              </w:rPr>
              <w:t>4.灵敏度≥96dB/W/M。</w:t>
            </w:r>
          </w:p>
          <w:p>
            <w:pPr>
              <w:widowControl/>
              <w:jc w:val="left"/>
              <w:textAlignment w:val="center"/>
              <w:rPr>
                <w:rFonts w:ascii="仿宋_GB2312" w:hAnsi="仿宋_GB2312" w:eastAsia="仿宋_GB2312" w:cs="仿宋_GB2312"/>
                <w:color w:val="auto"/>
                <w:kern w:val="0"/>
                <w:sz w:val="24"/>
                <w:lang w:bidi="ar"/>
                <w:rPrChange w:id="402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28" w:author="amin" w:date="2024-07-26T20:19:48Z">
                  <w:rPr>
                    <w:rFonts w:hint="eastAsia" w:ascii="仿宋_GB2312" w:hAnsi="仿宋_GB2312" w:eastAsia="仿宋_GB2312" w:cs="仿宋_GB2312"/>
                    <w:kern w:val="0"/>
                    <w:sz w:val="24"/>
                    <w:lang w:bidi="ar"/>
                  </w:rPr>
                </w:rPrChange>
              </w:rPr>
              <w:t>5.水平覆盖角≥80°，垂直覆盖角≥60°。</w:t>
            </w:r>
          </w:p>
          <w:p>
            <w:pPr>
              <w:widowControl/>
              <w:jc w:val="left"/>
              <w:textAlignment w:val="center"/>
              <w:rPr>
                <w:rFonts w:ascii="仿宋_GB2312" w:hAnsi="仿宋_GB2312" w:eastAsia="仿宋_GB2312" w:cs="仿宋_GB2312"/>
                <w:color w:val="auto"/>
                <w:kern w:val="0"/>
                <w:sz w:val="24"/>
                <w:lang w:bidi="ar"/>
                <w:rPrChange w:id="402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30" w:author="amin" w:date="2024-07-26T20:19:48Z">
                  <w:rPr>
                    <w:rFonts w:hint="eastAsia" w:ascii="仿宋_GB2312" w:hAnsi="仿宋_GB2312" w:eastAsia="仿宋_GB2312" w:cs="仿宋_GB2312"/>
                    <w:kern w:val="0"/>
                    <w:sz w:val="24"/>
                    <w:lang w:bidi="ar"/>
                  </w:rPr>
                </w:rPrChange>
              </w:rPr>
              <w:t>6.高音：1.4"压缩高音单元×1。</w:t>
            </w:r>
          </w:p>
          <w:p>
            <w:pPr>
              <w:widowControl/>
              <w:jc w:val="left"/>
              <w:textAlignment w:val="center"/>
              <w:rPr>
                <w:rFonts w:ascii="仿宋_GB2312" w:hAnsi="仿宋_GB2312" w:eastAsia="仿宋_GB2312" w:cs="仿宋_GB2312"/>
                <w:color w:val="auto"/>
                <w:sz w:val="24"/>
                <w:rPrChange w:id="40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32" w:author="amin" w:date="2024-07-26T20:19:48Z">
                  <w:rPr>
                    <w:rFonts w:hint="eastAsia" w:ascii="仿宋_GB2312" w:hAnsi="仿宋_GB2312" w:eastAsia="仿宋_GB2312" w:cs="仿宋_GB2312"/>
                    <w:kern w:val="0"/>
                    <w:sz w:val="24"/>
                    <w:lang w:bidi="ar"/>
                  </w:rPr>
                </w:rPrChange>
              </w:rPr>
              <w:t>7.低音：8"低音×1。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34"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3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36"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13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3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38"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0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40" w:author="amin" w:date="2024-07-26T20:19:48Z">
                  <w:rPr>
                    <w:rFonts w:hint="eastAsia" w:ascii="仿宋_GB2312" w:hAnsi="仿宋_GB2312" w:eastAsia="仿宋_GB2312" w:cs="仿宋_GB2312"/>
                    <w:kern w:val="0"/>
                    <w:sz w:val="24"/>
                    <w:lang w:bidi="ar"/>
                  </w:rPr>
                </w:rPrChange>
              </w:rPr>
              <w:t>天花喇叭</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04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42" w:author="amin" w:date="2024-07-26T20:19:48Z">
                  <w:rPr>
                    <w:rFonts w:hint="eastAsia" w:ascii="仿宋_GB2312" w:hAnsi="仿宋_GB2312" w:eastAsia="仿宋_GB2312" w:cs="仿宋_GB2312"/>
                    <w:kern w:val="0"/>
                    <w:sz w:val="24"/>
                    <w:lang w:bidi="ar"/>
                  </w:rPr>
                </w:rPrChange>
              </w:rPr>
              <w:t>1．额定功率≥100W。</w:t>
            </w:r>
          </w:p>
          <w:p>
            <w:pPr>
              <w:widowControl/>
              <w:jc w:val="left"/>
              <w:textAlignment w:val="center"/>
              <w:rPr>
                <w:rFonts w:ascii="仿宋_GB2312" w:hAnsi="仿宋_GB2312" w:eastAsia="仿宋_GB2312" w:cs="仿宋_GB2312"/>
                <w:color w:val="auto"/>
                <w:kern w:val="0"/>
                <w:sz w:val="24"/>
                <w:lang w:bidi="ar"/>
                <w:rPrChange w:id="404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44" w:author="amin" w:date="2024-07-26T20:19:48Z">
                  <w:rPr>
                    <w:rFonts w:hint="eastAsia" w:ascii="仿宋_GB2312" w:hAnsi="仿宋_GB2312" w:eastAsia="仿宋_GB2312" w:cs="仿宋_GB2312"/>
                    <w:kern w:val="0"/>
                    <w:sz w:val="24"/>
                    <w:lang w:bidi="ar"/>
                  </w:rPr>
                </w:rPrChange>
              </w:rPr>
              <w:t>2. 阻抗：8Ω。</w:t>
            </w:r>
          </w:p>
          <w:p>
            <w:pPr>
              <w:widowControl/>
              <w:jc w:val="left"/>
              <w:textAlignment w:val="center"/>
              <w:rPr>
                <w:rFonts w:ascii="仿宋_GB2312" w:hAnsi="仿宋_GB2312" w:eastAsia="仿宋_GB2312" w:cs="仿宋_GB2312"/>
                <w:color w:val="auto"/>
                <w:kern w:val="0"/>
                <w:sz w:val="24"/>
                <w:lang w:bidi="ar"/>
                <w:rPrChange w:id="404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46" w:author="amin" w:date="2024-07-26T20:19:48Z">
                  <w:rPr>
                    <w:rFonts w:hint="eastAsia" w:ascii="仿宋_GB2312" w:hAnsi="仿宋_GB2312" w:eastAsia="仿宋_GB2312" w:cs="仿宋_GB2312"/>
                    <w:kern w:val="0"/>
                    <w:sz w:val="24"/>
                    <w:lang w:bidi="ar"/>
                  </w:rPr>
                </w:rPrChange>
              </w:rPr>
              <w:t>3．灵敏度(1W/1M)≥91dB。</w:t>
            </w:r>
          </w:p>
          <w:p>
            <w:pPr>
              <w:widowControl/>
              <w:jc w:val="left"/>
              <w:textAlignment w:val="center"/>
              <w:rPr>
                <w:rFonts w:ascii="仿宋_GB2312" w:hAnsi="仿宋_GB2312" w:eastAsia="仿宋_GB2312" w:cs="仿宋_GB2312"/>
                <w:color w:val="auto"/>
                <w:kern w:val="0"/>
                <w:sz w:val="24"/>
                <w:lang w:bidi="ar"/>
                <w:rPrChange w:id="404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48" w:author="amin" w:date="2024-07-26T20:19:48Z">
                  <w:rPr>
                    <w:rFonts w:hint="eastAsia" w:ascii="仿宋_GB2312" w:hAnsi="仿宋_GB2312" w:eastAsia="仿宋_GB2312" w:cs="仿宋_GB2312"/>
                    <w:kern w:val="0"/>
                    <w:sz w:val="24"/>
                    <w:lang w:bidi="ar"/>
                  </w:rPr>
                </w:rPrChange>
              </w:rPr>
              <w:t>4．频率响应(-10dB)：50Hz-20KHz。</w:t>
            </w:r>
          </w:p>
          <w:p>
            <w:pPr>
              <w:widowControl/>
              <w:jc w:val="left"/>
              <w:textAlignment w:val="center"/>
              <w:rPr>
                <w:rFonts w:ascii="仿宋_GB2312" w:hAnsi="仿宋_GB2312" w:eastAsia="仿宋_GB2312" w:cs="仿宋_GB2312"/>
                <w:color w:val="auto"/>
                <w:sz w:val="24"/>
                <w:rPrChange w:id="40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50" w:author="amin" w:date="2024-07-26T20:19:48Z">
                  <w:rPr>
                    <w:rFonts w:hint="eastAsia" w:ascii="仿宋_GB2312" w:hAnsi="仿宋_GB2312" w:eastAsia="仿宋_GB2312" w:cs="仿宋_GB2312"/>
                    <w:kern w:val="0"/>
                    <w:sz w:val="24"/>
                    <w:lang w:bidi="ar"/>
                  </w:rPr>
                </w:rPrChange>
              </w:rPr>
              <w:t>5．喇叭单元：8" ×1  1.5" ×1。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52"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5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54"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32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56"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05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58" w:author="amin" w:date="2024-07-26T20:19:48Z">
                  <w:rPr>
                    <w:rFonts w:hint="eastAsia" w:ascii="仿宋_GB2312" w:hAnsi="仿宋_GB2312" w:eastAsia="仿宋_GB2312" w:cs="仿宋_GB2312"/>
                    <w:kern w:val="0"/>
                    <w:sz w:val="24"/>
                    <w:lang w:bidi="ar"/>
                  </w:rPr>
                </w:rPrChange>
              </w:rPr>
              <w:t>功率放大器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05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60" w:author="amin" w:date="2024-07-26T20:19:48Z">
                  <w:rPr>
                    <w:rFonts w:hint="eastAsia" w:ascii="仿宋_GB2312" w:hAnsi="仿宋_GB2312" w:eastAsia="仿宋_GB2312" w:cs="仿宋_GB2312"/>
                    <w:kern w:val="0"/>
                    <w:sz w:val="24"/>
                    <w:lang w:bidi="ar"/>
                  </w:rPr>
                </w:rPrChange>
              </w:rPr>
              <w:t>1.1U机箱设计，采用D类数字功放设计方案。</w:t>
            </w:r>
          </w:p>
          <w:p>
            <w:pPr>
              <w:widowControl/>
              <w:jc w:val="left"/>
              <w:textAlignment w:val="center"/>
              <w:rPr>
                <w:rFonts w:ascii="仿宋_GB2312" w:hAnsi="仿宋_GB2312" w:eastAsia="仿宋_GB2312" w:cs="仿宋_GB2312"/>
                <w:color w:val="auto"/>
                <w:kern w:val="0"/>
                <w:sz w:val="24"/>
                <w:lang w:bidi="ar"/>
                <w:rPrChange w:id="40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62" w:author="amin" w:date="2024-07-26T20:19:48Z">
                  <w:rPr>
                    <w:rFonts w:hint="eastAsia" w:ascii="仿宋_GB2312" w:hAnsi="仿宋_GB2312" w:eastAsia="仿宋_GB2312" w:cs="仿宋_GB2312"/>
                    <w:kern w:val="0"/>
                    <w:sz w:val="24"/>
                    <w:lang w:bidi="ar"/>
                  </w:rPr>
                </w:rPrChange>
              </w:rPr>
              <w:t>2.标准XLR输入接口，和LINK输出口。</w:t>
            </w:r>
          </w:p>
          <w:p>
            <w:pPr>
              <w:widowControl/>
              <w:jc w:val="left"/>
              <w:textAlignment w:val="center"/>
              <w:rPr>
                <w:rFonts w:ascii="仿宋_GB2312" w:hAnsi="仿宋_GB2312" w:eastAsia="仿宋_GB2312" w:cs="仿宋_GB2312"/>
                <w:color w:val="auto"/>
                <w:kern w:val="0"/>
                <w:sz w:val="24"/>
                <w:lang w:bidi="ar"/>
                <w:rPrChange w:id="406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64" w:author="amin" w:date="2024-07-26T20:19:48Z">
                  <w:rPr>
                    <w:rFonts w:hint="eastAsia" w:ascii="仿宋_GB2312" w:hAnsi="仿宋_GB2312" w:eastAsia="仿宋_GB2312" w:cs="仿宋_GB2312"/>
                    <w:kern w:val="0"/>
                    <w:sz w:val="24"/>
                    <w:lang w:bidi="ar"/>
                  </w:rPr>
                </w:rPrChange>
              </w:rPr>
              <w:t>3.电源采用开关电源技术，效率高，有效的抑制电源谐波。</w:t>
            </w:r>
          </w:p>
          <w:p>
            <w:pPr>
              <w:widowControl/>
              <w:jc w:val="left"/>
              <w:textAlignment w:val="center"/>
              <w:rPr>
                <w:rFonts w:ascii="仿宋_GB2312" w:hAnsi="仿宋_GB2312" w:eastAsia="仿宋_GB2312" w:cs="仿宋_GB2312"/>
                <w:color w:val="auto"/>
                <w:kern w:val="0"/>
                <w:sz w:val="24"/>
                <w:lang w:bidi="ar"/>
                <w:rPrChange w:id="406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66" w:author="amin" w:date="2024-07-26T20:19:48Z">
                  <w:rPr>
                    <w:rFonts w:hint="eastAsia" w:ascii="仿宋_GB2312" w:hAnsi="仿宋_GB2312" w:eastAsia="仿宋_GB2312" w:cs="仿宋_GB2312"/>
                    <w:kern w:val="0"/>
                    <w:sz w:val="24"/>
                    <w:lang w:bidi="ar"/>
                  </w:rPr>
                </w:rPrChange>
              </w:rPr>
              <w:t xml:space="preserve">4.内置智能削峰限幅器，支持开机软启动，防止开机时向电网吸收大电流，干扰其它用电设备。 </w:t>
            </w:r>
          </w:p>
          <w:p>
            <w:pPr>
              <w:widowControl/>
              <w:jc w:val="left"/>
              <w:textAlignment w:val="center"/>
              <w:rPr>
                <w:rFonts w:ascii="仿宋_GB2312" w:hAnsi="仿宋_GB2312" w:eastAsia="仿宋_GB2312" w:cs="仿宋_GB2312"/>
                <w:color w:val="auto"/>
                <w:kern w:val="0"/>
                <w:sz w:val="24"/>
                <w:lang w:bidi="ar"/>
                <w:rPrChange w:id="406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68" w:author="amin" w:date="2024-07-26T20:19:48Z">
                  <w:rPr>
                    <w:rFonts w:hint="eastAsia" w:ascii="仿宋_GB2312" w:hAnsi="仿宋_GB2312" w:eastAsia="仿宋_GB2312" w:cs="仿宋_GB2312"/>
                    <w:kern w:val="0"/>
                    <w:sz w:val="24"/>
                    <w:lang w:bidi="ar"/>
                  </w:rPr>
                </w:rPrChange>
              </w:rPr>
              <w:t>5.具有：过压保护，欠压保护，过流保护，直流保护，输出短路保护，温控风扇等功能。</w:t>
            </w:r>
          </w:p>
          <w:p>
            <w:pPr>
              <w:widowControl/>
              <w:jc w:val="left"/>
              <w:textAlignment w:val="center"/>
              <w:rPr>
                <w:rFonts w:ascii="仿宋_GB2312" w:hAnsi="仿宋_GB2312" w:eastAsia="仿宋_GB2312" w:cs="仿宋_GB2312"/>
                <w:color w:val="auto"/>
                <w:sz w:val="24"/>
                <w:rPrChange w:id="40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70" w:author="amin" w:date="2024-07-26T20:19:48Z">
                  <w:rPr>
                    <w:rFonts w:hint="eastAsia" w:ascii="仿宋_GB2312" w:hAnsi="仿宋_GB2312" w:eastAsia="仿宋_GB2312" w:cs="仿宋_GB2312"/>
                    <w:kern w:val="0"/>
                    <w:sz w:val="24"/>
                    <w:lang w:bidi="ar"/>
                  </w:rPr>
                </w:rPrChange>
              </w:rPr>
              <w:t>6.输出功率：立体声@8Ω：≥350W×2；立体声@4Ω：≥600W×2。</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7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74"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2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0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76"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0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78" w:author="amin" w:date="2024-07-26T20:19:48Z">
                  <w:rPr>
                    <w:rFonts w:hint="eastAsia" w:ascii="仿宋_GB2312" w:hAnsi="仿宋_GB2312" w:eastAsia="仿宋_GB2312" w:cs="仿宋_GB2312"/>
                    <w:kern w:val="0"/>
                    <w:sz w:val="24"/>
                    <w:lang w:bidi="ar"/>
                  </w:rPr>
                </w:rPrChange>
              </w:rPr>
              <w:t>数字音频处理器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07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80" w:author="amin" w:date="2024-07-26T20:19:48Z">
                  <w:rPr>
                    <w:rFonts w:hint="eastAsia" w:ascii="仿宋_GB2312" w:hAnsi="仿宋_GB2312" w:eastAsia="仿宋_GB2312" w:cs="仿宋_GB2312"/>
                    <w:kern w:val="0"/>
                    <w:sz w:val="24"/>
                    <w:lang w:bidi="ar"/>
                  </w:rPr>
                </w:rPrChange>
              </w:rPr>
              <w:t>1.数字音频处理器支持≥4路平衡式话筒/线路输入通道，采用裸线接口端子，平衡接法；支持≥4路平衡式线路输出，采用裸线接口端子，平衡接法。</w:t>
            </w:r>
          </w:p>
          <w:p>
            <w:pPr>
              <w:widowControl/>
              <w:jc w:val="left"/>
              <w:textAlignment w:val="center"/>
              <w:rPr>
                <w:rFonts w:ascii="仿宋_GB2312" w:hAnsi="仿宋_GB2312" w:eastAsia="仿宋_GB2312" w:cs="仿宋_GB2312"/>
                <w:color w:val="auto"/>
                <w:kern w:val="0"/>
                <w:sz w:val="24"/>
                <w:lang w:bidi="ar"/>
                <w:rPrChange w:id="408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82" w:author="amin" w:date="2024-07-26T20:19:48Z">
                  <w:rPr>
                    <w:rFonts w:hint="eastAsia" w:ascii="仿宋_GB2312" w:hAnsi="仿宋_GB2312" w:eastAsia="仿宋_GB2312" w:cs="仿宋_GB2312"/>
                    <w:kern w:val="0"/>
                    <w:sz w:val="24"/>
                    <w:lang w:bidi="ar"/>
                  </w:rPr>
                </w:rPrChange>
              </w:rPr>
              <w:t>▲2.输入通道支持前级放大、信号发生器、扩展器、压缩器、≥12段参量均衡，≥31段图示均衡、闪避器、AGC自动增益、AM自动混音功能（门限式、增益共享式）、AFC自适应反馈消除、AEC回声消除、ANC噪声消除、音频矩阵。</w:t>
            </w:r>
          </w:p>
          <w:p>
            <w:pPr>
              <w:widowControl/>
              <w:jc w:val="left"/>
              <w:textAlignment w:val="center"/>
              <w:rPr>
                <w:rFonts w:ascii="仿宋_GB2312" w:hAnsi="仿宋_GB2312" w:eastAsia="仿宋_GB2312" w:cs="仿宋_GB2312"/>
                <w:color w:val="auto"/>
                <w:kern w:val="0"/>
                <w:sz w:val="24"/>
                <w:lang w:bidi="ar"/>
                <w:rPrChange w:id="408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84" w:author="amin" w:date="2024-07-26T20:19:48Z">
                  <w:rPr>
                    <w:rFonts w:hint="eastAsia" w:ascii="仿宋_GB2312" w:hAnsi="仿宋_GB2312" w:eastAsia="仿宋_GB2312" w:cs="仿宋_GB2312"/>
                    <w:kern w:val="0"/>
                    <w:sz w:val="24"/>
                    <w:lang w:bidi="ar"/>
                  </w:rPr>
                </w:rPrChange>
              </w:rPr>
              <w:t>3.输出通道支持≥12段参量均衡，≥31段图示均衡、延时器、分频器、高低通滤波器、限幅器。</w:t>
            </w:r>
          </w:p>
          <w:p>
            <w:pPr>
              <w:widowControl/>
              <w:jc w:val="left"/>
              <w:textAlignment w:val="center"/>
              <w:rPr>
                <w:rFonts w:ascii="仿宋_GB2312" w:hAnsi="仿宋_GB2312" w:eastAsia="仿宋_GB2312" w:cs="仿宋_GB2312"/>
                <w:color w:val="auto"/>
                <w:kern w:val="0"/>
                <w:sz w:val="24"/>
                <w:lang w:bidi="ar"/>
                <w:rPrChange w:id="408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86" w:author="amin" w:date="2024-07-26T20:19:48Z">
                  <w:rPr>
                    <w:rFonts w:hint="eastAsia" w:ascii="仿宋_GB2312" w:hAnsi="仿宋_GB2312" w:eastAsia="仿宋_GB2312" w:cs="仿宋_GB2312"/>
                    <w:kern w:val="0"/>
                    <w:sz w:val="24"/>
                    <w:lang w:bidi="ar"/>
                  </w:rPr>
                </w:rPrChange>
              </w:rPr>
              <w:t>4.高性能专业DSP处理器，支持≥32bit/48kHz的声音，支持输入通道48V幻象供电。</w:t>
            </w:r>
          </w:p>
          <w:p>
            <w:pPr>
              <w:widowControl/>
              <w:jc w:val="left"/>
              <w:textAlignment w:val="center"/>
              <w:rPr>
                <w:rFonts w:ascii="仿宋_GB2312" w:hAnsi="仿宋_GB2312" w:eastAsia="仿宋_GB2312" w:cs="仿宋_GB2312"/>
                <w:color w:val="auto"/>
                <w:kern w:val="0"/>
                <w:sz w:val="24"/>
                <w:lang w:bidi="ar"/>
                <w:rPrChange w:id="408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88" w:author="amin" w:date="2024-07-26T20:19:48Z">
                  <w:rPr>
                    <w:rFonts w:hint="eastAsia" w:ascii="仿宋_GB2312" w:hAnsi="仿宋_GB2312" w:eastAsia="仿宋_GB2312" w:cs="仿宋_GB2312"/>
                    <w:kern w:val="0"/>
                    <w:sz w:val="24"/>
                    <w:lang w:bidi="ar"/>
                  </w:rPr>
                </w:rPrChange>
              </w:rPr>
              <w:t>5.具有≥2英寸IPS真彩显示屏，支持显示设备网络信息、实时电平、通道静音状态。</w:t>
            </w:r>
          </w:p>
          <w:p>
            <w:pPr>
              <w:widowControl/>
              <w:jc w:val="left"/>
              <w:textAlignment w:val="center"/>
              <w:rPr>
                <w:rFonts w:ascii="仿宋_GB2312" w:hAnsi="仿宋_GB2312" w:eastAsia="仿宋_GB2312" w:cs="仿宋_GB2312"/>
                <w:color w:val="auto"/>
                <w:kern w:val="0"/>
                <w:sz w:val="24"/>
                <w:lang w:bidi="ar"/>
                <w:rPrChange w:id="408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90" w:author="amin" w:date="2024-07-26T20:19:48Z">
                  <w:rPr>
                    <w:rFonts w:hint="eastAsia" w:ascii="仿宋_GB2312" w:hAnsi="仿宋_GB2312" w:eastAsia="仿宋_GB2312" w:cs="仿宋_GB2312"/>
                    <w:kern w:val="0"/>
                    <w:sz w:val="24"/>
                    <w:lang w:bidi="ar"/>
                  </w:rPr>
                </w:rPrChange>
              </w:rPr>
              <w:t>▲6.支持通过APP软件进行操作控制，面板具备USB接口，支持多媒体存储，可进行播放或存储录播。</w:t>
            </w:r>
          </w:p>
          <w:p>
            <w:pPr>
              <w:widowControl/>
              <w:jc w:val="left"/>
              <w:textAlignment w:val="center"/>
              <w:rPr>
                <w:rFonts w:ascii="仿宋_GB2312" w:hAnsi="仿宋_GB2312" w:eastAsia="仿宋_GB2312" w:cs="仿宋_GB2312"/>
                <w:color w:val="auto"/>
                <w:kern w:val="0"/>
                <w:sz w:val="24"/>
                <w:lang w:bidi="ar"/>
                <w:rPrChange w:id="409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92" w:author="amin" w:date="2024-07-26T20:19:48Z">
                  <w:rPr>
                    <w:rFonts w:hint="eastAsia" w:ascii="仿宋_GB2312" w:hAnsi="仿宋_GB2312" w:eastAsia="仿宋_GB2312" w:cs="仿宋_GB2312"/>
                    <w:kern w:val="0"/>
                    <w:sz w:val="24"/>
                    <w:lang w:bidi="ar"/>
                  </w:rPr>
                </w:rPrChange>
              </w:rPr>
              <w:t>7.配置双向RS-232接口，可用于控制外部设备；配置RS-485接口，可实现自动摄像跟踪功能。配置≥8通道可编程GPIO控制接口（可自定义输入输出）。</w:t>
            </w:r>
          </w:p>
          <w:p>
            <w:pPr>
              <w:widowControl/>
              <w:jc w:val="left"/>
              <w:textAlignment w:val="center"/>
              <w:rPr>
                <w:rFonts w:ascii="仿宋_GB2312" w:hAnsi="仿宋_GB2312" w:eastAsia="仿宋_GB2312" w:cs="仿宋_GB2312"/>
                <w:color w:val="auto"/>
                <w:kern w:val="0"/>
                <w:sz w:val="24"/>
                <w:lang w:bidi="ar"/>
                <w:rPrChange w:id="409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94" w:author="amin" w:date="2024-07-26T20:19:48Z">
                  <w:rPr>
                    <w:rFonts w:hint="eastAsia" w:ascii="仿宋_GB2312" w:hAnsi="仿宋_GB2312" w:eastAsia="仿宋_GB2312" w:cs="仿宋_GB2312"/>
                    <w:kern w:val="0"/>
                    <w:sz w:val="24"/>
                    <w:lang w:bidi="ar"/>
                  </w:rPr>
                </w:rPrChange>
              </w:rPr>
              <w:t>8.支持断电自动保护记忆功能。支持通道拷贝、粘贴、联控功能。管理控制软件可工作在XP/Windows7、8、10等系统环境下。</w:t>
            </w:r>
          </w:p>
          <w:p>
            <w:pPr>
              <w:widowControl/>
              <w:jc w:val="left"/>
              <w:textAlignment w:val="center"/>
              <w:rPr>
                <w:rFonts w:ascii="仿宋_GB2312" w:hAnsi="仿宋_GB2312" w:eastAsia="仿宋_GB2312" w:cs="仿宋_GB2312"/>
                <w:color w:val="auto"/>
                <w:kern w:val="0"/>
                <w:sz w:val="24"/>
                <w:lang w:bidi="ar"/>
                <w:rPrChange w:id="409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096" w:author="amin" w:date="2024-07-26T20:19:48Z">
                  <w:rPr>
                    <w:rFonts w:hint="eastAsia" w:ascii="仿宋_GB2312" w:hAnsi="仿宋_GB2312" w:eastAsia="仿宋_GB2312" w:cs="仿宋_GB2312"/>
                    <w:kern w:val="0"/>
                    <w:sz w:val="24"/>
                    <w:lang w:bidi="ar"/>
                  </w:rPr>
                </w:rPrChange>
              </w:rPr>
              <w:t>9.≥8个场景预设，支持场景信息导入、场景信息导出。</w:t>
            </w:r>
          </w:p>
          <w:p>
            <w:pPr>
              <w:widowControl/>
              <w:jc w:val="left"/>
              <w:textAlignment w:val="center"/>
              <w:rPr>
                <w:rFonts w:ascii="仿宋_GB2312" w:hAnsi="仿宋_GB2312" w:eastAsia="仿宋_GB2312" w:cs="仿宋_GB2312"/>
                <w:color w:val="auto"/>
                <w:sz w:val="24"/>
                <w:rPrChange w:id="40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098" w:author="amin" w:date="2024-07-26T20:19:48Z">
                  <w:rPr>
                    <w:rFonts w:hint="eastAsia" w:ascii="仿宋_GB2312" w:hAnsi="仿宋_GB2312" w:eastAsia="仿宋_GB2312" w:cs="仿宋_GB2312"/>
                    <w:kern w:val="0"/>
                    <w:sz w:val="24"/>
                    <w:lang w:bidi="ar"/>
                  </w:rPr>
                </w:rPrChange>
              </w:rPr>
              <w:t>10、提供上述第2、6点参</w:t>
            </w:r>
            <w:r>
              <w:rPr>
                <w:rFonts w:hint="eastAsia" w:ascii="仿宋_GB2312" w:hAnsi="仿宋_GB2312" w:eastAsia="仿宋_GB2312" w:cs="仿宋_GB2312"/>
                <w:color w:val="auto"/>
                <w:sz w:val="24"/>
                <w:rPrChange w:id="4099"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0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03"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05"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1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07" w:author="amin" w:date="2024-07-26T20:19:48Z">
                  <w:rPr>
                    <w:rFonts w:hint="eastAsia" w:ascii="仿宋_GB2312" w:hAnsi="仿宋_GB2312" w:eastAsia="仿宋_GB2312" w:cs="仿宋_GB2312"/>
                    <w:kern w:val="0"/>
                    <w:sz w:val="24"/>
                    <w:lang w:bidi="ar"/>
                  </w:rPr>
                </w:rPrChange>
              </w:rPr>
              <w:t>2通道输入模块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10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09" w:author="amin" w:date="2024-07-26T20:19:48Z">
                  <w:rPr>
                    <w:rFonts w:hint="eastAsia" w:ascii="仿宋_GB2312" w:hAnsi="仿宋_GB2312" w:eastAsia="仿宋_GB2312" w:cs="仿宋_GB2312"/>
                    <w:kern w:val="0"/>
                    <w:sz w:val="24"/>
                    <w:lang w:bidi="ar"/>
                  </w:rPr>
                </w:rPrChange>
              </w:rPr>
              <w:t>2通道输入模块,XLR-3-31接口，模拟/数字转换器：≥24位，频率响应范围：等同或优于20-20,000Hz,±1dB(+4dB输入)，采样频率:≥48kHz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1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11"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13"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15"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1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17" w:author="amin" w:date="2024-07-26T20:19:48Z">
                  <w:rPr>
                    <w:rFonts w:hint="eastAsia" w:ascii="仿宋_GB2312" w:hAnsi="仿宋_GB2312" w:eastAsia="仿宋_GB2312" w:cs="仿宋_GB2312"/>
                    <w:kern w:val="0"/>
                    <w:sz w:val="24"/>
                    <w:lang w:bidi="ar"/>
                  </w:rPr>
                </w:rPrChange>
              </w:rPr>
              <w:t>4通道线性输出模块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1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19" w:author="amin" w:date="2024-07-26T20:19:48Z">
                  <w:rPr>
                    <w:rFonts w:hint="eastAsia" w:ascii="仿宋_GB2312" w:hAnsi="仿宋_GB2312" w:eastAsia="仿宋_GB2312" w:cs="仿宋_GB2312"/>
                    <w:kern w:val="0"/>
                    <w:sz w:val="24"/>
                    <w:lang w:bidi="ar"/>
                  </w:rPr>
                </w:rPrChange>
              </w:rPr>
              <w:t>4通道输出模块，XLR-3-32接口，数字/模拟转换器：≥24位，采样频率：≥48kHz，频率响应范围：等同或优于20-20,000Hz,±1dB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21"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2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23"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25"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1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27" w:author="amin" w:date="2024-07-26T20:19:48Z">
                  <w:rPr>
                    <w:rFonts w:hint="eastAsia" w:ascii="仿宋_GB2312" w:hAnsi="仿宋_GB2312" w:eastAsia="仿宋_GB2312" w:cs="仿宋_GB2312"/>
                    <w:kern w:val="0"/>
                    <w:sz w:val="24"/>
                    <w:lang w:bidi="ar"/>
                  </w:rPr>
                </w:rPrChange>
              </w:rPr>
              <w:t>高品质无线鹅颈会议话筒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1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29" w:author="amin" w:date="2024-07-26T20:19:48Z">
                  <w:rPr>
                    <w:rFonts w:hint="eastAsia" w:ascii="仿宋_GB2312" w:hAnsi="仿宋_GB2312" w:eastAsia="仿宋_GB2312" w:cs="仿宋_GB2312"/>
                    <w:kern w:val="0"/>
                    <w:sz w:val="24"/>
                    <w:lang w:bidi="ar"/>
                  </w:rPr>
                </w:rPrChange>
              </w:rPr>
              <w:t>1.频率指标等同或优于：支持470-510MHz、540-590MHz、640-690MHz、807-830MHz。</w:t>
            </w:r>
          </w:p>
          <w:p>
            <w:pPr>
              <w:widowControl/>
              <w:jc w:val="left"/>
              <w:textAlignment w:val="center"/>
              <w:rPr>
                <w:rFonts w:ascii="仿宋_GB2312" w:hAnsi="仿宋_GB2312" w:eastAsia="仿宋_GB2312" w:cs="仿宋_GB2312"/>
                <w:color w:val="auto"/>
                <w:kern w:val="0"/>
                <w:sz w:val="24"/>
                <w:lang w:bidi="ar"/>
                <w:rPrChange w:id="41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31" w:author="amin" w:date="2024-07-26T20:19:48Z">
                  <w:rPr>
                    <w:rFonts w:hint="eastAsia" w:ascii="仿宋_GB2312" w:hAnsi="仿宋_GB2312" w:eastAsia="仿宋_GB2312" w:cs="仿宋_GB2312"/>
                    <w:kern w:val="0"/>
                    <w:sz w:val="24"/>
                    <w:lang w:bidi="ar"/>
                  </w:rPr>
                </w:rPrChange>
              </w:rPr>
              <w:t>2.系统包括≥一台主机+≥两台桌面式无线麦克。</w:t>
            </w:r>
          </w:p>
          <w:p>
            <w:pPr>
              <w:widowControl/>
              <w:jc w:val="left"/>
              <w:textAlignment w:val="center"/>
              <w:rPr>
                <w:rFonts w:ascii="仿宋_GB2312" w:hAnsi="仿宋_GB2312" w:eastAsia="仿宋_GB2312" w:cs="仿宋_GB2312"/>
                <w:color w:val="auto"/>
                <w:kern w:val="0"/>
                <w:sz w:val="24"/>
                <w:lang w:bidi="ar"/>
                <w:rPrChange w:id="413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33" w:author="amin" w:date="2024-07-26T20:19:48Z">
                  <w:rPr>
                    <w:rFonts w:hint="eastAsia" w:ascii="仿宋_GB2312" w:hAnsi="仿宋_GB2312" w:eastAsia="仿宋_GB2312" w:cs="仿宋_GB2312"/>
                    <w:kern w:val="0"/>
                    <w:sz w:val="24"/>
                    <w:lang w:bidi="ar"/>
                  </w:rPr>
                </w:rPrChange>
              </w:rPr>
              <w:t>3.采用UHF超高频段双真分集接收，并采用PLL锁相环多信道频率合成技术；V/A显示屏在任何角度观察字体清晰同时显示信道号与工作频率。红外对频功能，使发射机与接收机频率同步，具有抗干扰能力，能有效抑制由外部带来的噪音干扰及同频干扰。</w:t>
            </w:r>
          </w:p>
          <w:p>
            <w:pPr>
              <w:widowControl/>
              <w:jc w:val="left"/>
              <w:textAlignment w:val="center"/>
              <w:rPr>
                <w:rFonts w:ascii="仿宋_GB2312" w:hAnsi="仿宋_GB2312" w:eastAsia="仿宋_GB2312" w:cs="仿宋_GB2312"/>
                <w:color w:val="auto"/>
                <w:kern w:val="0"/>
                <w:sz w:val="24"/>
                <w:lang w:bidi="ar"/>
                <w:rPrChange w:id="41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35" w:author="amin" w:date="2024-07-26T20:19:48Z">
                  <w:rPr>
                    <w:rFonts w:hint="eastAsia" w:ascii="仿宋_GB2312" w:hAnsi="仿宋_GB2312" w:eastAsia="仿宋_GB2312" w:cs="仿宋_GB2312"/>
                    <w:kern w:val="0"/>
                    <w:sz w:val="24"/>
                    <w:lang w:bidi="ar"/>
                  </w:rPr>
                </w:rPrChange>
              </w:rPr>
              <w:t>4.带≥8级射频电平显示，≥8级音频电平显示，频道菜单显示，静音显示；具有SCAN 自动扫频功能，使用前按SET功能键自动找一个环境最干净的频点处停下来，此频率作为接收机的使用频率。</w:t>
            </w:r>
          </w:p>
          <w:p>
            <w:pPr>
              <w:widowControl/>
              <w:jc w:val="left"/>
              <w:textAlignment w:val="center"/>
              <w:rPr>
                <w:rFonts w:ascii="仿宋_GB2312" w:hAnsi="仿宋_GB2312" w:eastAsia="仿宋_GB2312" w:cs="仿宋_GB2312"/>
                <w:color w:val="auto"/>
                <w:kern w:val="0"/>
                <w:sz w:val="24"/>
                <w:lang w:bidi="ar"/>
                <w:rPrChange w:id="41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37" w:author="amin" w:date="2024-07-26T20:19:48Z">
                  <w:rPr>
                    <w:rFonts w:hint="eastAsia" w:ascii="仿宋_GB2312" w:hAnsi="仿宋_GB2312" w:eastAsia="仿宋_GB2312" w:cs="仿宋_GB2312"/>
                    <w:kern w:val="0"/>
                    <w:sz w:val="24"/>
                    <w:lang w:bidi="ar"/>
                  </w:rPr>
                </w:rPrChange>
              </w:rPr>
              <w:t>5.平衡和非平衡两种选择输出端口，适应不同的设备连接需求。</w:t>
            </w:r>
          </w:p>
          <w:p>
            <w:pPr>
              <w:widowControl/>
              <w:jc w:val="left"/>
              <w:textAlignment w:val="center"/>
              <w:rPr>
                <w:rFonts w:ascii="仿宋_GB2312" w:hAnsi="仿宋_GB2312" w:eastAsia="仿宋_GB2312" w:cs="仿宋_GB2312"/>
                <w:color w:val="auto"/>
                <w:kern w:val="0"/>
                <w:sz w:val="24"/>
                <w:lang w:bidi="ar"/>
                <w:rPrChange w:id="41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39" w:author="amin" w:date="2024-07-26T20:19:48Z">
                  <w:rPr>
                    <w:rFonts w:hint="eastAsia" w:ascii="仿宋_GB2312" w:hAnsi="仿宋_GB2312" w:eastAsia="仿宋_GB2312" w:cs="仿宋_GB2312"/>
                    <w:kern w:val="0"/>
                    <w:sz w:val="24"/>
                    <w:lang w:bidi="ar"/>
                  </w:rPr>
                </w:rPrChange>
              </w:rPr>
              <w:t>6.接收机指标：采用二次变频超外差的接收机方式，灵敏度: ≥12dB μV（80dBS/N)，灵敏度调节范围:≥12-32dB μV，频率响应等同或优于:80Hz-18KHz（±3dB）。</w:t>
            </w:r>
          </w:p>
          <w:p>
            <w:pPr>
              <w:widowControl/>
              <w:jc w:val="left"/>
              <w:textAlignment w:val="center"/>
              <w:rPr>
                <w:rFonts w:ascii="仿宋_GB2312" w:hAnsi="仿宋_GB2312" w:eastAsia="仿宋_GB2312" w:cs="仿宋_GB2312"/>
                <w:color w:val="auto"/>
                <w:kern w:val="0"/>
                <w:sz w:val="24"/>
                <w:lang w:bidi="ar"/>
                <w:rPrChange w:id="41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41" w:author="amin" w:date="2024-07-26T20:19:48Z">
                  <w:rPr>
                    <w:rFonts w:hint="eastAsia" w:ascii="仿宋_GB2312" w:hAnsi="仿宋_GB2312" w:eastAsia="仿宋_GB2312" w:cs="仿宋_GB2312"/>
                    <w:kern w:val="0"/>
                    <w:sz w:val="24"/>
                    <w:lang w:bidi="ar"/>
                  </w:rPr>
                </w:rPrChange>
              </w:rPr>
              <w:t>7.内置螺旋天线。</w:t>
            </w:r>
          </w:p>
          <w:p>
            <w:pPr>
              <w:widowControl/>
              <w:jc w:val="left"/>
              <w:textAlignment w:val="center"/>
              <w:rPr>
                <w:rFonts w:ascii="仿宋_GB2312" w:hAnsi="仿宋_GB2312" w:eastAsia="仿宋_GB2312" w:cs="仿宋_GB2312"/>
                <w:color w:val="auto"/>
                <w:kern w:val="0"/>
                <w:sz w:val="24"/>
                <w:lang w:bidi="ar"/>
                <w:rPrChange w:id="41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43" w:author="amin" w:date="2024-07-26T20:19:48Z">
                  <w:rPr>
                    <w:rFonts w:hint="eastAsia" w:ascii="仿宋_GB2312" w:hAnsi="仿宋_GB2312" w:eastAsia="仿宋_GB2312" w:cs="仿宋_GB2312"/>
                    <w:kern w:val="0"/>
                    <w:sz w:val="24"/>
                    <w:lang w:bidi="ar"/>
                  </w:rPr>
                </w:rPrChange>
              </w:rPr>
              <w:t>8.提供所投产品中无线传声器的《短距离微功率设备射频认证试验报告》。</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4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47"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49"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1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51" w:author="amin" w:date="2024-07-26T20:19:48Z">
                  <w:rPr>
                    <w:rFonts w:hint="eastAsia" w:ascii="仿宋_GB2312" w:hAnsi="仿宋_GB2312" w:eastAsia="仿宋_GB2312" w:cs="仿宋_GB2312"/>
                    <w:kern w:val="0"/>
                    <w:sz w:val="24"/>
                    <w:lang w:bidi="ar"/>
                  </w:rPr>
                </w:rPrChange>
              </w:rPr>
              <w:t>话筒底座</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1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53" w:author="amin" w:date="2024-07-26T20:19:48Z">
                  <w:rPr>
                    <w:rFonts w:hint="eastAsia" w:ascii="仿宋_GB2312" w:hAnsi="仿宋_GB2312" w:eastAsia="仿宋_GB2312" w:cs="仿宋_GB2312"/>
                    <w:kern w:val="0"/>
                    <w:sz w:val="24"/>
                    <w:lang w:bidi="ar"/>
                  </w:rPr>
                </w:rPrChange>
              </w:rPr>
              <w:t>配套有线话筒底座</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5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57"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3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59" w:author="amin" w:date="2024-07-26T20:19:48Z">
                  <w:rPr>
                    <w:rFonts w:hint="eastAsia" w:ascii="仿宋_GB2312" w:hAnsi="仿宋_GB2312" w:eastAsia="仿宋_GB2312" w:cs="仿宋_GB2312"/>
                    <w:kern w:val="0"/>
                    <w:sz w:val="24"/>
                    <w:lang w:bidi="ar"/>
                  </w:rPr>
                </w:rPrChange>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1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61" w:author="amin" w:date="2024-07-26T20:19:48Z">
                  <w:rPr>
                    <w:rFonts w:hint="eastAsia" w:ascii="仿宋_GB2312" w:hAnsi="仿宋_GB2312" w:eastAsia="仿宋_GB2312" w:cs="仿宋_GB2312"/>
                    <w:kern w:val="0"/>
                    <w:sz w:val="24"/>
                    <w:lang w:bidi="ar"/>
                  </w:rPr>
                </w:rPrChange>
              </w:rPr>
              <w:t>电源时序器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1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63" w:author="amin" w:date="2024-07-26T20:19:48Z">
                  <w:rPr>
                    <w:rFonts w:hint="eastAsia" w:ascii="仿宋_GB2312" w:hAnsi="仿宋_GB2312" w:eastAsia="仿宋_GB2312" w:cs="仿宋_GB2312"/>
                    <w:kern w:val="0"/>
                    <w:sz w:val="24"/>
                    <w:lang w:bidi="ar"/>
                  </w:rPr>
                </w:rPrChange>
              </w:rPr>
              <w:t>1.支持不小于8通道电源时序打开/关闭，每路动作延时时间：1秒，支持远程控制（上电+24V直流信号）8通道电源时序打开/关闭—当电源开关处于off位置时有效。支持配置CH1和CH2通道为受控或不受控状态。</w:t>
            </w:r>
          </w:p>
          <w:p>
            <w:pPr>
              <w:widowControl/>
              <w:jc w:val="left"/>
              <w:textAlignment w:val="center"/>
              <w:rPr>
                <w:rFonts w:ascii="仿宋_GB2312" w:hAnsi="仿宋_GB2312" w:eastAsia="仿宋_GB2312" w:cs="仿宋_GB2312"/>
                <w:color w:val="auto"/>
                <w:kern w:val="0"/>
                <w:sz w:val="24"/>
                <w:lang w:bidi="ar"/>
                <w:rPrChange w:id="41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65" w:author="amin" w:date="2024-07-26T20:19:48Z">
                  <w:rPr>
                    <w:rFonts w:hint="eastAsia" w:ascii="仿宋_GB2312" w:hAnsi="仿宋_GB2312" w:eastAsia="仿宋_GB2312" w:cs="仿宋_GB2312"/>
                    <w:kern w:val="0"/>
                    <w:sz w:val="24"/>
                    <w:lang w:bidi="ar"/>
                  </w:rPr>
                </w:rPrChange>
              </w:rPr>
              <w:t>2.当远程控制有效时同时控制后板ALARM（报警）端口导通以起到级联控制ALARM（报警）功能。</w:t>
            </w:r>
          </w:p>
          <w:p>
            <w:pPr>
              <w:widowControl/>
              <w:jc w:val="left"/>
              <w:textAlignment w:val="center"/>
              <w:rPr>
                <w:rFonts w:ascii="仿宋_GB2312" w:hAnsi="仿宋_GB2312" w:eastAsia="仿宋_GB2312" w:cs="仿宋_GB2312"/>
                <w:color w:val="auto"/>
                <w:kern w:val="0"/>
                <w:sz w:val="24"/>
                <w:lang w:bidi="ar"/>
                <w:rPrChange w:id="41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67" w:author="amin" w:date="2024-07-26T20:19:48Z">
                  <w:rPr>
                    <w:rFonts w:hint="eastAsia" w:ascii="仿宋_GB2312" w:hAnsi="仿宋_GB2312" w:eastAsia="仿宋_GB2312" w:cs="仿宋_GB2312"/>
                    <w:kern w:val="0"/>
                    <w:sz w:val="24"/>
                    <w:lang w:bidi="ar"/>
                  </w:rPr>
                </w:rPrChange>
              </w:rPr>
              <w:t>3.单个通道最大负载功率≥2200W，所有通道负载总功率不小于6000W。输出连接器：多用途电源插座。</w:t>
            </w:r>
          </w:p>
          <w:p>
            <w:pPr>
              <w:widowControl/>
              <w:jc w:val="left"/>
              <w:textAlignment w:val="center"/>
              <w:rPr>
                <w:rFonts w:ascii="仿宋_GB2312" w:hAnsi="仿宋_GB2312" w:eastAsia="仿宋_GB2312" w:cs="仿宋_GB2312"/>
                <w:color w:val="auto"/>
                <w:sz w:val="24"/>
                <w:rPrChange w:id="41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69" w:author="amin" w:date="2024-07-26T20:19:48Z">
                  <w:rPr>
                    <w:rFonts w:hint="eastAsia" w:ascii="仿宋_GB2312" w:hAnsi="仿宋_GB2312" w:eastAsia="仿宋_GB2312" w:cs="仿宋_GB2312"/>
                    <w:kern w:val="0"/>
                    <w:sz w:val="24"/>
                    <w:lang w:bidi="ar"/>
                  </w:rPr>
                </w:rPrChange>
              </w:rPr>
              <w:t>4.具有一路及以上USB输出接口。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7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73"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8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75" w:author="amin" w:date="2024-07-26T20:19:48Z">
                  <w:rPr>
                    <w:rFonts w:hint="eastAsia" w:ascii="仿宋_GB2312" w:hAnsi="仿宋_GB2312" w:eastAsia="仿宋_GB2312" w:cs="仿宋_GB2312"/>
                    <w:kern w:val="0"/>
                    <w:sz w:val="24"/>
                    <w:lang w:bidi="ar"/>
                  </w:rPr>
                </w:rPrChange>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1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77" w:author="amin" w:date="2024-07-26T20:19:48Z">
                  <w:rPr>
                    <w:rFonts w:hint="eastAsia" w:ascii="仿宋_GB2312" w:hAnsi="仿宋_GB2312" w:eastAsia="仿宋_GB2312" w:cs="仿宋_GB2312"/>
                    <w:kern w:val="0"/>
                    <w:sz w:val="24"/>
                    <w:lang w:bidi="ar"/>
                  </w:rPr>
                </w:rPrChange>
              </w:rPr>
              <w:t>无线手持话筒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1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79" w:author="amin" w:date="2024-07-26T20:19:48Z">
                  <w:rPr>
                    <w:rFonts w:hint="eastAsia" w:ascii="仿宋_GB2312" w:hAnsi="仿宋_GB2312" w:eastAsia="仿宋_GB2312" w:cs="仿宋_GB2312"/>
                    <w:kern w:val="0"/>
                    <w:sz w:val="24"/>
                    <w:lang w:bidi="ar"/>
                  </w:rPr>
                </w:rPrChange>
              </w:rPr>
              <w:t>1.采用UHF超高频段真分集接收。</w:t>
            </w:r>
          </w:p>
          <w:p>
            <w:pPr>
              <w:widowControl/>
              <w:jc w:val="left"/>
              <w:textAlignment w:val="center"/>
              <w:rPr>
                <w:rFonts w:ascii="仿宋_GB2312" w:hAnsi="仿宋_GB2312" w:eastAsia="仿宋_GB2312" w:cs="仿宋_GB2312"/>
                <w:color w:val="auto"/>
                <w:kern w:val="0"/>
                <w:sz w:val="24"/>
                <w:lang w:bidi="ar"/>
                <w:rPrChange w:id="41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81" w:author="amin" w:date="2024-07-26T20:19:48Z">
                  <w:rPr>
                    <w:rFonts w:hint="eastAsia" w:ascii="仿宋_GB2312" w:hAnsi="仿宋_GB2312" w:eastAsia="仿宋_GB2312" w:cs="仿宋_GB2312"/>
                    <w:kern w:val="0"/>
                    <w:sz w:val="24"/>
                    <w:lang w:bidi="ar"/>
                  </w:rPr>
                </w:rPrChange>
              </w:rPr>
              <w:t>2.提供等于或优于640-665MHz，≥100个频率。单通道真分集接收。</w:t>
            </w:r>
          </w:p>
          <w:p>
            <w:pPr>
              <w:widowControl/>
              <w:jc w:val="left"/>
              <w:textAlignment w:val="center"/>
              <w:rPr>
                <w:rFonts w:ascii="仿宋_GB2312" w:hAnsi="仿宋_GB2312" w:eastAsia="仿宋_GB2312" w:cs="仿宋_GB2312"/>
                <w:color w:val="auto"/>
                <w:kern w:val="0"/>
                <w:sz w:val="24"/>
                <w:lang w:bidi="ar"/>
                <w:rPrChange w:id="41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83" w:author="amin" w:date="2024-07-26T20:19:48Z">
                  <w:rPr>
                    <w:rFonts w:hint="eastAsia" w:ascii="仿宋_GB2312" w:hAnsi="仿宋_GB2312" w:eastAsia="仿宋_GB2312" w:cs="仿宋_GB2312"/>
                    <w:kern w:val="0"/>
                    <w:sz w:val="24"/>
                    <w:lang w:bidi="ar"/>
                  </w:rPr>
                </w:rPrChange>
              </w:rPr>
              <w:t>3.LCD显示视窗，频道、频率、RF信号强度、天线选讯动作、AF音频输出强度、扫频动态。</w:t>
            </w:r>
          </w:p>
          <w:p>
            <w:pPr>
              <w:widowControl/>
              <w:jc w:val="left"/>
              <w:textAlignment w:val="center"/>
              <w:rPr>
                <w:rFonts w:ascii="仿宋_GB2312" w:hAnsi="仿宋_GB2312" w:eastAsia="仿宋_GB2312" w:cs="仿宋_GB2312"/>
                <w:color w:val="auto"/>
                <w:kern w:val="0"/>
                <w:sz w:val="24"/>
                <w:lang w:bidi="ar"/>
                <w:rPrChange w:id="41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85" w:author="amin" w:date="2024-07-26T20:19:48Z">
                  <w:rPr>
                    <w:rFonts w:hint="eastAsia" w:ascii="仿宋_GB2312" w:hAnsi="仿宋_GB2312" w:eastAsia="仿宋_GB2312" w:cs="仿宋_GB2312"/>
                    <w:kern w:val="0"/>
                    <w:sz w:val="24"/>
                    <w:lang w:bidi="ar"/>
                  </w:rPr>
                </w:rPrChange>
              </w:rPr>
              <w:t>4.内部调节SQ可以调高接收灵敏度以增加接收距离或调低灵敏度。</w:t>
            </w:r>
          </w:p>
          <w:p>
            <w:pPr>
              <w:widowControl/>
              <w:jc w:val="left"/>
              <w:textAlignment w:val="center"/>
              <w:rPr>
                <w:rFonts w:ascii="仿宋_GB2312" w:hAnsi="仿宋_GB2312" w:eastAsia="仿宋_GB2312" w:cs="仿宋_GB2312"/>
                <w:color w:val="auto"/>
                <w:kern w:val="0"/>
                <w:sz w:val="24"/>
                <w:lang w:bidi="ar"/>
                <w:rPrChange w:id="41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87" w:author="amin" w:date="2024-07-26T20:19:48Z">
                  <w:rPr>
                    <w:rFonts w:hint="eastAsia" w:ascii="仿宋_GB2312" w:hAnsi="仿宋_GB2312" w:eastAsia="仿宋_GB2312" w:cs="仿宋_GB2312"/>
                    <w:kern w:val="0"/>
                    <w:sz w:val="24"/>
                    <w:lang w:bidi="ar"/>
                  </w:rPr>
                </w:rPrChange>
              </w:rPr>
              <w:t xml:space="preserve">5.具有红外线频率自动同步锁定发射器频率ACT功能。 </w:t>
            </w:r>
          </w:p>
          <w:p>
            <w:pPr>
              <w:widowControl/>
              <w:jc w:val="left"/>
              <w:textAlignment w:val="center"/>
              <w:rPr>
                <w:rFonts w:ascii="仿宋_GB2312" w:hAnsi="仿宋_GB2312" w:eastAsia="仿宋_GB2312" w:cs="仿宋_GB2312"/>
                <w:color w:val="auto"/>
                <w:sz w:val="24"/>
                <w:rPrChange w:id="41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89" w:author="amin" w:date="2024-07-26T20:19:48Z">
                  <w:rPr>
                    <w:rFonts w:hint="eastAsia" w:ascii="仿宋_GB2312" w:hAnsi="仿宋_GB2312" w:eastAsia="仿宋_GB2312" w:cs="仿宋_GB2312"/>
                    <w:kern w:val="0"/>
                    <w:sz w:val="24"/>
                    <w:lang w:bidi="ar"/>
                  </w:rPr>
                </w:rPrChange>
              </w:rPr>
              <w:t>6.接收机可外接定向增益天线系统，用于增加接收距离及稳定的接收效果，最大距离≥200米。</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91"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93"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1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95" w:author="amin" w:date="2024-07-26T20:19:48Z">
                  <w:rPr>
                    <w:rFonts w:hint="eastAsia" w:ascii="仿宋_GB2312" w:hAnsi="仿宋_GB2312" w:eastAsia="仿宋_GB2312" w:cs="仿宋_GB2312"/>
                    <w:kern w:val="0"/>
                    <w:sz w:val="24"/>
                    <w:lang w:bidi="ar"/>
                  </w:rPr>
                </w:rPrChange>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1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197" w:author="amin" w:date="2024-07-26T20:19:48Z">
                  <w:rPr>
                    <w:rFonts w:hint="eastAsia" w:ascii="仿宋_GB2312" w:hAnsi="仿宋_GB2312" w:eastAsia="仿宋_GB2312" w:cs="仿宋_GB2312"/>
                    <w:kern w:val="0"/>
                    <w:sz w:val="24"/>
                    <w:lang w:bidi="ar"/>
                  </w:rPr>
                </w:rPrChange>
              </w:rPr>
              <w:t>无线接收机</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kern w:val="0"/>
                <w:sz w:val="24"/>
                <w:lang w:bidi="ar"/>
                <w:rPrChange w:id="419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199" w:author="amin" w:date="2024-07-26T20:19:48Z">
                  <w:rPr>
                    <w:rFonts w:hint="eastAsia" w:ascii="仿宋_GB2312" w:hAnsi="仿宋_GB2312" w:eastAsia="仿宋_GB2312" w:cs="仿宋_GB2312"/>
                    <w:kern w:val="0"/>
                    <w:sz w:val="24"/>
                    <w:lang w:bidi="ar"/>
                  </w:rPr>
                </w:rPrChange>
              </w:rPr>
              <w:t>1.AC主电源，频率范围：576–86MHzUHF，信道选择：≥64个可选，频率，混合输出：MIC:-60dB*2,600,平衡,XLR-3-31型连接器，LINE:-20dB*2,600,不平衡,听筒塞孔。</w:t>
            </w:r>
          </w:p>
          <w:p>
            <w:pPr>
              <w:widowControl/>
              <w:jc w:val="left"/>
              <w:textAlignment w:val="center"/>
              <w:rPr>
                <w:rFonts w:ascii="仿宋_GB2312" w:hAnsi="仿宋_GB2312" w:eastAsia="仿宋_GB2312" w:cs="仿宋_GB2312"/>
                <w:color w:val="auto"/>
                <w:sz w:val="24"/>
                <w:rPrChange w:id="42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01" w:author="amin" w:date="2024-07-26T20:19:48Z">
                  <w:rPr>
                    <w:rFonts w:hint="eastAsia" w:ascii="仿宋_GB2312" w:hAnsi="仿宋_GB2312" w:eastAsia="仿宋_GB2312" w:cs="仿宋_GB2312"/>
                    <w:kern w:val="0"/>
                    <w:sz w:val="24"/>
                    <w:lang w:bidi="ar"/>
                  </w:rPr>
                </w:rPrChange>
              </w:rPr>
              <w:t>2.接收灵敏度：超过90dB，抑制灵敏度：18-40dBV，信噪比：超过110dB，谐波失真率：低于1%(典型)，频率响应范围：等同或优于100-15,00Hz,3dB。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0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05"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206"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207" w:author="amin" w:date="2024-07-26T20:19:48Z">
                  <w:rPr>
                    <w:rFonts w:hint="eastAsia" w:ascii="仿宋_GB2312" w:hAnsi="仿宋_GB2312" w:eastAsia="仿宋_GB2312" w:cs="仿宋_GB2312"/>
                    <w:b/>
                    <w:bCs/>
                    <w:kern w:val="0"/>
                    <w:sz w:val="24"/>
                    <w:lang w:bidi="ar"/>
                  </w:rPr>
                </w:rPrChange>
              </w:rPr>
              <w:t>显示系统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4208"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209"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210"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6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4212" w:author="amin" w:date="2024-07-26T20:19:48Z">
                  <w:rPr>
                    <w:rFonts w:hint="eastAsia" w:ascii="仿宋_GB2312" w:hAnsi="仿宋_GB2312" w:eastAsia="仿宋_GB2312" w:cs="仿宋_GB2312"/>
                    <w:sz w:val="24"/>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4214" w:author="amin" w:date="2024-07-26T20:19:48Z">
                  <w:rPr>
                    <w:rFonts w:hint="eastAsia" w:ascii="仿宋_GB2312" w:hAnsi="仿宋_GB2312" w:eastAsia="仿宋_GB2312" w:cs="仿宋_GB2312"/>
                    <w:sz w:val="24"/>
                  </w:rPr>
                </w:rPrChange>
              </w:rPr>
              <w:t>投影机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4216" w:author="amin" w:date="2024-07-26T20:19:48Z">
                  <w:rPr>
                    <w:rFonts w:hint="eastAsia" w:ascii="仿宋_GB2312" w:hAnsi="仿宋_GB2312" w:eastAsia="仿宋_GB2312" w:cs="仿宋_GB2312"/>
                    <w:sz w:val="24"/>
                  </w:rPr>
                </w:rPrChange>
              </w:rPr>
              <w:t>利旧</w:t>
            </w:r>
            <w:r>
              <w:rPr>
                <w:rFonts w:hint="eastAsia" w:ascii="仿宋_GB2312" w:hAnsi="仿宋_GB2312" w:eastAsia="仿宋_GB2312" w:cs="仿宋_GB2312"/>
                <w:color w:val="auto"/>
                <w:kern w:val="0"/>
                <w:sz w:val="24"/>
                <w:lang w:bidi="ar"/>
                <w:rPrChange w:id="4217" w:author="amin" w:date="2024-07-26T20:19:48Z">
                  <w:rPr>
                    <w:rFonts w:hint="eastAsia" w:ascii="仿宋_GB2312" w:hAnsi="仿宋_GB2312" w:eastAsia="仿宋_GB2312" w:cs="仿宋_GB2312"/>
                    <w:kern w:val="0"/>
                    <w:sz w:val="24"/>
                    <w:lang w:bidi="ar"/>
                  </w:rPr>
                </w:rPrChange>
              </w:rPr>
              <w:t>，原型号MJJGTYDS03FM，含拆除及安装</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4219" w:author="amin" w:date="2024-07-26T20:19:48Z">
                  <w:rPr>
                    <w:rFonts w:hint="eastAsia" w:ascii="仿宋_GB2312" w:hAnsi="仿宋_GB2312" w:eastAsia="仿宋_GB2312" w:cs="仿宋_GB2312"/>
                    <w:sz w:val="24"/>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4221" w:author="amin" w:date="2024-07-26T20:19:48Z">
                  <w:rPr>
                    <w:rFonts w:hint="eastAsia" w:ascii="仿宋_GB2312" w:hAnsi="仿宋_GB2312" w:eastAsia="仿宋_GB2312" w:cs="仿宋_GB2312"/>
                    <w:sz w:val="24"/>
                  </w:rPr>
                </w:rPrChange>
              </w:rPr>
              <w:t>2</w:t>
            </w:r>
          </w:p>
        </w:tc>
      </w:tr>
      <w:tr>
        <w:tblPrEx>
          <w:tblCellMar>
            <w:top w:w="0" w:type="dxa"/>
            <w:left w:w="108" w:type="dxa"/>
            <w:bottom w:w="0" w:type="dxa"/>
            <w:right w:w="108" w:type="dxa"/>
          </w:tblCellMar>
        </w:tblPrEx>
        <w:trPr>
          <w:trHeight w:val="7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2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4223" w:author="amin" w:date="2024-07-26T20:19:48Z">
                  <w:rPr>
                    <w:rFonts w:hint="eastAsia" w:ascii="仿宋_GB2312" w:hAnsi="仿宋_GB2312" w:eastAsia="仿宋_GB2312" w:cs="仿宋_GB2312"/>
                    <w:sz w:val="24"/>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25" w:author="amin" w:date="2024-07-26T20:19:48Z">
                  <w:rPr>
                    <w:rFonts w:hint="eastAsia" w:ascii="仿宋_GB2312" w:hAnsi="仿宋_GB2312" w:eastAsia="仿宋_GB2312" w:cs="仿宋_GB2312"/>
                    <w:kern w:val="0"/>
                    <w:sz w:val="24"/>
                    <w:lang w:bidi="ar"/>
                  </w:rPr>
                </w:rPrChange>
              </w:rPr>
              <w:t>投影幕</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27" w:author="amin" w:date="2024-07-26T20:19:48Z">
                  <w:rPr>
                    <w:rFonts w:hint="eastAsia" w:ascii="仿宋_GB2312" w:hAnsi="仿宋_GB2312" w:eastAsia="仿宋_GB2312" w:cs="仿宋_GB2312"/>
                    <w:kern w:val="0"/>
                    <w:sz w:val="24"/>
                    <w:lang w:bidi="ar"/>
                  </w:rPr>
                </w:rPrChange>
              </w:rPr>
              <w:t>≥120寸电动幕布，16：10；</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29"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42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231"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7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4233" w:author="amin" w:date="2024-07-26T20:19:48Z">
                  <w:rPr>
                    <w:rFonts w:hint="eastAsia" w:ascii="仿宋_GB2312" w:hAnsi="仿宋_GB2312" w:eastAsia="仿宋_GB2312" w:cs="仿宋_GB2312"/>
                    <w:sz w:val="24"/>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35" w:author="amin" w:date="2024-07-26T20:19:48Z">
                  <w:rPr>
                    <w:rFonts w:hint="eastAsia" w:ascii="仿宋_GB2312" w:hAnsi="仿宋_GB2312" w:eastAsia="仿宋_GB2312" w:cs="仿宋_GB2312"/>
                    <w:kern w:val="0"/>
                    <w:sz w:val="24"/>
                    <w:lang w:bidi="ar"/>
                  </w:rPr>
                </w:rPrChange>
              </w:rPr>
              <w:t>投影机固定安装支架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37" w:author="amin" w:date="2024-07-26T20:19:48Z">
                  <w:rPr>
                    <w:rFonts w:hint="eastAsia" w:ascii="仿宋_GB2312" w:hAnsi="仿宋_GB2312" w:eastAsia="仿宋_GB2312" w:cs="仿宋_GB2312"/>
                    <w:kern w:val="0"/>
                    <w:sz w:val="24"/>
                    <w:lang w:bidi="ar"/>
                  </w:rPr>
                </w:rPrChange>
              </w:rPr>
              <w:t>投影机固定安装支架 根据现场定制</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3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42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241"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83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4243" w:author="amin" w:date="2024-07-26T20:19:48Z">
                  <w:rPr>
                    <w:rFonts w:hint="eastAsia" w:ascii="仿宋_GB2312" w:hAnsi="仿宋_GB2312" w:eastAsia="仿宋_GB2312" w:cs="仿宋_GB2312"/>
                    <w:sz w:val="24"/>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45" w:author="amin" w:date="2024-07-26T20:19:48Z">
                  <w:rPr>
                    <w:rFonts w:hint="eastAsia" w:ascii="仿宋_GB2312" w:hAnsi="仿宋_GB2312" w:eastAsia="仿宋_GB2312" w:cs="仿宋_GB2312"/>
                    <w:kern w:val="0"/>
                    <w:sz w:val="24"/>
                    <w:lang w:bidi="ar"/>
                  </w:rPr>
                </w:rPrChange>
              </w:rPr>
              <w:t>无线投影网关</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47" w:author="amin" w:date="2024-07-26T20:19:48Z">
                  <w:rPr>
                    <w:rFonts w:hint="eastAsia" w:ascii="仿宋_GB2312" w:hAnsi="仿宋_GB2312" w:eastAsia="仿宋_GB2312" w:cs="仿宋_GB2312"/>
                    <w:kern w:val="0"/>
                    <w:sz w:val="24"/>
                    <w:lang w:bidi="ar"/>
                  </w:rPr>
                </w:rPrChange>
              </w:rPr>
              <w:t>内置2.4G/5G wifi热点，内置2.4G无线网卡，支持最高≥3840*2160高清，支持window，安卓、苹果系统，传输距离≥25m，</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4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42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251"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0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53"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55" w:author="amin" w:date="2024-07-26T20:19:48Z">
                  <w:rPr>
                    <w:rFonts w:hint="eastAsia" w:ascii="仿宋_GB2312" w:hAnsi="仿宋_GB2312" w:eastAsia="仿宋_GB2312" w:cs="仿宋_GB2312"/>
                    <w:kern w:val="0"/>
                    <w:sz w:val="24"/>
                    <w:lang w:bidi="ar"/>
                  </w:rPr>
                </w:rPrChange>
              </w:rPr>
              <w:t>高清混合矩阵</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25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257" w:author="amin" w:date="2024-07-26T20:19:48Z">
                  <w:rPr>
                    <w:rFonts w:hint="eastAsia" w:ascii="仿宋_GB2312" w:hAnsi="仿宋_GB2312" w:eastAsia="仿宋_GB2312" w:cs="仿宋_GB2312"/>
                    <w:kern w:val="0"/>
                    <w:sz w:val="24"/>
                    <w:lang w:bidi="ar"/>
                  </w:rPr>
                </w:rPrChange>
              </w:rPr>
              <w:t>1.支持≥4个HDMI输入接口，≥4个HDMI输出接口。</w:t>
            </w:r>
          </w:p>
          <w:p>
            <w:pPr>
              <w:widowControl/>
              <w:jc w:val="left"/>
              <w:textAlignment w:val="center"/>
              <w:rPr>
                <w:rFonts w:ascii="仿宋_GB2312" w:hAnsi="仿宋_GB2312" w:eastAsia="仿宋_GB2312" w:cs="仿宋_GB2312"/>
                <w:color w:val="auto"/>
                <w:kern w:val="0"/>
                <w:sz w:val="24"/>
                <w:lang w:bidi="ar"/>
                <w:rPrChange w:id="425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259" w:author="amin" w:date="2024-07-26T20:19:48Z">
                  <w:rPr>
                    <w:rFonts w:hint="eastAsia" w:ascii="仿宋_GB2312" w:hAnsi="仿宋_GB2312" w:eastAsia="仿宋_GB2312" w:cs="仿宋_GB2312"/>
                    <w:kern w:val="0"/>
                    <w:sz w:val="24"/>
                    <w:lang w:bidi="ar"/>
                  </w:rPr>
                </w:rPrChange>
              </w:rPr>
              <w:t>2.最大输入输出分辨率≥3840×2160P@60Hz。</w:t>
            </w:r>
          </w:p>
          <w:p>
            <w:pPr>
              <w:widowControl/>
              <w:jc w:val="left"/>
              <w:textAlignment w:val="center"/>
              <w:rPr>
                <w:rFonts w:ascii="仿宋_GB2312" w:hAnsi="仿宋_GB2312" w:eastAsia="仿宋_GB2312" w:cs="仿宋_GB2312"/>
                <w:color w:val="auto"/>
                <w:kern w:val="0"/>
                <w:sz w:val="24"/>
                <w:lang w:bidi="ar"/>
                <w:rPrChange w:id="42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261" w:author="amin" w:date="2024-07-26T20:19:48Z">
                  <w:rPr>
                    <w:rFonts w:hint="eastAsia" w:ascii="仿宋_GB2312" w:hAnsi="仿宋_GB2312" w:eastAsia="仿宋_GB2312" w:cs="仿宋_GB2312"/>
                    <w:kern w:val="0"/>
                    <w:sz w:val="24"/>
                    <w:lang w:bidi="ar"/>
                  </w:rPr>
                </w:rPrChange>
              </w:rPr>
              <w:t>3.支持视频无缝切换、无闪屏、无黑屏。</w:t>
            </w:r>
          </w:p>
          <w:p>
            <w:pPr>
              <w:widowControl/>
              <w:jc w:val="left"/>
              <w:textAlignment w:val="center"/>
              <w:rPr>
                <w:rFonts w:ascii="仿宋_GB2312" w:hAnsi="仿宋_GB2312" w:eastAsia="仿宋_GB2312" w:cs="仿宋_GB2312"/>
                <w:color w:val="auto"/>
                <w:kern w:val="0"/>
                <w:sz w:val="24"/>
                <w:lang w:bidi="ar"/>
                <w:rPrChange w:id="42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263" w:author="amin" w:date="2024-07-26T20:19:48Z">
                  <w:rPr>
                    <w:rFonts w:hint="eastAsia" w:ascii="仿宋_GB2312" w:hAnsi="仿宋_GB2312" w:eastAsia="仿宋_GB2312" w:cs="仿宋_GB2312"/>
                    <w:kern w:val="0"/>
                    <w:sz w:val="24"/>
                    <w:lang w:bidi="ar"/>
                  </w:rPr>
                </w:rPrChange>
              </w:rPr>
              <w:t>4.控制接口：≥1×RS-232、≥1×RS-485、≥1×红外传感接收器、≥1×网口、≥1×UPDATE。</w:t>
            </w:r>
          </w:p>
          <w:p>
            <w:pPr>
              <w:widowControl/>
              <w:jc w:val="left"/>
              <w:textAlignment w:val="center"/>
              <w:rPr>
                <w:rFonts w:ascii="仿宋_GB2312" w:hAnsi="仿宋_GB2312" w:eastAsia="仿宋_GB2312" w:cs="仿宋_GB2312"/>
                <w:color w:val="auto"/>
                <w:kern w:val="0"/>
                <w:sz w:val="24"/>
                <w:lang w:bidi="ar"/>
                <w:rPrChange w:id="42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265" w:author="amin" w:date="2024-07-26T20:19:48Z">
                  <w:rPr>
                    <w:rFonts w:hint="eastAsia" w:ascii="仿宋_GB2312" w:hAnsi="仿宋_GB2312" w:eastAsia="仿宋_GB2312" w:cs="仿宋_GB2312"/>
                    <w:kern w:val="0"/>
                    <w:sz w:val="24"/>
                    <w:lang w:bidi="ar"/>
                  </w:rPr>
                </w:rPrChange>
              </w:rPr>
              <w:t>5.面板按键：≥4×输入按键、≥4×输出按键、≥6×功能按键。</w:t>
            </w:r>
          </w:p>
          <w:p>
            <w:pPr>
              <w:widowControl/>
              <w:jc w:val="left"/>
              <w:textAlignment w:val="center"/>
              <w:rPr>
                <w:rFonts w:ascii="仿宋_GB2312" w:hAnsi="仿宋_GB2312" w:eastAsia="仿宋_GB2312" w:cs="仿宋_GB2312"/>
                <w:color w:val="auto"/>
                <w:sz w:val="24"/>
                <w:rPrChange w:id="42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67" w:author="amin" w:date="2024-07-26T20:19:48Z">
                  <w:rPr>
                    <w:rFonts w:hint="eastAsia" w:ascii="仿宋_GB2312" w:hAnsi="仿宋_GB2312" w:eastAsia="仿宋_GB2312" w:cs="仿宋_GB2312"/>
                    <w:kern w:val="0"/>
                    <w:sz w:val="24"/>
                    <w:lang w:bidi="ar"/>
                  </w:rPr>
                </w:rPrChange>
              </w:rPr>
              <w:t>6.支持EDID管理。</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6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71"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7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73"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75" w:author="amin" w:date="2024-07-26T20:19:48Z">
                  <w:rPr>
                    <w:rFonts w:hint="eastAsia" w:ascii="仿宋_GB2312" w:hAnsi="仿宋_GB2312" w:eastAsia="仿宋_GB2312" w:cs="仿宋_GB2312"/>
                    <w:kern w:val="0"/>
                    <w:sz w:val="24"/>
                    <w:lang w:bidi="ar"/>
                  </w:rPr>
                </w:rPrChange>
              </w:rPr>
              <w:t>音频隔离器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2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277" w:author="amin" w:date="2024-07-26T20:19:48Z">
                  <w:rPr>
                    <w:rFonts w:hint="eastAsia" w:ascii="仿宋_GB2312" w:hAnsi="仿宋_GB2312" w:eastAsia="仿宋_GB2312" w:cs="仿宋_GB2312"/>
                    <w:kern w:val="0"/>
                    <w:sz w:val="24"/>
                    <w:lang w:bidi="ar"/>
                  </w:rPr>
                </w:rPrChange>
              </w:rPr>
              <w:t>1．具备≥2路输入、≥2路输出，工业标准接线端子。</w:t>
            </w:r>
          </w:p>
          <w:p>
            <w:pPr>
              <w:widowControl/>
              <w:jc w:val="left"/>
              <w:textAlignment w:val="center"/>
              <w:rPr>
                <w:rFonts w:ascii="仿宋_GB2312" w:hAnsi="仿宋_GB2312" w:eastAsia="仿宋_GB2312" w:cs="仿宋_GB2312"/>
                <w:color w:val="auto"/>
                <w:sz w:val="24"/>
                <w:rPrChange w:id="42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79" w:author="amin" w:date="2024-07-26T20:19:48Z">
                  <w:rPr>
                    <w:rFonts w:hint="eastAsia" w:ascii="仿宋_GB2312" w:hAnsi="仿宋_GB2312" w:eastAsia="仿宋_GB2312" w:cs="仿宋_GB2312"/>
                    <w:kern w:val="0"/>
                    <w:sz w:val="24"/>
                    <w:lang w:bidi="ar"/>
                  </w:rPr>
                </w:rPrChange>
              </w:rPr>
              <w:t>2．隔离静噪抗干扰器，消除“嗡”音和“嗞”音“超大电流声”</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8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83"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284"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285" w:author="amin" w:date="2024-07-26T20:19:48Z">
                  <w:rPr>
                    <w:rFonts w:hint="eastAsia" w:ascii="仿宋_GB2312" w:hAnsi="仿宋_GB2312" w:eastAsia="仿宋_GB2312" w:cs="仿宋_GB2312"/>
                    <w:b/>
                    <w:bCs/>
                    <w:kern w:val="0"/>
                    <w:sz w:val="24"/>
                    <w:lang w:bidi="ar"/>
                  </w:rPr>
                </w:rPrChange>
              </w:rPr>
              <w:t>管线辅材</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4286"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287"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288"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90"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29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92" w:author="amin" w:date="2024-07-26T20:19:48Z">
                  <w:rPr>
                    <w:rFonts w:hint="eastAsia" w:ascii="仿宋_GB2312" w:hAnsi="仿宋_GB2312" w:eastAsia="仿宋_GB2312" w:cs="仿宋_GB2312"/>
                    <w:kern w:val="0"/>
                    <w:sz w:val="24"/>
                    <w:lang w:bidi="ar"/>
                  </w:rPr>
                </w:rPrChange>
              </w:rPr>
              <w:t>标准机柜</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2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94" w:author="amin" w:date="2024-07-26T20:19:48Z">
                  <w:rPr>
                    <w:rFonts w:hint="eastAsia" w:ascii="仿宋_GB2312" w:hAnsi="仿宋_GB2312" w:eastAsia="仿宋_GB2312" w:cs="仿宋_GB2312"/>
                    <w:kern w:val="0"/>
                    <w:sz w:val="24"/>
                    <w:lang w:bidi="ar"/>
                  </w:rPr>
                </w:rPrChange>
              </w:rPr>
              <w:t>600*600*2000机柜，主体颜色采用黑色；机柜主要承重部件包括立柱、横梁、框架等的板材厚度不小于1.5mm，顶板、侧板、底板等非承重部件的板材厚度1.0mm；要求静态承载能力不小于2200kg；机柜前后均为通风网孔门，通风率≥70%；每个机柜附件不少于1个封底板、6个束线圈、20个1U假面板、1个固定托盘、2块侧板。</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9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2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298"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14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29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300" w:author="amin" w:date="2024-07-26T20:19:48Z">
                  <w:rPr>
                    <w:rFonts w:hint="eastAsia" w:ascii="仿宋_GB2312" w:hAnsi="仿宋_GB2312" w:eastAsia="仿宋_GB2312" w:cs="仿宋_GB2312"/>
                    <w:b/>
                    <w:bCs/>
                    <w:kern w:val="0"/>
                    <w:sz w:val="24"/>
                    <w:lang w:bidi="ar"/>
                  </w:rPr>
                </w:rPrChange>
              </w:rPr>
              <w:t xml:space="preserve">多媒体会议系统图（三）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301"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302"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30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304" w:author="amin" w:date="2024-07-26T20:19:48Z">
                  <w:rPr>
                    <w:rFonts w:hint="eastAsia" w:ascii="仿宋_GB2312" w:hAnsi="仿宋_GB2312" w:eastAsia="仿宋_GB2312" w:cs="仿宋_GB2312"/>
                    <w:b/>
                    <w:bCs/>
                    <w:kern w:val="0"/>
                    <w:sz w:val="24"/>
                    <w:lang w:bidi="ar"/>
                  </w:rPr>
                </w:rPrChange>
              </w:rPr>
              <w:t>显示系统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4305"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306"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307"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61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0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09"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31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11" w:author="amin" w:date="2024-07-26T20:19:48Z">
                  <w:rPr>
                    <w:rFonts w:hint="eastAsia" w:ascii="仿宋_GB2312" w:hAnsi="仿宋_GB2312" w:eastAsia="仿宋_GB2312" w:cs="仿宋_GB2312"/>
                    <w:kern w:val="0"/>
                    <w:sz w:val="24"/>
                    <w:lang w:bidi="ar"/>
                  </w:rPr>
                </w:rPrChange>
              </w:rPr>
              <w:t>86寸液晶触摸一体机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4312"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b/>
                <w:bCs/>
                <w:color w:val="auto"/>
                <w:kern w:val="0"/>
                <w:sz w:val="24"/>
                <w:lang w:bidi="ar"/>
                <w:rPrChange w:id="4313" w:author="amin" w:date="2024-07-26T20:19:48Z">
                  <w:rPr>
                    <w:rFonts w:hint="eastAsia" w:ascii="仿宋_GB2312" w:hAnsi="仿宋_GB2312" w:eastAsia="仿宋_GB2312" w:cs="仿宋_GB2312"/>
                    <w:b/>
                    <w:bCs/>
                    <w:kern w:val="0"/>
                    <w:sz w:val="24"/>
                    <w:lang w:bidi="ar"/>
                  </w:rPr>
                </w:rPrChange>
              </w:rPr>
              <w:t>交互智能平板：</w:t>
            </w:r>
          </w:p>
          <w:p>
            <w:pPr>
              <w:widowControl/>
              <w:jc w:val="left"/>
              <w:textAlignment w:val="center"/>
              <w:rPr>
                <w:rFonts w:ascii="仿宋_GB2312" w:hAnsi="仿宋_GB2312" w:eastAsia="仿宋_GB2312" w:cs="仿宋_GB2312"/>
                <w:color w:val="auto"/>
                <w:kern w:val="0"/>
                <w:sz w:val="24"/>
                <w:lang w:bidi="ar"/>
                <w:rPrChange w:id="43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15" w:author="amin" w:date="2024-07-26T20:19:48Z">
                  <w:rPr>
                    <w:rFonts w:hint="eastAsia" w:ascii="仿宋_GB2312" w:hAnsi="仿宋_GB2312" w:eastAsia="仿宋_GB2312" w:cs="仿宋_GB2312"/>
                    <w:kern w:val="0"/>
                    <w:sz w:val="24"/>
                    <w:lang w:bidi="ar"/>
                  </w:rPr>
                </w:rPrChange>
              </w:rPr>
              <w:t>1.内置安卓操作系统，系统版本不低于安卓11，采用配置不低于Quad-Core A55四核，Mali-G52 MP2双核处理器、≥4G内存、≥32G存储空间，支持USB多媒体文件播放功能。</w:t>
            </w:r>
          </w:p>
          <w:p>
            <w:pPr>
              <w:widowControl/>
              <w:jc w:val="left"/>
              <w:textAlignment w:val="center"/>
              <w:rPr>
                <w:rFonts w:ascii="仿宋_GB2312" w:hAnsi="仿宋_GB2312" w:eastAsia="仿宋_GB2312" w:cs="仿宋_GB2312"/>
                <w:color w:val="auto"/>
                <w:kern w:val="0"/>
                <w:sz w:val="24"/>
                <w:lang w:bidi="ar"/>
                <w:rPrChange w:id="43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17" w:author="amin" w:date="2024-07-26T20:19:48Z">
                  <w:rPr>
                    <w:rFonts w:hint="eastAsia" w:ascii="仿宋_GB2312" w:hAnsi="仿宋_GB2312" w:eastAsia="仿宋_GB2312" w:cs="仿宋_GB2312"/>
                    <w:kern w:val="0"/>
                    <w:sz w:val="24"/>
                    <w:lang w:bidi="ar"/>
                  </w:rPr>
                </w:rPrChange>
              </w:rPr>
              <w:t>2.支持PC端≥20点触摸，安卓端≥10点触摸；支持触摸操作图片放大、缩小、旋转等；支持信号源切换后触摸功能可用。</w:t>
            </w:r>
          </w:p>
          <w:p>
            <w:pPr>
              <w:widowControl/>
              <w:jc w:val="left"/>
              <w:textAlignment w:val="center"/>
              <w:rPr>
                <w:rFonts w:ascii="仿宋_GB2312" w:hAnsi="仿宋_GB2312" w:eastAsia="仿宋_GB2312" w:cs="仿宋_GB2312"/>
                <w:color w:val="auto"/>
                <w:kern w:val="0"/>
                <w:sz w:val="24"/>
                <w:lang w:bidi="ar"/>
                <w:rPrChange w:id="431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19" w:author="amin" w:date="2024-07-26T20:19:48Z">
                  <w:rPr>
                    <w:rFonts w:hint="eastAsia" w:ascii="仿宋_GB2312" w:hAnsi="仿宋_GB2312" w:eastAsia="仿宋_GB2312" w:cs="仿宋_GB2312"/>
                    <w:kern w:val="0"/>
                    <w:sz w:val="24"/>
                    <w:lang w:bidi="ar"/>
                  </w:rPr>
                </w:rPrChange>
              </w:rPr>
              <w:t>3.支持各信号源显示状态下，通过触摸操作信号源、音量等菜单，支持2.0音频通道，内置喇叭≥2*15W。</w:t>
            </w:r>
          </w:p>
          <w:p>
            <w:pPr>
              <w:widowControl/>
              <w:jc w:val="left"/>
              <w:textAlignment w:val="center"/>
              <w:rPr>
                <w:rFonts w:ascii="仿宋_GB2312" w:hAnsi="仿宋_GB2312" w:eastAsia="仿宋_GB2312" w:cs="仿宋_GB2312"/>
                <w:color w:val="auto"/>
                <w:kern w:val="0"/>
                <w:sz w:val="24"/>
                <w:lang w:bidi="ar"/>
                <w:rPrChange w:id="432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21" w:author="amin" w:date="2024-07-26T20:19:48Z">
                  <w:rPr>
                    <w:rFonts w:hint="eastAsia" w:ascii="仿宋_GB2312" w:hAnsi="仿宋_GB2312" w:eastAsia="仿宋_GB2312" w:cs="仿宋_GB2312"/>
                    <w:kern w:val="0"/>
                    <w:sz w:val="24"/>
                    <w:lang w:bidi="ar"/>
                  </w:rPr>
                </w:rPrChange>
              </w:rPr>
              <w:t>4.支持HDMI通道信号输入智能唤醒功能，HDMI支持4K60Hz，书写屏表面硬度≥7H。</w:t>
            </w:r>
          </w:p>
          <w:p>
            <w:pPr>
              <w:widowControl/>
              <w:jc w:val="left"/>
              <w:textAlignment w:val="center"/>
              <w:rPr>
                <w:rFonts w:ascii="仿宋_GB2312" w:hAnsi="仿宋_GB2312" w:eastAsia="仿宋_GB2312" w:cs="仿宋_GB2312"/>
                <w:color w:val="auto"/>
                <w:kern w:val="0"/>
                <w:sz w:val="24"/>
                <w:lang w:bidi="ar"/>
                <w:rPrChange w:id="43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23" w:author="amin" w:date="2024-07-26T20:19:48Z">
                  <w:rPr>
                    <w:rFonts w:hint="eastAsia" w:ascii="仿宋_GB2312" w:hAnsi="仿宋_GB2312" w:eastAsia="仿宋_GB2312" w:cs="仿宋_GB2312"/>
                    <w:kern w:val="0"/>
                    <w:sz w:val="24"/>
                    <w:lang w:bidi="ar"/>
                  </w:rPr>
                </w:rPrChange>
              </w:rPr>
              <w:t>5.支持任意通道下书写批注功能。</w:t>
            </w:r>
          </w:p>
          <w:p>
            <w:pPr>
              <w:widowControl/>
              <w:jc w:val="left"/>
              <w:textAlignment w:val="center"/>
              <w:rPr>
                <w:rFonts w:ascii="仿宋_GB2312" w:hAnsi="仿宋_GB2312" w:eastAsia="仿宋_GB2312" w:cs="仿宋_GB2312"/>
                <w:color w:val="auto"/>
                <w:kern w:val="0"/>
                <w:sz w:val="24"/>
                <w:lang w:bidi="ar"/>
                <w:rPrChange w:id="43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25" w:author="amin" w:date="2024-07-26T20:19:48Z">
                  <w:rPr>
                    <w:rFonts w:hint="eastAsia" w:ascii="仿宋_GB2312" w:hAnsi="仿宋_GB2312" w:eastAsia="仿宋_GB2312" w:cs="仿宋_GB2312"/>
                    <w:kern w:val="0"/>
                    <w:sz w:val="24"/>
                    <w:lang w:bidi="ar"/>
                  </w:rPr>
                </w:rPrChange>
              </w:rPr>
              <w:t>6.支持触摸菜单，实现返回键、菜单操作、任务预览、通道切换、音量调整、快捷电子白板操作。</w:t>
            </w:r>
          </w:p>
          <w:p>
            <w:pPr>
              <w:widowControl/>
              <w:jc w:val="left"/>
              <w:textAlignment w:val="center"/>
              <w:rPr>
                <w:rFonts w:ascii="仿宋_GB2312" w:hAnsi="仿宋_GB2312" w:eastAsia="仿宋_GB2312" w:cs="仿宋_GB2312"/>
                <w:color w:val="auto"/>
                <w:kern w:val="0"/>
                <w:sz w:val="24"/>
                <w:lang w:bidi="ar"/>
                <w:rPrChange w:id="432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27" w:author="amin" w:date="2024-07-26T20:19:48Z">
                  <w:rPr>
                    <w:rFonts w:hint="eastAsia" w:ascii="仿宋_GB2312" w:hAnsi="仿宋_GB2312" w:eastAsia="仿宋_GB2312" w:cs="仿宋_GB2312"/>
                    <w:kern w:val="0"/>
                    <w:sz w:val="24"/>
                    <w:lang w:bidi="ar"/>
                  </w:rPr>
                </w:rPrChange>
              </w:rPr>
              <w:t>7.支持无线传屏，将电脑/笔记本电脑信号传输至交互平板上显示，支持同时接收四个信号显示在同一个交互平板上。</w:t>
            </w:r>
          </w:p>
          <w:p>
            <w:pPr>
              <w:widowControl/>
              <w:jc w:val="left"/>
              <w:textAlignment w:val="center"/>
              <w:rPr>
                <w:rFonts w:ascii="仿宋_GB2312" w:hAnsi="仿宋_GB2312" w:eastAsia="仿宋_GB2312" w:cs="仿宋_GB2312"/>
                <w:color w:val="auto"/>
                <w:kern w:val="0"/>
                <w:sz w:val="24"/>
                <w:lang w:bidi="ar"/>
                <w:rPrChange w:id="43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29" w:author="amin" w:date="2024-07-26T20:19:48Z">
                  <w:rPr>
                    <w:rFonts w:hint="eastAsia" w:ascii="仿宋_GB2312" w:hAnsi="仿宋_GB2312" w:eastAsia="仿宋_GB2312" w:cs="仿宋_GB2312"/>
                    <w:kern w:val="0"/>
                    <w:sz w:val="24"/>
                    <w:lang w:bidi="ar"/>
                  </w:rPr>
                </w:rPrChange>
              </w:rPr>
              <w:t>8.支持录屏功能、电子白板、手写批注功能。</w:t>
            </w:r>
          </w:p>
          <w:p>
            <w:pPr>
              <w:widowControl/>
              <w:jc w:val="left"/>
              <w:textAlignment w:val="center"/>
              <w:rPr>
                <w:rFonts w:ascii="仿宋_GB2312" w:hAnsi="仿宋_GB2312" w:eastAsia="仿宋_GB2312" w:cs="仿宋_GB2312"/>
                <w:color w:val="auto"/>
                <w:kern w:val="0"/>
                <w:sz w:val="24"/>
                <w:lang w:bidi="ar"/>
                <w:rPrChange w:id="43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31" w:author="amin" w:date="2024-07-26T20:19:48Z">
                  <w:rPr>
                    <w:rFonts w:hint="eastAsia" w:ascii="仿宋_GB2312" w:hAnsi="仿宋_GB2312" w:eastAsia="仿宋_GB2312" w:cs="仿宋_GB2312"/>
                    <w:kern w:val="0"/>
                    <w:sz w:val="24"/>
                    <w:lang w:bidi="ar"/>
                  </w:rPr>
                </w:rPrChange>
              </w:rPr>
              <w:t>9.支持计时功能，具备有计时器小工具。</w:t>
            </w:r>
          </w:p>
          <w:p>
            <w:pPr>
              <w:widowControl/>
              <w:jc w:val="left"/>
              <w:textAlignment w:val="center"/>
              <w:rPr>
                <w:rFonts w:ascii="仿宋_GB2312" w:hAnsi="仿宋_GB2312" w:eastAsia="仿宋_GB2312" w:cs="仿宋_GB2312"/>
                <w:color w:val="auto"/>
                <w:kern w:val="0"/>
                <w:sz w:val="24"/>
                <w:lang w:bidi="ar"/>
                <w:rPrChange w:id="433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33" w:author="amin" w:date="2024-07-26T20:19:48Z">
                  <w:rPr>
                    <w:rFonts w:hint="eastAsia" w:ascii="仿宋_GB2312" w:hAnsi="仿宋_GB2312" w:eastAsia="仿宋_GB2312" w:cs="仿宋_GB2312"/>
                    <w:kern w:val="0"/>
                    <w:sz w:val="24"/>
                    <w:lang w:bidi="ar"/>
                  </w:rPr>
                </w:rPrChange>
              </w:rPr>
              <w:t>10.采用LED液晶显示屏，显示尺寸≥86英寸（16：9），刷新率≥60Hz，亮度≥350cd/m2，视角（度）≥178°，支持分辨率≥3840（H）*2160（V）。</w:t>
            </w:r>
          </w:p>
          <w:p>
            <w:pPr>
              <w:widowControl/>
              <w:jc w:val="left"/>
              <w:textAlignment w:val="center"/>
              <w:rPr>
                <w:rFonts w:ascii="仿宋_GB2312" w:hAnsi="仿宋_GB2312" w:eastAsia="仿宋_GB2312" w:cs="仿宋_GB2312"/>
                <w:color w:val="auto"/>
                <w:kern w:val="0"/>
                <w:sz w:val="24"/>
                <w:lang w:bidi="ar"/>
                <w:rPrChange w:id="43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35" w:author="amin" w:date="2024-07-26T20:19:48Z">
                  <w:rPr>
                    <w:rFonts w:hint="eastAsia" w:ascii="仿宋_GB2312" w:hAnsi="仿宋_GB2312" w:eastAsia="仿宋_GB2312" w:cs="仿宋_GB2312"/>
                    <w:kern w:val="0"/>
                    <w:sz w:val="24"/>
                    <w:lang w:bidi="ar"/>
                  </w:rPr>
                </w:rPrChange>
              </w:rPr>
              <w:t>▲11.输入端口：TYPE-C≥2个；HDMI口≥1个；TUOCH口≥1个；USB3.0≥2个；HDMI2 IN≥1个；HDMI1 IN≥1个；RJ45 IN≥1个；AUDIOIN≥1个；VGAIN≥1个；DPIN≥1个；输出端口：OPTICAL OUT≥1个；USB2.0≥1个；TOUCH≥1个；USB3.0≥2个；WIFI≥4个；HDMI OUT≥1个；RJ45 OUT≥1个；LINE OUT≥1个</w:t>
            </w:r>
          </w:p>
          <w:p>
            <w:pPr>
              <w:widowControl/>
              <w:jc w:val="left"/>
              <w:textAlignment w:val="center"/>
              <w:rPr>
                <w:rFonts w:ascii="仿宋_GB2312" w:hAnsi="仿宋_GB2312" w:eastAsia="仿宋_GB2312" w:cs="仿宋_GB2312"/>
                <w:color w:val="auto"/>
                <w:kern w:val="0"/>
                <w:sz w:val="24"/>
                <w:lang w:bidi="ar"/>
                <w:rPrChange w:id="43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37" w:author="amin" w:date="2024-07-26T20:19:48Z">
                  <w:rPr>
                    <w:rFonts w:hint="eastAsia" w:ascii="仿宋_GB2312" w:hAnsi="仿宋_GB2312" w:eastAsia="仿宋_GB2312" w:cs="仿宋_GB2312"/>
                    <w:kern w:val="0"/>
                    <w:sz w:val="24"/>
                    <w:lang w:bidi="ar"/>
                  </w:rPr>
                </w:rPrChange>
              </w:rPr>
              <w:t>12.内置≥4800万（8000x6000@5fps）像素高清摄像头，≥8阵列麦克风，摄像头视场角D：≥80°H：≥75° V：≥50°，麦克风拾音距离:≥8m。</w:t>
            </w:r>
          </w:p>
          <w:p>
            <w:pPr>
              <w:widowControl/>
              <w:jc w:val="left"/>
              <w:textAlignment w:val="center"/>
              <w:rPr>
                <w:rFonts w:ascii="仿宋_GB2312" w:hAnsi="仿宋_GB2312" w:eastAsia="仿宋_GB2312" w:cs="仿宋_GB2312"/>
                <w:color w:val="auto"/>
                <w:kern w:val="0"/>
                <w:sz w:val="24"/>
                <w:lang w:bidi="ar"/>
                <w:rPrChange w:id="43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39" w:author="amin" w:date="2024-07-26T20:19:48Z">
                  <w:rPr>
                    <w:rFonts w:hint="eastAsia" w:ascii="仿宋_GB2312" w:hAnsi="仿宋_GB2312" w:eastAsia="仿宋_GB2312" w:cs="仿宋_GB2312"/>
                    <w:kern w:val="0"/>
                    <w:sz w:val="24"/>
                    <w:lang w:bidi="ar"/>
                  </w:rPr>
                </w:rPrChange>
              </w:rPr>
              <w:t>▲13.所投产品通过显示设备显示性能和视觉健康认证、儿童青少年学习用品近视防控卫生要求认证，提供认证证书复印件</w:t>
            </w:r>
            <w:r>
              <w:rPr>
                <w:rFonts w:hint="eastAsia" w:ascii="仿宋_GB2312" w:hAnsi="仿宋_GB2312" w:eastAsia="仿宋_GB2312" w:cs="仿宋_GB2312"/>
                <w:color w:val="auto"/>
                <w:sz w:val="24"/>
                <w:rPrChange w:id="4340"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4341" w:author="amin" w:date="2024-07-26T20:19:48Z">
                  <w:rPr>
                    <w:rFonts w:hint="eastAsia" w:ascii="仿宋_GB2312" w:hAnsi="仿宋_GB2312" w:eastAsia="仿宋_GB2312" w:cs="仿宋_GB2312"/>
                    <w:kern w:val="0"/>
                    <w:sz w:val="24"/>
                    <w:lang w:bidi="ar"/>
                  </w:rPr>
                </w:rPrChange>
              </w:rPr>
              <w:t>。</w:t>
            </w:r>
          </w:p>
          <w:p>
            <w:pPr>
              <w:widowControl/>
              <w:jc w:val="left"/>
              <w:textAlignment w:val="center"/>
              <w:rPr>
                <w:rFonts w:ascii="仿宋_GB2312" w:hAnsi="仿宋_GB2312" w:eastAsia="仿宋_GB2312" w:cs="仿宋_GB2312"/>
                <w:b/>
                <w:bCs/>
                <w:color w:val="auto"/>
                <w:kern w:val="0"/>
                <w:sz w:val="24"/>
                <w:lang w:bidi="ar"/>
                <w:rPrChange w:id="4342"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b/>
                <w:bCs/>
                <w:color w:val="auto"/>
                <w:kern w:val="0"/>
                <w:sz w:val="24"/>
                <w:lang w:bidi="ar"/>
                <w:rPrChange w:id="4343" w:author="amin" w:date="2024-07-26T20:19:48Z">
                  <w:rPr>
                    <w:rFonts w:hint="eastAsia" w:ascii="仿宋_GB2312" w:hAnsi="仿宋_GB2312" w:eastAsia="仿宋_GB2312" w:cs="仿宋_GB2312"/>
                    <w:b/>
                    <w:bCs/>
                    <w:kern w:val="0"/>
                    <w:sz w:val="24"/>
                    <w:lang w:bidi="ar"/>
                  </w:rPr>
                </w:rPrChange>
              </w:rPr>
              <w:t>OPS电脑模块：</w:t>
            </w:r>
          </w:p>
          <w:p>
            <w:pPr>
              <w:widowControl/>
              <w:jc w:val="left"/>
              <w:textAlignment w:val="center"/>
              <w:rPr>
                <w:rFonts w:ascii="仿宋_GB2312" w:hAnsi="仿宋_GB2312" w:eastAsia="仿宋_GB2312" w:cs="仿宋_GB2312"/>
                <w:color w:val="auto"/>
                <w:kern w:val="0"/>
                <w:sz w:val="24"/>
                <w:lang w:bidi="ar"/>
                <w:rPrChange w:id="43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45" w:author="amin" w:date="2024-07-26T20:19:48Z">
                  <w:rPr>
                    <w:rFonts w:hint="eastAsia" w:ascii="仿宋_GB2312" w:hAnsi="仿宋_GB2312" w:eastAsia="仿宋_GB2312" w:cs="仿宋_GB2312"/>
                    <w:kern w:val="0"/>
                    <w:sz w:val="24"/>
                    <w:lang w:bidi="ar"/>
                  </w:rPr>
                </w:rPrChange>
              </w:rPr>
              <w:t>14.采用模块化电脑方案，抽拉内置式，PC模块可完全插入整机，保护PC模块不易受灰尘影响。采用80pin接口，实现无单独接线的插拔。</w:t>
            </w:r>
          </w:p>
          <w:p>
            <w:pPr>
              <w:widowControl/>
              <w:jc w:val="left"/>
              <w:textAlignment w:val="center"/>
              <w:rPr>
                <w:rFonts w:ascii="仿宋_GB2312" w:hAnsi="仿宋_GB2312" w:eastAsia="仿宋_GB2312" w:cs="仿宋_GB2312"/>
                <w:color w:val="auto"/>
                <w:kern w:val="0"/>
                <w:sz w:val="24"/>
                <w:lang w:bidi="ar"/>
                <w:rPrChange w:id="43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47" w:author="amin" w:date="2024-07-26T20:19:48Z">
                  <w:rPr>
                    <w:rFonts w:hint="eastAsia" w:ascii="仿宋_GB2312" w:hAnsi="仿宋_GB2312" w:eastAsia="仿宋_GB2312" w:cs="仿宋_GB2312"/>
                    <w:kern w:val="0"/>
                    <w:sz w:val="24"/>
                    <w:lang w:bidi="ar"/>
                  </w:rPr>
                </w:rPrChange>
              </w:rPr>
              <w:t>15.采用按压式开关，可直接拆卸电脑模块，无需工具。</w:t>
            </w:r>
          </w:p>
          <w:p>
            <w:pPr>
              <w:widowControl/>
              <w:jc w:val="left"/>
              <w:textAlignment w:val="center"/>
              <w:rPr>
                <w:rFonts w:ascii="仿宋_GB2312" w:hAnsi="仿宋_GB2312" w:eastAsia="仿宋_GB2312" w:cs="仿宋_GB2312"/>
                <w:color w:val="auto"/>
                <w:kern w:val="0"/>
                <w:sz w:val="24"/>
                <w:lang w:bidi="ar"/>
                <w:rPrChange w:id="43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49" w:author="amin" w:date="2024-07-26T20:19:48Z">
                  <w:rPr>
                    <w:rFonts w:hint="eastAsia" w:ascii="仿宋_GB2312" w:hAnsi="仿宋_GB2312" w:eastAsia="仿宋_GB2312" w:cs="仿宋_GB2312"/>
                    <w:kern w:val="0"/>
                    <w:sz w:val="24"/>
                    <w:lang w:bidi="ar"/>
                  </w:rPr>
                </w:rPrChange>
              </w:rPr>
              <w:t>16.配置等同或优于：CPU Intel i5（6核）/内存不小于8G /硬盘不小于SSD-256G。</w:t>
            </w:r>
          </w:p>
          <w:p>
            <w:pPr>
              <w:widowControl/>
              <w:jc w:val="left"/>
              <w:textAlignment w:val="center"/>
              <w:rPr>
                <w:rFonts w:ascii="仿宋_GB2312" w:hAnsi="仿宋_GB2312" w:eastAsia="仿宋_GB2312" w:cs="仿宋_GB2312"/>
                <w:dstrike/>
                <w:color w:val="auto"/>
                <w:kern w:val="0"/>
                <w:sz w:val="24"/>
                <w:lang w:bidi="ar"/>
                <w:rPrChange w:id="4350"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4351" w:author="amin" w:date="2024-07-26T20:19:48Z">
                  <w:rPr>
                    <w:rFonts w:hint="eastAsia" w:ascii="仿宋_GB2312" w:hAnsi="仿宋_GB2312" w:eastAsia="仿宋_GB2312" w:cs="仿宋_GB2312"/>
                    <w:kern w:val="0"/>
                    <w:sz w:val="24"/>
                    <w:lang w:bidi="ar"/>
                  </w:rPr>
                </w:rPrChange>
              </w:rPr>
              <w:t>▲17.前I/O接口：HDMI（支持4096*2160@30Hz）≥1，DP（支持4096*2160@60Hz）≥1；USB2.0≥3，USB3.0≥3，RJ45≥1，MIC IN≥1，Line OUT≥1，Wi-Fi/BT ANT≥2，电源按钮≥1，复位按钮≥1。</w:t>
            </w:r>
          </w:p>
          <w:p>
            <w:pPr>
              <w:widowControl/>
              <w:jc w:val="left"/>
              <w:textAlignment w:val="center"/>
              <w:rPr>
                <w:rFonts w:ascii="仿宋_GB2312" w:hAnsi="仿宋_GB2312" w:eastAsia="仿宋_GB2312" w:cs="仿宋_GB2312"/>
                <w:dstrike/>
                <w:color w:val="auto"/>
                <w:kern w:val="0"/>
                <w:sz w:val="24"/>
                <w:lang w:bidi="ar"/>
                <w:rPrChange w:id="4352"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4353" w:author="amin" w:date="2024-07-26T20:19:48Z">
                  <w:rPr>
                    <w:rFonts w:hint="eastAsia" w:ascii="仿宋_GB2312" w:hAnsi="仿宋_GB2312" w:eastAsia="仿宋_GB2312" w:cs="仿宋_GB2312"/>
                    <w:kern w:val="0"/>
                    <w:sz w:val="24"/>
                    <w:lang w:bidi="ar"/>
                  </w:rPr>
                </w:rPrChange>
              </w:rPr>
              <w:t>18、提供上述第11、17点参</w:t>
            </w:r>
            <w:r>
              <w:rPr>
                <w:rFonts w:hint="eastAsia" w:ascii="仿宋_GB2312" w:hAnsi="仿宋_GB2312" w:eastAsia="仿宋_GB2312" w:cs="仿宋_GB2312"/>
                <w:color w:val="auto"/>
                <w:sz w:val="24"/>
                <w:rPrChange w:id="4354"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5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5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5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435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60"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3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62" w:author="amin" w:date="2024-07-26T20:19:48Z">
                  <w:rPr>
                    <w:rFonts w:hint="eastAsia" w:ascii="仿宋_GB2312" w:hAnsi="仿宋_GB2312" w:eastAsia="仿宋_GB2312" w:cs="仿宋_GB2312"/>
                    <w:kern w:val="0"/>
                    <w:sz w:val="24"/>
                    <w:lang w:bidi="ar"/>
                  </w:rPr>
                </w:rPrChange>
              </w:rPr>
              <w:t>投影机及支架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36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64" w:author="amin" w:date="2024-07-26T20:19:48Z">
                  <w:rPr>
                    <w:rFonts w:hint="eastAsia" w:ascii="仿宋_GB2312" w:hAnsi="仿宋_GB2312" w:eastAsia="仿宋_GB2312" w:cs="仿宋_GB2312"/>
                    <w:kern w:val="0"/>
                    <w:sz w:val="24"/>
                    <w:lang w:bidi="ar"/>
                  </w:rPr>
                </w:rPrChange>
              </w:rPr>
              <w:t>利旧 ，原型号MJJGTYDS03FM，含拆除及安装</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436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6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436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368"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14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36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370" w:author="amin" w:date="2024-07-26T20:19:48Z">
                  <w:rPr>
                    <w:rFonts w:hint="eastAsia" w:ascii="仿宋_GB2312" w:hAnsi="仿宋_GB2312" w:eastAsia="仿宋_GB2312" w:cs="仿宋_GB2312"/>
                    <w:b/>
                    <w:bCs/>
                    <w:kern w:val="0"/>
                    <w:sz w:val="24"/>
                    <w:lang w:bidi="ar"/>
                  </w:rPr>
                </w:rPrChange>
              </w:rPr>
              <w:t xml:space="preserve">多媒体会议系统图（四）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371"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372"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74"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3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76" w:author="amin" w:date="2024-07-26T20:19:48Z">
                  <w:rPr>
                    <w:rFonts w:hint="eastAsia" w:ascii="仿宋_GB2312" w:hAnsi="仿宋_GB2312" w:eastAsia="仿宋_GB2312" w:cs="仿宋_GB2312"/>
                    <w:kern w:val="0"/>
                    <w:sz w:val="24"/>
                    <w:lang w:bidi="ar"/>
                  </w:rPr>
                </w:rPrChange>
              </w:rPr>
              <w:t>全彩LED大屏</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3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78" w:author="amin" w:date="2024-07-26T20:19:48Z">
                  <w:rPr>
                    <w:rFonts w:hint="eastAsia" w:ascii="仿宋_GB2312" w:hAnsi="仿宋_GB2312" w:eastAsia="仿宋_GB2312" w:cs="仿宋_GB2312"/>
                    <w:kern w:val="0"/>
                    <w:sz w:val="24"/>
                    <w:lang w:bidi="ar"/>
                  </w:rPr>
                </w:rPrChange>
              </w:rPr>
              <w:t>利旧，像素间距2mm，含拆除及安装</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80" w:author="amin" w:date="2024-07-26T20:19:48Z">
                  <w:rPr>
                    <w:rFonts w:hint="eastAsia" w:ascii="仿宋_GB2312" w:hAnsi="仿宋_GB2312" w:eastAsia="仿宋_GB2312" w:cs="仿宋_GB2312"/>
                    <w:kern w:val="0"/>
                    <w:sz w:val="24"/>
                    <w:lang w:bidi="ar"/>
                  </w:rPr>
                </w:rPrChange>
              </w:rPr>
              <w:t>M²</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82" w:author="amin" w:date="2024-07-26T20:19:48Z">
                  <w:rPr>
                    <w:rFonts w:hint="eastAsia" w:ascii="仿宋_GB2312" w:hAnsi="仿宋_GB2312" w:eastAsia="仿宋_GB2312" w:cs="仿宋_GB2312"/>
                    <w:kern w:val="0"/>
                    <w:sz w:val="24"/>
                    <w:lang w:bidi="ar"/>
                  </w:rPr>
                </w:rPrChange>
              </w:rPr>
              <w:t>6.1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84"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38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86" w:author="amin" w:date="2024-07-26T20:19:48Z">
                  <w:rPr>
                    <w:rFonts w:hint="eastAsia" w:ascii="仿宋_GB2312" w:hAnsi="仿宋_GB2312" w:eastAsia="仿宋_GB2312" w:cs="仿宋_GB2312"/>
                    <w:kern w:val="0"/>
                    <w:sz w:val="24"/>
                    <w:lang w:bidi="ar"/>
                  </w:rPr>
                </w:rPrChange>
              </w:rPr>
              <w:t>视频处理器</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3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88" w:author="amin" w:date="2024-07-26T20:19:48Z">
                  <w:rPr>
                    <w:rFonts w:hint="eastAsia" w:ascii="仿宋_GB2312" w:hAnsi="仿宋_GB2312" w:eastAsia="仿宋_GB2312" w:cs="仿宋_GB2312"/>
                    <w:kern w:val="0"/>
                    <w:sz w:val="24"/>
                    <w:lang w:bidi="ar"/>
                  </w:rPr>
                </w:rPrChange>
              </w:rPr>
              <w:t>利旧，含拆除及安装</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9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9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9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94"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3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96" w:author="amin" w:date="2024-07-26T20:19:48Z">
                  <w:rPr>
                    <w:rFonts w:hint="eastAsia" w:ascii="仿宋_GB2312" w:hAnsi="仿宋_GB2312" w:eastAsia="仿宋_GB2312" w:cs="仿宋_GB2312"/>
                    <w:kern w:val="0"/>
                    <w:sz w:val="24"/>
                    <w:lang w:bidi="ar"/>
                  </w:rPr>
                </w:rPrChange>
              </w:rPr>
              <w:t>控制器</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3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398" w:author="amin" w:date="2024-07-26T20:19:48Z">
                  <w:rPr>
                    <w:rFonts w:hint="eastAsia" w:ascii="仿宋_GB2312" w:hAnsi="仿宋_GB2312" w:eastAsia="仿宋_GB2312" w:cs="仿宋_GB2312"/>
                    <w:kern w:val="0"/>
                    <w:sz w:val="24"/>
                    <w:lang w:bidi="ar"/>
                  </w:rPr>
                </w:rPrChange>
              </w:rPr>
              <w:t>显示尺寸≥24寸，处理器核心数量不少于6核，线程数量不少于12线程，RAM≥16G，固态存储容量≥1TB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3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0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0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0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04"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40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06" w:author="amin" w:date="2024-07-26T20:19:48Z">
                  <w:rPr>
                    <w:rFonts w:hint="eastAsia" w:ascii="仿宋_GB2312" w:hAnsi="仿宋_GB2312" w:eastAsia="仿宋_GB2312" w:cs="仿宋_GB2312"/>
                    <w:kern w:val="0"/>
                    <w:sz w:val="24"/>
                    <w:lang w:bidi="ar"/>
                  </w:rPr>
                </w:rPrChange>
              </w:rPr>
              <w:t>配电柜</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4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08" w:author="amin" w:date="2024-07-26T20:19:48Z">
                  <w:rPr>
                    <w:rFonts w:hint="eastAsia" w:ascii="仿宋_GB2312" w:hAnsi="仿宋_GB2312" w:eastAsia="仿宋_GB2312" w:cs="仿宋_GB2312"/>
                    <w:kern w:val="0"/>
                    <w:sz w:val="24"/>
                    <w:lang w:bidi="ar"/>
                  </w:rPr>
                </w:rPrChange>
              </w:rPr>
              <w:t>利旧，含拆除及安装</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1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1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14"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4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16" w:author="amin" w:date="2024-07-26T20:19:48Z">
                  <w:rPr>
                    <w:rFonts w:hint="eastAsia" w:ascii="仿宋_GB2312" w:hAnsi="仿宋_GB2312" w:eastAsia="仿宋_GB2312" w:cs="仿宋_GB2312"/>
                    <w:kern w:val="0"/>
                    <w:sz w:val="24"/>
                    <w:lang w:bidi="ar"/>
                  </w:rPr>
                </w:rPrChange>
              </w:rPr>
              <w:t>大屏控制软件</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4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18" w:author="amin" w:date="2024-07-26T20:19:48Z">
                  <w:rPr>
                    <w:rFonts w:hint="eastAsia" w:ascii="仿宋_GB2312" w:hAnsi="仿宋_GB2312" w:eastAsia="仿宋_GB2312" w:cs="仿宋_GB2312"/>
                    <w:kern w:val="0"/>
                    <w:sz w:val="24"/>
                    <w:lang w:bidi="ar"/>
                  </w:rPr>
                </w:rPrChange>
              </w:rPr>
              <w:t>利旧，含拆除及安装</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20" w:author="amin" w:date="2024-07-26T20:19:48Z">
                  <w:rPr>
                    <w:rFonts w:hint="eastAsia" w:ascii="仿宋_GB2312" w:hAnsi="仿宋_GB2312" w:eastAsia="仿宋_GB2312" w:cs="仿宋_GB2312"/>
                    <w:kern w:val="0"/>
                    <w:sz w:val="24"/>
                    <w:lang w:bidi="ar"/>
                  </w:rPr>
                </w:rPrChange>
              </w:rPr>
              <w:t>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2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5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24"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4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26" w:author="amin" w:date="2024-07-26T20:19:48Z">
                  <w:rPr>
                    <w:rFonts w:hint="eastAsia" w:ascii="仿宋_GB2312" w:hAnsi="仿宋_GB2312" w:eastAsia="仿宋_GB2312" w:cs="仿宋_GB2312"/>
                    <w:kern w:val="0"/>
                    <w:sz w:val="24"/>
                    <w:lang w:bidi="ar"/>
                  </w:rPr>
                </w:rPrChange>
              </w:rPr>
              <w:t>显示屏结构及包边安装工程</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4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28" w:author="amin" w:date="2024-07-26T20:19:48Z">
                  <w:rPr>
                    <w:rFonts w:hint="eastAsia" w:ascii="仿宋_GB2312" w:hAnsi="仿宋_GB2312" w:eastAsia="仿宋_GB2312" w:cs="仿宋_GB2312"/>
                    <w:kern w:val="0"/>
                    <w:sz w:val="24"/>
                    <w:lang w:bidi="ar"/>
                  </w:rPr>
                </w:rPrChange>
              </w:rPr>
              <w:t>根据现场实际情况进行定制，含屏体外框包边处理。</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30" w:author="amin" w:date="2024-07-26T20:19:48Z">
                  <w:rPr>
                    <w:rFonts w:hint="eastAsia" w:ascii="仿宋_GB2312" w:hAnsi="仿宋_GB2312" w:eastAsia="仿宋_GB2312" w:cs="仿宋_GB2312"/>
                    <w:kern w:val="0"/>
                    <w:sz w:val="24"/>
                    <w:lang w:bidi="ar"/>
                  </w:rPr>
                </w:rPrChange>
              </w:rPr>
              <w:t>平方米</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32" w:author="amin" w:date="2024-07-26T20:19:48Z">
                  <w:rPr>
                    <w:rFonts w:hint="eastAsia" w:ascii="仿宋_GB2312" w:hAnsi="仿宋_GB2312" w:eastAsia="仿宋_GB2312" w:cs="仿宋_GB2312"/>
                    <w:kern w:val="0"/>
                    <w:sz w:val="24"/>
                    <w:lang w:bidi="ar"/>
                  </w:rPr>
                </w:rPrChange>
              </w:rPr>
              <w:t>6.1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34"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43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36" w:author="amin" w:date="2024-07-26T20:19:48Z">
                  <w:rPr>
                    <w:rFonts w:hint="eastAsia" w:ascii="仿宋_GB2312" w:hAnsi="仿宋_GB2312" w:eastAsia="仿宋_GB2312" w:cs="仿宋_GB2312"/>
                    <w:kern w:val="0"/>
                    <w:sz w:val="24"/>
                    <w:lang w:bidi="ar"/>
                  </w:rPr>
                </w:rPrChange>
              </w:rPr>
              <w:t>机柜</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43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38" w:author="amin" w:date="2024-07-26T20:19:48Z">
                  <w:rPr>
                    <w:rFonts w:hint="eastAsia" w:ascii="仿宋_GB2312" w:hAnsi="仿宋_GB2312" w:eastAsia="仿宋_GB2312" w:cs="仿宋_GB2312"/>
                    <w:kern w:val="0"/>
                    <w:sz w:val="24"/>
                    <w:lang w:bidi="ar"/>
                  </w:rPr>
                </w:rPrChange>
              </w:rPr>
              <w:t>600*600*2000机柜，主体颜色采用黑色；机柜主要承重部件包括立柱、横梁、框架等的板材厚度不小于1.5mm，顶板、侧板、底板等非承重部件的板材厚度1.0mm；要求静态承载能力不小于2200kg；机柜前后均为通风网孔门，通风率≥70%；每个机柜附件不少于1个封底板、6个束线圈、20个1U假面板、1个固定托盘、2块侧板。</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4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4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8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44"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4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46" w:author="amin" w:date="2024-07-26T20:19:48Z">
                  <w:rPr>
                    <w:rFonts w:hint="eastAsia" w:ascii="仿宋_GB2312" w:hAnsi="仿宋_GB2312" w:eastAsia="仿宋_GB2312" w:cs="仿宋_GB2312"/>
                    <w:kern w:val="0"/>
                    <w:sz w:val="24"/>
                    <w:lang w:bidi="ar"/>
                  </w:rPr>
                </w:rPrChange>
              </w:rPr>
              <w:t>主音箱</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44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48" w:author="amin" w:date="2024-07-26T20:19:48Z">
                  <w:rPr>
                    <w:rFonts w:hint="eastAsia" w:ascii="仿宋_GB2312" w:hAnsi="仿宋_GB2312" w:eastAsia="仿宋_GB2312" w:cs="仿宋_GB2312"/>
                    <w:kern w:val="0"/>
                    <w:sz w:val="24"/>
                    <w:lang w:bidi="ar"/>
                  </w:rPr>
                </w:rPrChange>
              </w:rPr>
              <w:t>1.阻抗：≥8Ω。</w:t>
            </w:r>
          </w:p>
          <w:p>
            <w:pPr>
              <w:widowControl/>
              <w:jc w:val="left"/>
              <w:textAlignment w:val="center"/>
              <w:rPr>
                <w:rFonts w:ascii="仿宋_GB2312" w:hAnsi="仿宋_GB2312" w:eastAsia="仿宋_GB2312" w:cs="仿宋_GB2312"/>
                <w:color w:val="auto"/>
                <w:kern w:val="0"/>
                <w:sz w:val="24"/>
                <w:lang w:bidi="ar"/>
                <w:rPrChange w:id="444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50" w:author="amin" w:date="2024-07-26T20:19:48Z">
                  <w:rPr>
                    <w:rFonts w:hint="eastAsia" w:ascii="仿宋_GB2312" w:hAnsi="仿宋_GB2312" w:eastAsia="仿宋_GB2312" w:cs="仿宋_GB2312"/>
                    <w:kern w:val="0"/>
                    <w:sz w:val="24"/>
                    <w:lang w:bidi="ar"/>
                  </w:rPr>
                </w:rPrChange>
              </w:rPr>
              <w:t>2.频响：等同或优于60Hz~20KHz。</w:t>
            </w:r>
          </w:p>
          <w:p>
            <w:pPr>
              <w:widowControl/>
              <w:jc w:val="left"/>
              <w:textAlignment w:val="center"/>
              <w:rPr>
                <w:rFonts w:ascii="仿宋_GB2312" w:hAnsi="仿宋_GB2312" w:eastAsia="仿宋_GB2312" w:cs="仿宋_GB2312"/>
                <w:color w:val="auto"/>
                <w:kern w:val="0"/>
                <w:sz w:val="24"/>
                <w:lang w:bidi="ar"/>
                <w:rPrChange w:id="445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52" w:author="amin" w:date="2024-07-26T20:19:48Z">
                  <w:rPr>
                    <w:rFonts w:hint="eastAsia" w:ascii="仿宋_GB2312" w:hAnsi="仿宋_GB2312" w:eastAsia="仿宋_GB2312" w:cs="仿宋_GB2312"/>
                    <w:kern w:val="0"/>
                    <w:sz w:val="24"/>
                    <w:lang w:bidi="ar"/>
                  </w:rPr>
                </w:rPrChange>
              </w:rPr>
              <w:t>3.额定功率≥200W。</w:t>
            </w:r>
          </w:p>
          <w:p>
            <w:pPr>
              <w:widowControl/>
              <w:jc w:val="left"/>
              <w:textAlignment w:val="center"/>
              <w:rPr>
                <w:rFonts w:ascii="仿宋_GB2312" w:hAnsi="仿宋_GB2312" w:eastAsia="仿宋_GB2312" w:cs="仿宋_GB2312"/>
                <w:color w:val="auto"/>
                <w:kern w:val="0"/>
                <w:sz w:val="24"/>
                <w:lang w:bidi="ar"/>
                <w:rPrChange w:id="44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54" w:author="amin" w:date="2024-07-26T20:19:48Z">
                  <w:rPr>
                    <w:rFonts w:hint="eastAsia" w:ascii="仿宋_GB2312" w:hAnsi="仿宋_GB2312" w:eastAsia="仿宋_GB2312" w:cs="仿宋_GB2312"/>
                    <w:kern w:val="0"/>
                    <w:sz w:val="24"/>
                    <w:lang w:bidi="ar"/>
                  </w:rPr>
                </w:rPrChange>
              </w:rPr>
              <w:t>4.灵敏度≥96dB/W/M。</w:t>
            </w:r>
          </w:p>
          <w:p>
            <w:pPr>
              <w:widowControl/>
              <w:jc w:val="left"/>
              <w:textAlignment w:val="center"/>
              <w:rPr>
                <w:rFonts w:ascii="仿宋_GB2312" w:hAnsi="仿宋_GB2312" w:eastAsia="仿宋_GB2312" w:cs="仿宋_GB2312"/>
                <w:color w:val="auto"/>
                <w:kern w:val="0"/>
                <w:sz w:val="24"/>
                <w:lang w:bidi="ar"/>
                <w:rPrChange w:id="44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56" w:author="amin" w:date="2024-07-26T20:19:48Z">
                  <w:rPr>
                    <w:rFonts w:hint="eastAsia" w:ascii="仿宋_GB2312" w:hAnsi="仿宋_GB2312" w:eastAsia="仿宋_GB2312" w:cs="仿宋_GB2312"/>
                    <w:kern w:val="0"/>
                    <w:sz w:val="24"/>
                    <w:lang w:bidi="ar"/>
                  </w:rPr>
                </w:rPrChange>
              </w:rPr>
              <w:t>5.水平覆盖角≥80°，垂直覆盖角≥60°。</w:t>
            </w:r>
          </w:p>
          <w:p>
            <w:pPr>
              <w:widowControl/>
              <w:jc w:val="left"/>
              <w:textAlignment w:val="center"/>
              <w:rPr>
                <w:rFonts w:ascii="仿宋_GB2312" w:hAnsi="仿宋_GB2312" w:eastAsia="仿宋_GB2312" w:cs="仿宋_GB2312"/>
                <w:color w:val="auto"/>
                <w:kern w:val="0"/>
                <w:sz w:val="24"/>
                <w:lang w:bidi="ar"/>
                <w:rPrChange w:id="44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58" w:author="amin" w:date="2024-07-26T20:19:48Z">
                  <w:rPr>
                    <w:rFonts w:hint="eastAsia" w:ascii="仿宋_GB2312" w:hAnsi="仿宋_GB2312" w:eastAsia="仿宋_GB2312" w:cs="仿宋_GB2312"/>
                    <w:kern w:val="0"/>
                    <w:sz w:val="24"/>
                    <w:lang w:bidi="ar"/>
                  </w:rPr>
                </w:rPrChange>
              </w:rPr>
              <w:t>6.高音：1.4"压缩高音单元×1。</w:t>
            </w:r>
          </w:p>
          <w:p>
            <w:pPr>
              <w:widowControl/>
              <w:jc w:val="left"/>
              <w:textAlignment w:val="center"/>
              <w:rPr>
                <w:rFonts w:ascii="仿宋_GB2312" w:hAnsi="仿宋_GB2312" w:eastAsia="仿宋_GB2312" w:cs="仿宋_GB2312"/>
                <w:color w:val="auto"/>
                <w:sz w:val="24"/>
                <w:rPrChange w:id="445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60" w:author="amin" w:date="2024-07-26T20:19:48Z">
                  <w:rPr>
                    <w:rFonts w:hint="eastAsia" w:ascii="仿宋_GB2312" w:hAnsi="仿宋_GB2312" w:eastAsia="仿宋_GB2312" w:cs="仿宋_GB2312"/>
                    <w:kern w:val="0"/>
                    <w:sz w:val="24"/>
                    <w:lang w:bidi="ar"/>
                  </w:rPr>
                </w:rPrChange>
              </w:rPr>
              <w:t>7.低音：8"低音×1。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62"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64"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1645"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66" w:author="amin" w:date="2024-07-26T20:19:48Z">
                  <w:rPr>
                    <w:rFonts w:hint="eastAsia" w:ascii="仿宋_GB2312" w:hAnsi="仿宋_GB2312" w:eastAsia="仿宋_GB2312" w:cs="仿宋_GB2312"/>
                    <w:kern w:val="0"/>
                    <w:sz w:val="24"/>
                    <w:lang w:bidi="ar"/>
                  </w:rPr>
                </w:rPrChange>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4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68" w:author="amin" w:date="2024-07-26T20:19:48Z">
                  <w:rPr>
                    <w:rFonts w:hint="eastAsia" w:ascii="仿宋_GB2312" w:hAnsi="仿宋_GB2312" w:eastAsia="仿宋_GB2312" w:cs="仿宋_GB2312"/>
                    <w:kern w:val="0"/>
                    <w:sz w:val="24"/>
                    <w:lang w:bidi="ar"/>
                  </w:rPr>
                </w:rPrChange>
              </w:rPr>
              <w:t>功率放大器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46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70" w:author="amin" w:date="2024-07-26T20:19:48Z">
                  <w:rPr>
                    <w:rFonts w:hint="eastAsia" w:ascii="仿宋_GB2312" w:hAnsi="仿宋_GB2312" w:eastAsia="仿宋_GB2312" w:cs="仿宋_GB2312"/>
                    <w:kern w:val="0"/>
                    <w:sz w:val="24"/>
                    <w:lang w:bidi="ar"/>
                  </w:rPr>
                </w:rPrChange>
              </w:rPr>
              <w:t>1.1U机箱设计，采用D类数字功放设计方案。</w:t>
            </w:r>
          </w:p>
          <w:p>
            <w:pPr>
              <w:widowControl/>
              <w:jc w:val="left"/>
              <w:textAlignment w:val="center"/>
              <w:rPr>
                <w:rFonts w:ascii="仿宋_GB2312" w:hAnsi="仿宋_GB2312" w:eastAsia="仿宋_GB2312" w:cs="仿宋_GB2312"/>
                <w:color w:val="auto"/>
                <w:kern w:val="0"/>
                <w:sz w:val="24"/>
                <w:lang w:bidi="ar"/>
                <w:rPrChange w:id="447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72" w:author="amin" w:date="2024-07-26T20:19:48Z">
                  <w:rPr>
                    <w:rFonts w:hint="eastAsia" w:ascii="仿宋_GB2312" w:hAnsi="仿宋_GB2312" w:eastAsia="仿宋_GB2312" w:cs="仿宋_GB2312"/>
                    <w:kern w:val="0"/>
                    <w:sz w:val="24"/>
                    <w:lang w:bidi="ar"/>
                  </w:rPr>
                </w:rPrChange>
              </w:rPr>
              <w:t>2.标准XLR输入接口，和LINK输出口。</w:t>
            </w:r>
          </w:p>
          <w:p>
            <w:pPr>
              <w:widowControl/>
              <w:jc w:val="left"/>
              <w:textAlignment w:val="center"/>
              <w:rPr>
                <w:rFonts w:ascii="仿宋_GB2312" w:hAnsi="仿宋_GB2312" w:eastAsia="仿宋_GB2312" w:cs="仿宋_GB2312"/>
                <w:color w:val="auto"/>
                <w:kern w:val="0"/>
                <w:sz w:val="24"/>
                <w:lang w:bidi="ar"/>
                <w:rPrChange w:id="447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74" w:author="amin" w:date="2024-07-26T20:19:48Z">
                  <w:rPr>
                    <w:rFonts w:hint="eastAsia" w:ascii="仿宋_GB2312" w:hAnsi="仿宋_GB2312" w:eastAsia="仿宋_GB2312" w:cs="仿宋_GB2312"/>
                    <w:kern w:val="0"/>
                    <w:sz w:val="24"/>
                    <w:lang w:bidi="ar"/>
                  </w:rPr>
                </w:rPrChange>
              </w:rPr>
              <w:t>3.电源采用开关电源技术，效率高，有效的抑制电源谐波。</w:t>
            </w:r>
          </w:p>
          <w:p>
            <w:pPr>
              <w:widowControl/>
              <w:jc w:val="left"/>
              <w:textAlignment w:val="center"/>
              <w:rPr>
                <w:rFonts w:ascii="仿宋_GB2312" w:hAnsi="仿宋_GB2312" w:eastAsia="仿宋_GB2312" w:cs="仿宋_GB2312"/>
                <w:color w:val="auto"/>
                <w:kern w:val="0"/>
                <w:sz w:val="24"/>
                <w:lang w:bidi="ar"/>
                <w:rPrChange w:id="447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76" w:author="amin" w:date="2024-07-26T20:19:48Z">
                  <w:rPr>
                    <w:rFonts w:hint="eastAsia" w:ascii="仿宋_GB2312" w:hAnsi="仿宋_GB2312" w:eastAsia="仿宋_GB2312" w:cs="仿宋_GB2312"/>
                    <w:kern w:val="0"/>
                    <w:sz w:val="24"/>
                    <w:lang w:bidi="ar"/>
                  </w:rPr>
                </w:rPrChange>
              </w:rPr>
              <w:t xml:space="preserve">4.内置智能削峰限幅器，支持开机软启动，防止开机时向电网吸收大电流，干扰其它用电设备。 </w:t>
            </w:r>
          </w:p>
          <w:p>
            <w:pPr>
              <w:widowControl/>
              <w:jc w:val="left"/>
              <w:textAlignment w:val="center"/>
              <w:rPr>
                <w:rFonts w:ascii="仿宋_GB2312" w:hAnsi="仿宋_GB2312" w:eastAsia="仿宋_GB2312" w:cs="仿宋_GB2312"/>
                <w:color w:val="auto"/>
                <w:kern w:val="0"/>
                <w:sz w:val="24"/>
                <w:lang w:bidi="ar"/>
                <w:rPrChange w:id="447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478" w:author="amin" w:date="2024-07-26T20:19:48Z">
                  <w:rPr>
                    <w:rFonts w:hint="eastAsia" w:ascii="仿宋_GB2312" w:hAnsi="仿宋_GB2312" w:eastAsia="仿宋_GB2312" w:cs="仿宋_GB2312"/>
                    <w:kern w:val="0"/>
                    <w:sz w:val="24"/>
                    <w:lang w:bidi="ar"/>
                  </w:rPr>
                </w:rPrChange>
              </w:rPr>
              <w:t>5.具有：过压保护，欠压保护，过流保护，直流保护，输出短路保护，温控风扇等功能。</w:t>
            </w:r>
          </w:p>
          <w:p>
            <w:pPr>
              <w:widowControl/>
              <w:jc w:val="left"/>
              <w:textAlignment w:val="center"/>
              <w:rPr>
                <w:rFonts w:ascii="仿宋_GB2312" w:hAnsi="仿宋_GB2312" w:eastAsia="仿宋_GB2312" w:cs="仿宋_GB2312"/>
                <w:color w:val="auto"/>
                <w:sz w:val="24"/>
                <w:rPrChange w:id="44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80" w:author="amin" w:date="2024-07-26T20:19:48Z">
                  <w:rPr>
                    <w:rFonts w:hint="eastAsia" w:ascii="仿宋_GB2312" w:hAnsi="仿宋_GB2312" w:eastAsia="仿宋_GB2312" w:cs="仿宋_GB2312"/>
                    <w:kern w:val="0"/>
                    <w:sz w:val="24"/>
                    <w:lang w:bidi="ar"/>
                  </w:rPr>
                </w:rPrChange>
              </w:rPr>
              <w:t>6.输出功率：立体声@8Ω：≥350W×2；立体声@4Ω：≥600W×2。</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8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84"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5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8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86" w:author="amin" w:date="2024-07-26T20:19:48Z">
                  <w:rPr>
                    <w:rFonts w:hint="eastAsia" w:ascii="仿宋_GB2312" w:hAnsi="仿宋_GB2312" w:eastAsia="仿宋_GB2312" w:cs="仿宋_GB2312"/>
                    <w:kern w:val="0"/>
                    <w:sz w:val="24"/>
                    <w:lang w:bidi="ar"/>
                  </w:rPr>
                </w:rPrChange>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4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88" w:author="amin" w:date="2024-07-26T20:19:48Z">
                  <w:rPr>
                    <w:rFonts w:hint="eastAsia" w:ascii="仿宋_GB2312" w:hAnsi="仿宋_GB2312" w:eastAsia="仿宋_GB2312" w:cs="仿宋_GB2312"/>
                    <w:kern w:val="0"/>
                    <w:sz w:val="24"/>
                    <w:lang w:bidi="ar"/>
                  </w:rPr>
                </w:rPrChange>
              </w:rPr>
              <w:t>音箱安装支架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4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90" w:author="amin" w:date="2024-07-26T20:19:48Z">
                  <w:rPr>
                    <w:rFonts w:hint="eastAsia" w:ascii="仿宋_GB2312" w:hAnsi="仿宋_GB2312" w:eastAsia="仿宋_GB2312" w:cs="仿宋_GB2312"/>
                    <w:kern w:val="0"/>
                    <w:sz w:val="24"/>
                    <w:lang w:bidi="ar"/>
                  </w:rPr>
                </w:rPrChange>
              </w:rPr>
              <w:t>配套</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9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92" w:author="amin" w:date="2024-07-26T20:19:48Z">
                  <w:rPr>
                    <w:rFonts w:hint="eastAsia" w:ascii="仿宋_GB2312" w:hAnsi="仿宋_GB2312" w:eastAsia="仿宋_GB2312" w:cs="仿宋_GB2312"/>
                    <w:kern w:val="0"/>
                    <w:sz w:val="24"/>
                    <w:lang w:bidi="ar"/>
                  </w:rPr>
                </w:rPrChange>
              </w:rPr>
              <w:t>副</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94"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13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4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96" w:author="amin" w:date="2024-07-26T20:19:48Z">
                  <w:rPr>
                    <w:rFonts w:hint="eastAsia" w:ascii="仿宋_GB2312" w:hAnsi="仿宋_GB2312" w:eastAsia="仿宋_GB2312" w:cs="仿宋_GB2312"/>
                    <w:kern w:val="0"/>
                    <w:sz w:val="24"/>
                    <w:lang w:bidi="ar"/>
                  </w:rPr>
                </w:rPrChange>
              </w:rPr>
              <w:t>11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4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498" w:author="amin" w:date="2024-07-26T20:19:48Z">
                  <w:rPr>
                    <w:rFonts w:hint="eastAsia" w:ascii="仿宋_GB2312" w:hAnsi="仿宋_GB2312" w:eastAsia="仿宋_GB2312" w:cs="仿宋_GB2312"/>
                    <w:kern w:val="0"/>
                    <w:sz w:val="24"/>
                    <w:lang w:bidi="ar"/>
                  </w:rPr>
                </w:rPrChange>
              </w:rPr>
              <w:t>高品质鹅颈会议话筒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numPr>
                <w:ilvl w:val="255"/>
                <w:numId w:val="0"/>
              </w:numPr>
              <w:jc w:val="left"/>
              <w:textAlignment w:val="center"/>
              <w:rPr>
                <w:rFonts w:ascii="仿宋_GB2312" w:hAnsi="仿宋_GB2312" w:eastAsia="仿宋_GB2312" w:cs="仿宋_GB2312"/>
                <w:color w:val="auto"/>
                <w:kern w:val="0"/>
                <w:sz w:val="24"/>
                <w:lang w:bidi="ar"/>
                <w:rPrChange w:id="449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00" w:author="amin" w:date="2024-07-26T20:19:48Z">
                  <w:rPr>
                    <w:rFonts w:hint="eastAsia" w:ascii="仿宋_GB2312" w:hAnsi="仿宋_GB2312" w:eastAsia="仿宋_GB2312" w:cs="仿宋_GB2312"/>
                    <w:kern w:val="0"/>
                    <w:sz w:val="24"/>
                    <w:lang w:bidi="ar"/>
                  </w:rPr>
                </w:rPrChange>
              </w:rPr>
              <w:t>1.指向性：心形指向性。</w:t>
            </w:r>
          </w:p>
          <w:p>
            <w:pPr>
              <w:widowControl/>
              <w:numPr>
                <w:ilvl w:val="255"/>
                <w:numId w:val="0"/>
              </w:numPr>
              <w:jc w:val="left"/>
              <w:textAlignment w:val="center"/>
              <w:rPr>
                <w:rFonts w:ascii="仿宋_GB2312" w:hAnsi="仿宋_GB2312" w:eastAsia="仿宋_GB2312" w:cs="仿宋_GB2312"/>
                <w:color w:val="auto"/>
                <w:kern w:val="0"/>
                <w:sz w:val="24"/>
                <w:lang w:bidi="ar"/>
                <w:rPrChange w:id="450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02" w:author="amin" w:date="2024-07-26T20:19:48Z">
                  <w:rPr>
                    <w:rFonts w:hint="eastAsia" w:ascii="仿宋_GB2312" w:hAnsi="仿宋_GB2312" w:eastAsia="仿宋_GB2312" w:cs="仿宋_GB2312"/>
                    <w:kern w:val="0"/>
                    <w:sz w:val="24"/>
                    <w:lang w:bidi="ar"/>
                  </w:rPr>
                </w:rPrChange>
              </w:rPr>
              <w:t>2.信噪比：≥65dB SPL 1KHz at 1Pa。</w:t>
            </w:r>
          </w:p>
          <w:p>
            <w:pPr>
              <w:widowControl/>
              <w:numPr>
                <w:ilvl w:val="255"/>
                <w:numId w:val="0"/>
              </w:numPr>
              <w:jc w:val="left"/>
              <w:textAlignment w:val="center"/>
              <w:rPr>
                <w:rFonts w:ascii="仿宋_GB2312" w:hAnsi="仿宋_GB2312" w:eastAsia="仿宋_GB2312" w:cs="仿宋_GB2312"/>
                <w:color w:val="auto"/>
                <w:kern w:val="0"/>
                <w:sz w:val="24"/>
                <w:lang w:bidi="ar"/>
                <w:rPrChange w:id="45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04" w:author="amin" w:date="2024-07-26T20:19:48Z">
                  <w:rPr>
                    <w:rFonts w:hint="eastAsia" w:ascii="仿宋_GB2312" w:hAnsi="仿宋_GB2312" w:eastAsia="仿宋_GB2312" w:cs="仿宋_GB2312"/>
                    <w:kern w:val="0"/>
                    <w:sz w:val="24"/>
                    <w:lang w:bidi="ar"/>
                  </w:rPr>
                </w:rPrChange>
              </w:rPr>
              <w:t>3.频率响应范围：等同或优于20-18KHz。</w:t>
            </w:r>
          </w:p>
          <w:p>
            <w:pPr>
              <w:widowControl/>
              <w:numPr>
                <w:ilvl w:val="255"/>
                <w:numId w:val="0"/>
              </w:numPr>
              <w:jc w:val="left"/>
              <w:textAlignment w:val="center"/>
              <w:rPr>
                <w:rFonts w:ascii="仿宋_GB2312" w:hAnsi="仿宋_GB2312" w:eastAsia="仿宋_GB2312" w:cs="仿宋_GB2312"/>
                <w:color w:val="auto"/>
                <w:kern w:val="0"/>
                <w:sz w:val="24"/>
                <w:lang w:bidi="ar"/>
                <w:rPrChange w:id="45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06" w:author="amin" w:date="2024-07-26T20:19:48Z">
                  <w:rPr>
                    <w:rFonts w:hint="eastAsia" w:ascii="仿宋_GB2312" w:hAnsi="仿宋_GB2312" w:eastAsia="仿宋_GB2312" w:cs="仿宋_GB2312"/>
                    <w:kern w:val="0"/>
                    <w:sz w:val="24"/>
                    <w:lang w:bidi="ar"/>
                  </w:rPr>
                </w:rPrChange>
              </w:rPr>
              <w:t>4.输出阻抗：75Ω。</w:t>
            </w:r>
          </w:p>
          <w:p>
            <w:pPr>
              <w:widowControl/>
              <w:numPr>
                <w:ilvl w:val="255"/>
                <w:numId w:val="0"/>
              </w:numPr>
              <w:jc w:val="left"/>
              <w:textAlignment w:val="center"/>
              <w:rPr>
                <w:rFonts w:ascii="仿宋_GB2312" w:hAnsi="仿宋_GB2312" w:eastAsia="仿宋_GB2312" w:cs="仿宋_GB2312"/>
                <w:color w:val="auto"/>
                <w:sz w:val="24"/>
                <w:rPrChange w:id="45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08" w:author="amin" w:date="2024-07-26T20:19:48Z">
                  <w:rPr>
                    <w:rFonts w:hint="eastAsia" w:ascii="仿宋_GB2312" w:hAnsi="仿宋_GB2312" w:eastAsia="仿宋_GB2312" w:cs="仿宋_GB2312"/>
                    <w:kern w:val="0"/>
                    <w:sz w:val="24"/>
                    <w:lang w:bidi="ar"/>
                  </w:rPr>
                </w:rPrChange>
              </w:rPr>
              <w:t>5.灵敏度：不低于或等于-40dB±2dB。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1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12"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8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14" w:author="amin" w:date="2024-07-26T20:19:48Z">
                  <w:rPr>
                    <w:rFonts w:hint="eastAsia" w:ascii="仿宋_GB2312" w:hAnsi="仿宋_GB2312" w:eastAsia="仿宋_GB2312" w:cs="仿宋_GB2312"/>
                    <w:kern w:val="0"/>
                    <w:sz w:val="24"/>
                    <w:lang w:bidi="ar"/>
                  </w:rPr>
                </w:rPrChange>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5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16" w:author="amin" w:date="2024-07-26T20:19:48Z">
                  <w:rPr>
                    <w:rFonts w:hint="eastAsia" w:ascii="仿宋_GB2312" w:hAnsi="仿宋_GB2312" w:eastAsia="仿宋_GB2312" w:cs="仿宋_GB2312"/>
                    <w:kern w:val="0"/>
                    <w:sz w:val="24"/>
                    <w:lang w:bidi="ar"/>
                  </w:rPr>
                </w:rPrChange>
              </w:rPr>
              <w:t>无线手持话筒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5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18" w:author="amin" w:date="2024-07-26T20:19:48Z">
                  <w:rPr>
                    <w:rFonts w:hint="eastAsia" w:ascii="仿宋_GB2312" w:hAnsi="仿宋_GB2312" w:eastAsia="仿宋_GB2312" w:cs="仿宋_GB2312"/>
                    <w:kern w:val="0"/>
                    <w:sz w:val="24"/>
                    <w:lang w:bidi="ar"/>
                  </w:rPr>
                </w:rPrChange>
              </w:rPr>
              <w:t>1.采用UHF超高频段真分集接收。</w:t>
            </w:r>
          </w:p>
          <w:p>
            <w:pPr>
              <w:widowControl/>
              <w:jc w:val="left"/>
              <w:textAlignment w:val="center"/>
              <w:rPr>
                <w:rFonts w:ascii="仿宋_GB2312" w:hAnsi="仿宋_GB2312" w:eastAsia="仿宋_GB2312" w:cs="仿宋_GB2312"/>
                <w:color w:val="auto"/>
                <w:kern w:val="0"/>
                <w:sz w:val="24"/>
                <w:lang w:bidi="ar"/>
                <w:rPrChange w:id="45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20" w:author="amin" w:date="2024-07-26T20:19:48Z">
                  <w:rPr>
                    <w:rFonts w:hint="eastAsia" w:ascii="仿宋_GB2312" w:hAnsi="仿宋_GB2312" w:eastAsia="仿宋_GB2312" w:cs="仿宋_GB2312"/>
                    <w:kern w:val="0"/>
                    <w:sz w:val="24"/>
                    <w:lang w:bidi="ar"/>
                  </w:rPr>
                </w:rPrChange>
              </w:rPr>
              <w:t>2.提供等于或优于640-665MHz，≥100个频率。单通道真分集接收。</w:t>
            </w:r>
          </w:p>
          <w:p>
            <w:pPr>
              <w:widowControl/>
              <w:jc w:val="left"/>
              <w:textAlignment w:val="center"/>
              <w:rPr>
                <w:rFonts w:ascii="仿宋_GB2312" w:hAnsi="仿宋_GB2312" w:eastAsia="仿宋_GB2312" w:cs="仿宋_GB2312"/>
                <w:color w:val="auto"/>
                <w:kern w:val="0"/>
                <w:sz w:val="24"/>
                <w:lang w:bidi="ar"/>
                <w:rPrChange w:id="452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22" w:author="amin" w:date="2024-07-26T20:19:48Z">
                  <w:rPr>
                    <w:rFonts w:hint="eastAsia" w:ascii="仿宋_GB2312" w:hAnsi="仿宋_GB2312" w:eastAsia="仿宋_GB2312" w:cs="仿宋_GB2312"/>
                    <w:kern w:val="0"/>
                    <w:sz w:val="24"/>
                    <w:lang w:bidi="ar"/>
                  </w:rPr>
                </w:rPrChange>
              </w:rPr>
              <w:t>3.LCD显示视窗，频道、频率、RF信号强度、天线选讯动作、AF音频输出强度、扫频动态。</w:t>
            </w:r>
          </w:p>
          <w:p>
            <w:pPr>
              <w:widowControl/>
              <w:jc w:val="left"/>
              <w:textAlignment w:val="center"/>
              <w:rPr>
                <w:rFonts w:ascii="仿宋_GB2312" w:hAnsi="仿宋_GB2312" w:eastAsia="仿宋_GB2312" w:cs="仿宋_GB2312"/>
                <w:color w:val="auto"/>
                <w:kern w:val="0"/>
                <w:sz w:val="24"/>
                <w:lang w:bidi="ar"/>
                <w:rPrChange w:id="45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24" w:author="amin" w:date="2024-07-26T20:19:48Z">
                  <w:rPr>
                    <w:rFonts w:hint="eastAsia" w:ascii="仿宋_GB2312" w:hAnsi="仿宋_GB2312" w:eastAsia="仿宋_GB2312" w:cs="仿宋_GB2312"/>
                    <w:kern w:val="0"/>
                    <w:sz w:val="24"/>
                    <w:lang w:bidi="ar"/>
                  </w:rPr>
                </w:rPrChange>
              </w:rPr>
              <w:t>4.内部调节SQ可以调高接收灵敏度以增加接收距离或调低灵敏度。</w:t>
            </w:r>
          </w:p>
          <w:p>
            <w:pPr>
              <w:widowControl/>
              <w:jc w:val="left"/>
              <w:textAlignment w:val="center"/>
              <w:rPr>
                <w:rFonts w:ascii="仿宋_GB2312" w:hAnsi="仿宋_GB2312" w:eastAsia="仿宋_GB2312" w:cs="仿宋_GB2312"/>
                <w:color w:val="auto"/>
                <w:kern w:val="0"/>
                <w:sz w:val="24"/>
                <w:lang w:bidi="ar"/>
                <w:rPrChange w:id="452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26" w:author="amin" w:date="2024-07-26T20:19:48Z">
                  <w:rPr>
                    <w:rFonts w:hint="eastAsia" w:ascii="仿宋_GB2312" w:hAnsi="仿宋_GB2312" w:eastAsia="仿宋_GB2312" w:cs="仿宋_GB2312"/>
                    <w:kern w:val="0"/>
                    <w:sz w:val="24"/>
                    <w:lang w:bidi="ar"/>
                  </w:rPr>
                </w:rPrChange>
              </w:rPr>
              <w:t xml:space="preserve">5.具有红外线频率自动同步锁定发射器频率ACT功能。 </w:t>
            </w:r>
          </w:p>
          <w:p>
            <w:pPr>
              <w:widowControl/>
              <w:jc w:val="left"/>
              <w:textAlignment w:val="center"/>
              <w:rPr>
                <w:rFonts w:ascii="仿宋_GB2312" w:hAnsi="仿宋_GB2312" w:eastAsia="仿宋_GB2312" w:cs="仿宋_GB2312"/>
                <w:color w:val="auto"/>
                <w:sz w:val="24"/>
                <w:rPrChange w:id="45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28" w:author="amin" w:date="2024-07-26T20:19:48Z">
                  <w:rPr>
                    <w:rFonts w:hint="eastAsia" w:ascii="仿宋_GB2312" w:hAnsi="仿宋_GB2312" w:eastAsia="仿宋_GB2312" w:cs="仿宋_GB2312"/>
                    <w:kern w:val="0"/>
                    <w:sz w:val="24"/>
                    <w:lang w:bidi="ar"/>
                  </w:rPr>
                </w:rPrChange>
              </w:rPr>
              <w:t>6.接收机可外接定向增益天线系统，用于增加接收距离及稳定的接收效果，最大距离≥200米。</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30"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3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34" w:author="amin" w:date="2024-07-26T20:19:48Z">
                  <w:rPr>
                    <w:rFonts w:hint="eastAsia" w:ascii="仿宋_GB2312" w:hAnsi="仿宋_GB2312" w:eastAsia="仿宋_GB2312" w:cs="仿宋_GB2312"/>
                    <w:kern w:val="0"/>
                    <w:sz w:val="24"/>
                    <w:lang w:bidi="ar"/>
                  </w:rPr>
                </w:rPrChange>
              </w:rPr>
              <w:t>13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53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36" w:author="amin" w:date="2024-07-26T20:19:48Z">
                  <w:rPr>
                    <w:rFonts w:hint="eastAsia" w:ascii="仿宋_GB2312" w:hAnsi="仿宋_GB2312" w:eastAsia="仿宋_GB2312" w:cs="仿宋_GB2312"/>
                    <w:kern w:val="0"/>
                    <w:sz w:val="24"/>
                    <w:lang w:bidi="ar"/>
                  </w:rPr>
                </w:rPrChange>
              </w:rPr>
              <w:t>无线接收机</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kern w:val="0"/>
                <w:sz w:val="24"/>
                <w:lang w:bidi="ar"/>
                <w:rPrChange w:id="45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38" w:author="amin" w:date="2024-07-26T20:19:48Z">
                  <w:rPr>
                    <w:rFonts w:hint="eastAsia" w:ascii="仿宋_GB2312" w:hAnsi="仿宋_GB2312" w:eastAsia="仿宋_GB2312" w:cs="仿宋_GB2312"/>
                    <w:kern w:val="0"/>
                    <w:sz w:val="24"/>
                    <w:lang w:bidi="ar"/>
                  </w:rPr>
                </w:rPrChange>
              </w:rPr>
              <w:t>1.AC主电源，频率范围：等于或优于576–86MHzUHF，信道选择：≥64个可选，频率，混合输出：MIC:-60dB*2,600,平衡,XLR-3-31型连接器，LINE:-20dB*2,600,不平衡,听筒塞孔。</w:t>
            </w:r>
          </w:p>
          <w:p>
            <w:pPr>
              <w:widowControl/>
              <w:jc w:val="left"/>
              <w:textAlignment w:val="center"/>
              <w:rPr>
                <w:rFonts w:ascii="仿宋_GB2312" w:hAnsi="仿宋_GB2312" w:eastAsia="仿宋_GB2312" w:cs="仿宋_GB2312"/>
                <w:color w:val="auto"/>
                <w:sz w:val="24"/>
                <w:rPrChange w:id="45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40" w:author="amin" w:date="2024-07-26T20:19:48Z">
                  <w:rPr>
                    <w:rFonts w:hint="eastAsia" w:ascii="仿宋_GB2312" w:hAnsi="仿宋_GB2312" w:eastAsia="仿宋_GB2312" w:cs="仿宋_GB2312"/>
                    <w:kern w:val="0"/>
                    <w:sz w:val="24"/>
                    <w:lang w:bidi="ar"/>
                  </w:rPr>
                </w:rPrChange>
              </w:rPr>
              <w:t>2.接收灵敏度：超过90dB，抑制灵敏度：18-40dBV，信噪比：超过110dB，谐波失真率：低于1%(典型)，频率响应范围：等同或优于100-15,00Hz,3dB。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4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44"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31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46" w:author="amin" w:date="2024-07-26T20:19:48Z">
                  <w:rPr>
                    <w:rFonts w:hint="eastAsia" w:ascii="仿宋_GB2312" w:hAnsi="仿宋_GB2312" w:eastAsia="仿宋_GB2312" w:cs="仿宋_GB2312"/>
                    <w:kern w:val="0"/>
                    <w:sz w:val="24"/>
                    <w:lang w:bidi="ar"/>
                  </w:rPr>
                </w:rPrChange>
              </w:rPr>
              <w:t>14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5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48" w:author="amin" w:date="2024-07-26T20:19:48Z">
                  <w:rPr>
                    <w:rFonts w:hint="eastAsia" w:ascii="仿宋_GB2312" w:hAnsi="仿宋_GB2312" w:eastAsia="仿宋_GB2312" w:cs="仿宋_GB2312"/>
                    <w:kern w:val="0"/>
                    <w:sz w:val="24"/>
                    <w:lang w:bidi="ar"/>
                  </w:rPr>
                </w:rPrChange>
              </w:rPr>
              <w:t>无线天线</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454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b/>
                <w:bCs/>
                <w:color w:val="auto"/>
                <w:kern w:val="0"/>
                <w:sz w:val="24"/>
                <w:lang w:bidi="ar"/>
                <w:rPrChange w:id="4550" w:author="amin" w:date="2024-07-26T20:19:48Z">
                  <w:rPr>
                    <w:rFonts w:hint="eastAsia" w:ascii="仿宋_GB2312" w:hAnsi="仿宋_GB2312" w:eastAsia="仿宋_GB2312" w:cs="仿宋_GB2312"/>
                    <w:b/>
                    <w:bCs/>
                    <w:kern w:val="0"/>
                    <w:sz w:val="24"/>
                    <w:lang w:bidi="ar"/>
                  </w:rPr>
                </w:rPrChange>
              </w:rPr>
              <w:t>话筒天线：</w:t>
            </w:r>
          </w:p>
          <w:p>
            <w:pPr>
              <w:widowControl/>
              <w:jc w:val="left"/>
              <w:textAlignment w:val="center"/>
              <w:rPr>
                <w:rFonts w:ascii="仿宋_GB2312" w:hAnsi="仿宋_GB2312" w:eastAsia="仿宋_GB2312" w:cs="仿宋_GB2312"/>
                <w:color w:val="auto"/>
                <w:kern w:val="0"/>
                <w:sz w:val="24"/>
                <w:lang w:bidi="ar"/>
                <w:rPrChange w:id="455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52" w:author="amin" w:date="2024-07-26T20:19:48Z">
                  <w:rPr>
                    <w:rFonts w:hint="eastAsia" w:ascii="仿宋_GB2312" w:hAnsi="仿宋_GB2312" w:eastAsia="仿宋_GB2312" w:cs="仿宋_GB2312"/>
                    <w:kern w:val="0"/>
                    <w:sz w:val="24"/>
                    <w:lang w:bidi="ar"/>
                  </w:rPr>
                </w:rPrChange>
              </w:rPr>
              <w:t>1.采用UHF频段无线真分集接收机用的45度极化宽频全向天线，支持等同或优于550MHz ~ 850MHz频率范围频段，具有8dBi的高指向特性的增益。</w:t>
            </w:r>
          </w:p>
          <w:p>
            <w:pPr>
              <w:widowControl/>
              <w:jc w:val="left"/>
              <w:textAlignment w:val="center"/>
              <w:rPr>
                <w:rFonts w:ascii="仿宋_GB2312" w:hAnsi="仿宋_GB2312" w:eastAsia="仿宋_GB2312" w:cs="仿宋_GB2312"/>
                <w:color w:val="auto"/>
                <w:kern w:val="0"/>
                <w:sz w:val="24"/>
                <w:lang w:bidi="ar"/>
                <w:rPrChange w:id="45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54" w:author="amin" w:date="2024-07-26T20:19:48Z">
                  <w:rPr>
                    <w:rFonts w:hint="eastAsia" w:ascii="仿宋_GB2312" w:hAnsi="仿宋_GB2312" w:eastAsia="仿宋_GB2312" w:cs="仿宋_GB2312"/>
                    <w:kern w:val="0"/>
                    <w:sz w:val="24"/>
                    <w:lang w:bidi="ar"/>
                  </w:rPr>
                </w:rPrChange>
              </w:rPr>
              <w:t>2.最大功率支持≥50W，半功率波瓣宽度：H:76°±5°，V:76°±5°，前后比≥23dB，。</w:t>
            </w:r>
          </w:p>
          <w:p>
            <w:pPr>
              <w:widowControl/>
              <w:jc w:val="left"/>
              <w:textAlignment w:val="center"/>
              <w:rPr>
                <w:rFonts w:ascii="仿宋_GB2312" w:hAnsi="仿宋_GB2312" w:eastAsia="仿宋_GB2312" w:cs="仿宋_GB2312"/>
                <w:color w:val="auto"/>
                <w:kern w:val="0"/>
                <w:sz w:val="24"/>
                <w:lang w:bidi="ar"/>
                <w:rPrChange w:id="45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56" w:author="amin" w:date="2024-07-26T20:19:48Z">
                  <w:rPr>
                    <w:rFonts w:hint="eastAsia" w:ascii="仿宋_GB2312" w:hAnsi="仿宋_GB2312" w:eastAsia="仿宋_GB2312" w:cs="仿宋_GB2312"/>
                    <w:kern w:val="0"/>
                    <w:sz w:val="24"/>
                    <w:lang w:bidi="ar"/>
                  </w:rPr>
                </w:rPrChange>
              </w:rPr>
              <w:t>3.接头类型BNC，雷电保护：直流接地DC。</w:t>
            </w:r>
          </w:p>
          <w:p>
            <w:pPr>
              <w:widowControl/>
              <w:jc w:val="left"/>
              <w:textAlignment w:val="center"/>
              <w:rPr>
                <w:rFonts w:ascii="仿宋_GB2312" w:hAnsi="仿宋_GB2312" w:eastAsia="仿宋_GB2312" w:cs="仿宋_GB2312"/>
                <w:b/>
                <w:bCs/>
                <w:color w:val="auto"/>
                <w:kern w:val="0"/>
                <w:sz w:val="24"/>
                <w:lang w:bidi="ar"/>
                <w:rPrChange w:id="455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b/>
                <w:bCs/>
                <w:color w:val="auto"/>
                <w:kern w:val="0"/>
                <w:sz w:val="24"/>
                <w:lang w:bidi="ar"/>
                <w:rPrChange w:id="4558" w:author="amin" w:date="2024-07-26T20:19:48Z">
                  <w:rPr>
                    <w:rFonts w:hint="eastAsia" w:ascii="仿宋_GB2312" w:hAnsi="仿宋_GB2312" w:eastAsia="仿宋_GB2312" w:cs="仿宋_GB2312"/>
                    <w:b/>
                    <w:bCs/>
                    <w:kern w:val="0"/>
                    <w:sz w:val="24"/>
                    <w:lang w:bidi="ar"/>
                  </w:rPr>
                </w:rPrChange>
              </w:rPr>
              <w:t>天线分配器：</w:t>
            </w:r>
          </w:p>
          <w:p>
            <w:pPr>
              <w:widowControl/>
              <w:jc w:val="left"/>
              <w:textAlignment w:val="center"/>
              <w:rPr>
                <w:rFonts w:ascii="仿宋_GB2312" w:hAnsi="仿宋_GB2312" w:eastAsia="仿宋_GB2312" w:cs="仿宋_GB2312"/>
                <w:color w:val="auto"/>
                <w:kern w:val="0"/>
                <w:sz w:val="24"/>
                <w:lang w:bidi="ar"/>
                <w:rPrChange w:id="455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60" w:author="amin" w:date="2024-07-26T20:19:48Z">
                  <w:rPr>
                    <w:rFonts w:hint="eastAsia" w:ascii="仿宋_GB2312" w:hAnsi="仿宋_GB2312" w:eastAsia="仿宋_GB2312" w:cs="仿宋_GB2312"/>
                    <w:kern w:val="0"/>
                    <w:sz w:val="24"/>
                    <w:lang w:bidi="ar"/>
                  </w:rPr>
                </w:rPrChange>
              </w:rPr>
              <w:t>1.支持为4台一拖二真分集话筒自动选讯接收机的多频道系统共用一对天线和一个电源。</w:t>
            </w:r>
          </w:p>
          <w:p>
            <w:pPr>
              <w:widowControl/>
              <w:jc w:val="left"/>
              <w:textAlignment w:val="center"/>
              <w:rPr>
                <w:rFonts w:ascii="仿宋_GB2312" w:hAnsi="仿宋_GB2312" w:eastAsia="仿宋_GB2312" w:cs="仿宋_GB2312"/>
                <w:color w:val="auto"/>
                <w:sz w:val="24"/>
                <w:rPrChange w:id="45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62" w:author="amin" w:date="2024-07-26T20:19:48Z">
                  <w:rPr>
                    <w:rFonts w:hint="eastAsia" w:ascii="仿宋_GB2312" w:hAnsi="仿宋_GB2312" w:eastAsia="仿宋_GB2312" w:cs="仿宋_GB2312"/>
                    <w:kern w:val="0"/>
                    <w:sz w:val="24"/>
                    <w:lang w:bidi="ar"/>
                  </w:rPr>
                </w:rPrChange>
              </w:rPr>
              <w:t>2.频带范围等同或优于：470-960MHz，输出/入增益+1.0dB(频段中心)，输出/入阻抗：≥50Ω，频宽：≥320MHz。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6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66"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645"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68" w:author="amin" w:date="2024-07-26T20:19:48Z">
                  <w:rPr>
                    <w:rFonts w:hint="eastAsia" w:ascii="仿宋_GB2312" w:hAnsi="仿宋_GB2312" w:eastAsia="仿宋_GB2312" w:cs="仿宋_GB2312"/>
                    <w:kern w:val="0"/>
                    <w:sz w:val="24"/>
                    <w:lang w:bidi="ar"/>
                  </w:rPr>
                </w:rPrChange>
              </w:rPr>
              <w:t>15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5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70" w:author="amin" w:date="2024-07-26T20:19:48Z">
                  <w:rPr>
                    <w:rFonts w:hint="eastAsia" w:ascii="仿宋_GB2312" w:hAnsi="仿宋_GB2312" w:eastAsia="仿宋_GB2312" w:cs="仿宋_GB2312"/>
                    <w:kern w:val="0"/>
                    <w:sz w:val="24"/>
                    <w:lang w:bidi="ar"/>
                  </w:rPr>
                </w:rPrChange>
              </w:rPr>
              <w:t>数字音频处理器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57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72" w:author="amin" w:date="2024-07-26T20:19:48Z">
                  <w:rPr>
                    <w:rFonts w:hint="eastAsia" w:ascii="仿宋_GB2312" w:hAnsi="仿宋_GB2312" w:eastAsia="仿宋_GB2312" w:cs="仿宋_GB2312"/>
                    <w:kern w:val="0"/>
                    <w:sz w:val="24"/>
                    <w:lang w:bidi="ar"/>
                  </w:rPr>
                </w:rPrChange>
              </w:rPr>
              <w:t>1.数字音频处理器支持≥4路平衡式话筒/线路输入通道，采用裸线接口端子，平衡接法；支持≥4路平衡式线路输出，采用裸线接口端子，平衡接法。</w:t>
            </w:r>
          </w:p>
          <w:p>
            <w:pPr>
              <w:widowControl/>
              <w:jc w:val="left"/>
              <w:textAlignment w:val="center"/>
              <w:rPr>
                <w:rFonts w:ascii="仿宋_GB2312" w:hAnsi="仿宋_GB2312" w:eastAsia="仿宋_GB2312" w:cs="仿宋_GB2312"/>
                <w:color w:val="auto"/>
                <w:kern w:val="0"/>
                <w:sz w:val="24"/>
                <w:lang w:bidi="ar"/>
                <w:rPrChange w:id="457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74" w:author="amin" w:date="2024-07-26T20:19:48Z">
                  <w:rPr>
                    <w:rFonts w:hint="eastAsia" w:ascii="仿宋_GB2312" w:hAnsi="仿宋_GB2312" w:eastAsia="仿宋_GB2312" w:cs="仿宋_GB2312"/>
                    <w:kern w:val="0"/>
                    <w:sz w:val="24"/>
                    <w:lang w:bidi="ar"/>
                  </w:rPr>
                </w:rPrChange>
              </w:rPr>
              <w:t>▲2.输入通道支持前级放大、信号发生器、扩展器、压缩器、≥12段参量均衡，≥31段图示均衡、闪避器、AGC自动增益、AM自动混音功能（门限式、增益共享式）、AFC自适应反馈消除、AEC回声消除、ANC噪声消除、音频矩阵。</w:t>
            </w:r>
          </w:p>
          <w:p>
            <w:pPr>
              <w:widowControl/>
              <w:jc w:val="left"/>
              <w:textAlignment w:val="center"/>
              <w:rPr>
                <w:rFonts w:ascii="仿宋_GB2312" w:hAnsi="仿宋_GB2312" w:eastAsia="仿宋_GB2312" w:cs="仿宋_GB2312"/>
                <w:color w:val="auto"/>
                <w:kern w:val="0"/>
                <w:sz w:val="24"/>
                <w:lang w:bidi="ar"/>
                <w:rPrChange w:id="457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76" w:author="amin" w:date="2024-07-26T20:19:48Z">
                  <w:rPr>
                    <w:rFonts w:hint="eastAsia" w:ascii="仿宋_GB2312" w:hAnsi="仿宋_GB2312" w:eastAsia="仿宋_GB2312" w:cs="仿宋_GB2312"/>
                    <w:kern w:val="0"/>
                    <w:sz w:val="24"/>
                    <w:lang w:bidi="ar"/>
                  </w:rPr>
                </w:rPrChange>
              </w:rPr>
              <w:t>3.输出通道支持≥12段参量均衡，≥31段图示均衡、延时器、分频器、高低通滤波器、限幅器。</w:t>
            </w:r>
          </w:p>
          <w:p>
            <w:pPr>
              <w:widowControl/>
              <w:jc w:val="left"/>
              <w:textAlignment w:val="center"/>
              <w:rPr>
                <w:rFonts w:ascii="仿宋_GB2312" w:hAnsi="仿宋_GB2312" w:eastAsia="仿宋_GB2312" w:cs="仿宋_GB2312"/>
                <w:color w:val="auto"/>
                <w:kern w:val="0"/>
                <w:sz w:val="24"/>
                <w:lang w:bidi="ar"/>
                <w:rPrChange w:id="457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78" w:author="amin" w:date="2024-07-26T20:19:48Z">
                  <w:rPr>
                    <w:rFonts w:hint="eastAsia" w:ascii="仿宋_GB2312" w:hAnsi="仿宋_GB2312" w:eastAsia="仿宋_GB2312" w:cs="仿宋_GB2312"/>
                    <w:kern w:val="0"/>
                    <w:sz w:val="24"/>
                    <w:lang w:bidi="ar"/>
                  </w:rPr>
                </w:rPrChange>
              </w:rPr>
              <w:t>4.高性能专业DSP处理器，支持≥32bit/48kHz的声音，支持输入通道48V幻象供电。</w:t>
            </w:r>
          </w:p>
          <w:p>
            <w:pPr>
              <w:widowControl/>
              <w:jc w:val="left"/>
              <w:textAlignment w:val="center"/>
              <w:rPr>
                <w:rFonts w:ascii="仿宋_GB2312" w:hAnsi="仿宋_GB2312" w:eastAsia="仿宋_GB2312" w:cs="仿宋_GB2312"/>
                <w:color w:val="auto"/>
                <w:kern w:val="0"/>
                <w:sz w:val="24"/>
                <w:lang w:bidi="ar"/>
                <w:rPrChange w:id="457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80" w:author="amin" w:date="2024-07-26T20:19:48Z">
                  <w:rPr>
                    <w:rFonts w:hint="eastAsia" w:ascii="仿宋_GB2312" w:hAnsi="仿宋_GB2312" w:eastAsia="仿宋_GB2312" w:cs="仿宋_GB2312"/>
                    <w:kern w:val="0"/>
                    <w:sz w:val="24"/>
                    <w:lang w:bidi="ar"/>
                  </w:rPr>
                </w:rPrChange>
              </w:rPr>
              <w:t>5.具有≥2英寸IPS真彩显示屏，支持显示设备网络信息、实时电平、通道静音状态。</w:t>
            </w:r>
          </w:p>
          <w:p>
            <w:pPr>
              <w:widowControl/>
              <w:jc w:val="left"/>
              <w:textAlignment w:val="center"/>
              <w:rPr>
                <w:rFonts w:ascii="仿宋_GB2312" w:hAnsi="仿宋_GB2312" w:eastAsia="仿宋_GB2312" w:cs="仿宋_GB2312"/>
                <w:color w:val="auto"/>
                <w:kern w:val="0"/>
                <w:sz w:val="24"/>
                <w:lang w:bidi="ar"/>
                <w:rPrChange w:id="458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82" w:author="amin" w:date="2024-07-26T20:19:48Z">
                  <w:rPr>
                    <w:rFonts w:hint="eastAsia" w:ascii="仿宋_GB2312" w:hAnsi="仿宋_GB2312" w:eastAsia="仿宋_GB2312" w:cs="仿宋_GB2312"/>
                    <w:kern w:val="0"/>
                    <w:sz w:val="24"/>
                    <w:lang w:bidi="ar"/>
                  </w:rPr>
                </w:rPrChange>
              </w:rPr>
              <w:t>▲6.支持通过APP软件进行操作控制，面板具备USB接口，支持多媒体存储，可进行播放或存储录播。</w:t>
            </w:r>
          </w:p>
          <w:p>
            <w:pPr>
              <w:widowControl/>
              <w:jc w:val="left"/>
              <w:textAlignment w:val="center"/>
              <w:rPr>
                <w:rFonts w:ascii="仿宋_GB2312" w:hAnsi="仿宋_GB2312" w:eastAsia="仿宋_GB2312" w:cs="仿宋_GB2312"/>
                <w:color w:val="auto"/>
                <w:kern w:val="0"/>
                <w:sz w:val="24"/>
                <w:lang w:bidi="ar"/>
                <w:rPrChange w:id="458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84" w:author="amin" w:date="2024-07-26T20:19:48Z">
                  <w:rPr>
                    <w:rFonts w:hint="eastAsia" w:ascii="仿宋_GB2312" w:hAnsi="仿宋_GB2312" w:eastAsia="仿宋_GB2312" w:cs="仿宋_GB2312"/>
                    <w:kern w:val="0"/>
                    <w:sz w:val="24"/>
                    <w:lang w:bidi="ar"/>
                  </w:rPr>
                </w:rPrChange>
              </w:rPr>
              <w:t>7.配置双向RS-232接口，可用于控制外部设备；配置RS-485接口，可实现自动摄像跟踪功能。配置≥8通道可编程GPIO控制接口（可自定义输入输出）。</w:t>
            </w:r>
          </w:p>
          <w:p>
            <w:pPr>
              <w:widowControl/>
              <w:jc w:val="left"/>
              <w:textAlignment w:val="center"/>
              <w:rPr>
                <w:rFonts w:ascii="仿宋_GB2312" w:hAnsi="仿宋_GB2312" w:eastAsia="仿宋_GB2312" w:cs="仿宋_GB2312"/>
                <w:color w:val="auto"/>
                <w:kern w:val="0"/>
                <w:sz w:val="24"/>
                <w:lang w:bidi="ar"/>
                <w:rPrChange w:id="458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86" w:author="amin" w:date="2024-07-26T20:19:48Z">
                  <w:rPr>
                    <w:rFonts w:hint="eastAsia" w:ascii="仿宋_GB2312" w:hAnsi="仿宋_GB2312" w:eastAsia="仿宋_GB2312" w:cs="仿宋_GB2312"/>
                    <w:kern w:val="0"/>
                    <w:sz w:val="24"/>
                    <w:lang w:bidi="ar"/>
                  </w:rPr>
                </w:rPrChange>
              </w:rPr>
              <w:t>8.支持断电自动保护记忆功能。支持通道拷贝、粘贴、联控功能。管理控制软件可工作在XP/Windows7、8、10等系统环境下。</w:t>
            </w:r>
          </w:p>
          <w:p>
            <w:pPr>
              <w:widowControl/>
              <w:jc w:val="left"/>
              <w:textAlignment w:val="center"/>
              <w:rPr>
                <w:rFonts w:ascii="仿宋_GB2312" w:hAnsi="仿宋_GB2312" w:eastAsia="仿宋_GB2312" w:cs="仿宋_GB2312"/>
                <w:color w:val="auto"/>
                <w:kern w:val="0"/>
                <w:sz w:val="24"/>
                <w:lang w:bidi="ar"/>
                <w:rPrChange w:id="458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588" w:author="amin" w:date="2024-07-26T20:19:48Z">
                  <w:rPr>
                    <w:rFonts w:hint="eastAsia" w:ascii="仿宋_GB2312" w:hAnsi="仿宋_GB2312" w:eastAsia="仿宋_GB2312" w:cs="仿宋_GB2312"/>
                    <w:kern w:val="0"/>
                    <w:sz w:val="24"/>
                    <w:lang w:bidi="ar"/>
                  </w:rPr>
                </w:rPrChange>
              </w:rPr>
              <w:t>9.≥8个场景预设，支持场景信息导入、场景信息导出。</w:t>
            </w:r>
          </w:p>
          <w:p>
            <w:pPr>
              <w:widowControl/>
              <w:jc w:val="left"/>
              <w:textAlignment w:val="center"/>
              <w:rPr>
                <w:rFonts w:ascii="仿宋_GB2312" w:hAnsi="仿宋_GB2312" w:eastAsia="仿宋_GB2312" w:cs="仿宋_GB2312"/>
                <w:color w:val="auto"/>
                <w:sz w:val="24"/>
                <w:rPrChange w:id="45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90" w:author="amin" w:date="2024-07-26T20:19:48Z">
                  <w:rPr>
                    <w:rFonts w:hint="eastAsia" w:ascii="仿宋_GB2312" w:hAnsi="仿宋_GB2312" w:eastAsia="仿宋_GB2312" w:cs="仿宋_GB2312"/>
                    <w:kern w:val="0"/>
                    <w:sz w:val="24"/>
                    <w:lang w:bidi="ar"/>
                  </w:rPr>
                </w:rPrChange>
              </w:rPr>
              <w:t>10、提供上述第2、6点参</w:t>
            </w:r>
            <w:r>
              <w:rPr>
                <w:rFonts w:hint="eastAsia" w:ascii="仿宋_GB2312" w:hAnsi="仿宋_GB2312" w:eastAsia="仿宋_GB2312" w:cs="仿宋_GB2312"/>
                <w:color w:val="auto"/>
                <w:sz w:val="24"/>
                <w:rPrChange w:id="4591"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9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9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5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97" w:author="amin" w:date="2024-07-26T20:19:48Z">
                  <w:rPr>
                    <w:rFonts w:hint="eastAsia" w:ascii="仿宋_GB2312" w:hAnsi="仿宋_GB2312" w:eastAsia="仿宋_GB2312" w:cs="仿宋_GB2312"/>
                    <w:kern w:val="0"/>
                    <w:sz w:val="24"/>
                    <w:lang w:bidi="ar"/>
                  </w:rPr>
                </w:rPrChange>
              </w:rPr>
              <w:t>16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5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599" w:author="amin" w:date="2024-07-26T20:19:48Z">
                  <w:rPr>
                    <w:rFonts w:hint="eastAsia" w:ascii="仿宋_GB2312" w:hAnsi="仿宋_GB2312" w:eastAsia="仿宋_GB2312" w:cs="仿宋_GB2312"/>
                    <w:kern w:val="0"/>
                    <w:sz w:val="24"/>
                    <w:lang w:bidi="ar"/>
                  </w:rPr>
                </w:rPrChange>
              </w:rPr>
              <w:t>2通道输入模块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6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01" w:author="amin" w:date="2024-07-26T20:19:48Z">
                  <w:rPr>
                    <w:rFonts w:hint="eastAsia" w:ascii="仿宋_GB2312" w:hAnsi="仿宋_GB2312" w:eastAsia="仿宋_GB2312" w:cs="仿宋_GB2312"/>
                    <w:kern w:val="0"/>
                    <w:sz w:val="24"/>
                    <w:lang w:bidi="ar"/>
                  </w:rPr>
                </w:rPrChange>
              </w:rPr>
              <w:t>≥2通道输入模块,XLR-3-31接口，模拟/数字转换器：≥24位，频率响应范围：等同或优于20-20,000Hz,±1dB(+4dB输入)，采样频率:≥48kHz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03"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05"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07" w:author="amin" w:date="2024-07-26T20:19:48Z">
                  <w:rPr>
                    <w:rFonts w:hint="eastAsia" w:ascii="仿宋_GB2312" w:hAnsi="仿宋_GB2312" w:eastAsia="仿宋_GB2312" w:cs="仿宋_GB2312"/>
                    <w:kern w:val="0"/>
                    <w:sz w:val="24"/>
                    <w:lang w:bidi="ar"/>
                  </w:rPr>
                </w:rPrChange>
              </w:rPr>
              <w:t>17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60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09" w:author="amin" w:date="2024-07-26T20:19:48Z">
                  <w:rPr>
                    <w:rFonts w:hint="eastAsia" w:ascii="仿宋_GB2312" w:hAnsi="仿宋_GB2312" w:eastAsia="仿宋_GB2312" w:cs="仿宋_GB2312"/>
                    <w:kern w:val="0"/>
                    <w:sz w:val="24"/>
                    <w:lang w:bidi="ar"/>
                  </w:rPr>
                </w:rPrChange>
              </w:rPr>
              <w:t>4通道线性输出模块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61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11" w:author="amin" w:date="2024-07-26T20:19:48Z">
                  <w:rPr>
                    <w:rFonts w:hint="eastAsia" w:ascii="仿宋_GB2312" w:hAnsi="仿宋_GB2312" w:eastAsia="仿宋_GB2312" w:cs="仿宋_GB2312"/>
                    <w:kern w:val="0"/>
                    <w:sz w:val="24"/>
                    <w:lang w:bidi="ar"/>
                  </w:rPr>
                </w:rPrChange>
              </w:rPr>
              <w:t>≥4通道输出模块，XLR-3-32接口，数字/模拟转换器：≥24位，采样频率：≥48kHz，频率响应范围：等同或优于20-20,000Hz,±1dB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13"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1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0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17" w:author="amin" w:date="2024-07-26T20:19:48Z">
                  <w:rPr>
                    <w:rFonts w:hint="eastAsia" w:ascii="仿宋_GB2312" w:hAnsi="仿宋_GB2312" w:eastAsia="仿宋_GB2312" w:cs="仿宋_GB2312"/>
                    <w:kern w:val="0"/>
                    <w:sz w:val="24"/>
                    <w:lang w:bidi="ar"/>
                  </w:rPr>
                </w:rPrChange>
              </w:rPr>
              <w:t>18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6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19" w:author="amin" w:date="2024-07-26T20:19:48Z">
                  <w:rPr>
                    <w:rFonts w:hint="eastAsia" w:ascii="仿宋_GB2312" w:hAnsi="仿宋_GB2312" w:eastAsia="仿宋_GB2312" w:cs="仿宋_GB2312"/>
                    <w:kern w:val="0"/>
                    <w:sz w:val="24"/>
                    <w:lang w:bidi="ar"/>
                  </w:rPr>
                </w:rPrChange>
              </w:rPr>
              <w:t>4K终端</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6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21" w:author="amin" w:date="2024-07-26T20:19:48Z">
                  <w:rPr>
                    <w:rFonts w:hint="eastAsia" w:ascii="仿宋_GB2312" w:hAnsi="仿宋_GB2312" w:eastAsia="仿宋_GB2312" w:cs="仿宋_GB2312"/>
                    <w:kern w:val="0"/>
                    <w:sz w:val="24"/>
                    <w:lang w:bidi="ar"/>
                  </w:rPr>
                </w:rPrChange>
              </w:rPr>
              <w:t>≥三个 HDMI 输出口，全 4K 显示，最多支持至少 9 个摄像机，支持第三方摄像机或视频矩阵输入，支持级联 ≥4 个 VCM34 阵列麦克风或星联≥ 8个 VCM38 吸顶麦克风，支持 ≥4 个 MSpeaker II 视频会议音箱，超高清 4K 视频通话及内容共享，抗 ≥30% 视频丢包与 ≥70% 音频丢包，多种辅流输入方式可选，支持互动协作，一根网线方案，轻松完成部署。</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2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2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2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27" w:author="amin" w:date="2024-07-26T20:19:48Z">
                  <w:rPr>
                    <w:rFonts w:hint="eastAsia" w:ascii="仿宋_GB2312" w:hAnsi="仿宋_GB2312" w:eastAsia="仿宋_GB2312" w:cs="仿宋_GB2312"/>
                    <w:kern w:val="0"/>
                    <w:sz w:val="24"/>
                    <w:lang w:bidi="ar"/>
                  </w:rPr>
                </w:rPrChange>
              </w:rPr>
              <w:t>19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6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29" w:author="amin" w:date="2024-07-26T20:19:48Z">
                  <w:rPr>
                    <w:rFonts w:hint="eastAsia" w:ascii="仿宋_GB2312" w:hAnsi="仿宋_GB2312" w:eastAsia="仿宋_GB2312" w:cs="仿宋_GB2312"/>
                    <w:kern w:val="0"/>
                    <w:sz w:val="24"/>
                    <w:lang w:bidi="ar"/>
                  </w:rPr>
                </w:rPrChange>
              </w:rPr>
              <w:t>4K摄像机</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6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31" w:author="amin" w:date="2024-07-26T20:19:48Z">
                  <w:rPr>
                    <w:rFonts w:hint="eastAsia" w:ascii="仿宋_GB2312" w:hAnsi="仿宋_GB2312" w:eastAsia="仿宋_GB2312" w:cs="仿宋_GB2312"/>
                    <w:kern w:val="0"/>
                    <w:sz w:val="24"/>
                    <w:lang w:bidi="ar"/>
                  </w:rPr>
                </w:rPrChange>
              </w:rPr>
              <w:t>4K-12X带追踪USB&amp;VCS两用会议PTZ摄像机4Kp30超清分辨率；镜头可垂直向下保护隐私； 支持POE供电； ≥1个千兆网口；≥1个USB-B接口；≥1个DC电源接口； 支持VCS/USB双模；</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3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3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37" w:author="amin" w:date="2024-07-26T20:19:48Z">
                  <w:rPr>
                    <w:rFonts w:hint="eastAsia" w:ascii="仿宋_GB2312" w:hAnsi="仿宋_GB2312" w:eastAsia="仿宋_GB2312" w:cs="仿宋_GB2312"/>
                    <w:kern w:val="0"/>
                    <w:sz w:val="24"/>
                    <w:lang w:bidi="ar"/>
                  </w:rPr>
                </w:rPrChange>
              </w:rPr>
              <w:t>20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6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39" w:author="amin" w:date="2024-07-26T20:19:48Z">
                  <w:rPr>
                    <w:rFonts w:hint="eastAsia" w:ascii="仿宋_GB2312" w:hAnsi="仿宋_GB2312" w:eastAsia="仿宋_GB2312" w:cs="仿宋_GB2312"/>
                    <w:kern w:val="0"/>
                    <w:sz w:val="24"/>
                    <w:lang w:bidi="ar"/>
                  </w:rPr>
                </w:rPrChange>
              </w:rPr>
              <w:t>双流盒</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6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41" w:author="amin" w:date="2024-07-26T20:19:48Z">
                  <w:rPr>
                    <w:rFonts w:hint="eastAsia" w:ascii="仿宋_GB2312" w:hAnsi="仿宋_GB2312" w:eastAsia="仿宋_GB2312" w:cs="仿宋_GB2312"/>
                    <w:kern w:val="0"/>
                    <w:sz w:val="24"/>
                    <w:lang w:bidi="ar"/>
                  </w:rPr>
                </w:rPrChange>
              </w:rPr>
              <w:t>支持4k30的投屏</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4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4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5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47" w:author="amin" w:date="2024-07-26T20:19:48Z">
                  <w:rPr>
                    <w:rFonts w:hint="eastAsia" w:ascii="仿宋_GB2312" w:hAnsi="仿宋_GB2312" w:eastAsia="仿宋_GB2312" w:cs="仿宋_GB2312"/>
                    <w:kern w:val="0"/>
                    <w:sz w:val="24"/>
                    <w:lang w:bidi="ar"/>
                  </w:rPr>
                </w:rPrChange>
              </w:rPr>
              <w:t>21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6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49" w:author="amin" w:date="2024-07-26T20:19:48Z">
                  <w:rPr>
                    <w:rFonts w:hint="eastAsia" w:ascii="仿宋_GB2312" w:hAnsi="仿宋_GB2312" w:eastAsia="仿宋_GB2312" w:cs="仿宋_GB2312"/>
                    <w:kern w:val="0"/>
                    <w:sz w:val="24"/>
                    <w:lang w:bidi="ar"/>
                  </w:rPr>
                </w:rPrChange>
              </w:rPr>
              <w:t>音频隔离器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6"/>
              </w:numPr>
              <w:jc w:val="left"/>
              <w:textAlignment w:val="center"/>
              <w:rPr>
                <w:rFonts w:ascii="仿宋_GB2312" w:hAnsi="仿宋_GB2312" w:eastAsia="仿宋_GB2312" w:cs="仿宋_GB2312"/>
                <w:color w:val="auto"/>
                <w:kern w:val="0"/>
                <w:sz w:val="24"/>
                <w:lang w:bidi="ar"/>
                <w:rPrChange w:id="46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51" w:author="amin" w:date="2024-07-26T20:19:48Z">
                  <w:rPr>
                    <w:rFonts w:hint="eastAsia" w:ascii="仿宋_GB2312" w:hAnsi="仿宋_GB2312" w:eastAsia="仿宋_GB2312" w:cs="仿宋_GB2312"/>
                    <w:kern w:val="0"/>
                    <w:sz w:val="24"/>
                    <w:lang w:bidi="ar"/>
                  </w:rPr>
                </w:rPrChange>
              </w:rPr>
              <w:t>具备≥2路输入、≥2路输出，工业标准接线端子。</w:t>
            </w:r>
          </w:p>
          <w:p>
            <w:pPr>
              <w:widowControl/>
              <w:numPr>
                <w:ilvl w:val="0"/>
                <w:numId w:val="6"/>
              </w:numPr>
              <w:jc w:val="left"/>
              <w:textAlignment w:val="center"/>
              <w:rPr>
                <w:rFonts w:ascii="仿宋_GB2312" w:hAnsi="仿宋_GB2312" w:eastAsia="仿宋_GB2312" w:cs="仿宋_GB2312"/>
                <w:color w:val="auto"/>
                <w:sz w:val="24"/>
                <w:rPrChange w:id="46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53" w:author="amin" w:date="2024-07-26T20:19:48Z">
                  <w:rPr>
                    <w:rFonts w:hint="eastAsia" w:ascii="仿宋_GB2312" w:hAnsi="仿宋_GB2312" w:eastAsia="仿宋_GB2312" w:cs="仿宋_GB2312"/>
                    <w:kern w:val="0"/>
                    <w:sz w:val="24"/>
                    <w:lang w:bidi="ar"/>
                  </w:rPr>
                </w:rPrChange>
              </w:rPr>
              <w:t>2．隔离静噪抗干扰器，消除“嗡”音和“嗞”音“超大电流声”。</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5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57"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625"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59" w:author="amin" w:date="2024-07-26T20:19:48Z">
                  <w:rPr>
                    <w:rFonts w:hint="eastAsia" w:ascii="仿宋_GB2312" w:hAnsi="仿宋_GB2312" w:eastAsia="仿宋_GB2312" w:cs="仿宋_GB2312"/>
                    <w:kern w:val="0"/>
                    <w:sz w:val="24"/>
                    <w:lang w:bidi="ar"/>
                  </w:rPr>
                </w:rPrChange>
              </w:rPr>
              <w:t>22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6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61" w:author="amin" w:date="2024-07-26T20:19:48Z">
                  <w:rPr>
                    <w:rFonts w:hint="eastAsia" w:ascii="仿宋_GB2312" w:hAnsi="仿宋_GB2312" w:eastAsia="仿宋_GB2312" w:cs="仿宋_GB2312"/>
                    <w:kern w:val="0"/>
                    <w:sz w:val="24"/>
                    <w:lang w:bidi="ar"/>
                  </w:rPr>
                </w:rPrChange>
              </w:rPr>
              <w:t>无线投屏器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6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63" w:author="amin" w:date="2024-07-26T20:19:48Z">
                  <w:rPr>
                    <w:rFonts w:hint="eastAsia" w:ascii="仿宋_GB2312" w:hAnsi="仿宋_GB2312" w:eastAsia="仿宋_GB2312" w:cs="仿宋_GB2312"/>
                    <w:kern w:val="0"/>
                    <w:sz w:val="24"/>
                    <w:lang w:bidi="ar"/>
                  </w:rPr>
                </w:rPrChange>
              </w:rPr>
              <w:t>1.标配≥1台接收机、≥1个USB传屏器；传屏器可以通过USB接口、TYPE-C接口实现无线传屏功能；TYPE-C接口最大投屏画面分辨率不低于3840p 30帧；投屏器通过USB接口或TYPE-C接口同时完成传输和供电，无线传屏至接收端。</w:t>
            </w:r>
          </w:p>
          <w:p>
            <w:pPr>
              <w:widowControl/>
              <w:jc w:val="left"/>
              <w:textAlignment w:val="center"/>
              <w:rPr>
                <w:rFonts w:ascii="仿宋_GB2312" w:hAnsi="仿宋_GB2312" w:eastAsia="仿宋_GB2312" w:cs="仿宋_GB2312"/>
                <w:color w:val="auto"/>
                <w:kern w:val="0"/>
                <w:sz w:val="24"/>
                <w:lang w:bidi="ar"/>
                <w:rPrChange w:id="46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65" w:author="amin" w:date="2024-07-26T20:19:48Z">
                  <w:rPr>
                    <w:rFonts w:hint="eastAsia" w:ascii="仿宋_GB2312" w:hAnsi="仿宋_GB2312" w:eastAsia="仿宋_GB2312" w:cs="仿宋_GB2312"/>
                    <w:kern w:val="0"/>
                    <w:sz w:val="24"/>
                    <w:lang w:bidi="ar"/>
                  </w:rPr>
                </w:rPrChange>
              </w:rPr>
              <w:t>2.内置安卓操作系统，系统版本不低于安卓11，采用配置不低于Mali-G52 MP2双核，Quad-Core A55四核处理器、2G内存、16GB存储空间。</w:t>
            </w:r>
          </w:p>
          <w:p>
            <w:pPr>
              <w:widowControl/>
              <w:jc w:val="left"/>
              <w:textAlignment w:val="center"/>
              <w:rPr>
                <w:rFonts w:ascii="仿宋_GB2312" w:hAnsi="仿宋_GB2312" w:eastAsia="仿宋_GB2312" w:cs="仿宋_GB2312"/>
                <w:color w:val="auto"/>
                <w:kern w:val="0"/>
                <w:sz w:val="24"/>
                <w:lang w:bidi="ar"/>
                <w:rPrChange w:id="46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67" w:author="amin" w:date="2024-07-26T20:19:48Z">
                  <w:rPr>
                    <w:rFonts w:hint="eastAsia" w:ascii="仿宋_GB2312" w:hAnsi="仿宋_GB2312" w:eastAsia="仿宋_GB2312" w:cs="仿宋_GB2312"/>
                    <w:kern w:val="0"/>
                    <w:sz w:val="24"/>
                    <w:lang w:bidi="ar"/>
                  </w:rPr>
                </w:rPrChange>
              </w:rPr>
              <w:t>3.▲具有多国语言界面，支持切换汉语/英语/法语/德语/西班牙语/意大利语。</w:t>
            </w:r>
          </w:p>
          <w:p>
            <w:pPr>
              <w:widowControl/>
              <w:jc w:val="left"/>
              <w:textAlignment w:val="center"/>
              <w:rPr>
                <w:rFonts w:ascii="仿宋_GB2312" w:hAnsi="仿宋_GB2312" w:eastAsia="仿宋_GB2312" w:cs="仿宋_GB2312"/>
                <w:color w:val="auto"/>
                <w:kern w:val="0"/>
                <w:sz w:val="24"/>
                <w:lang w:bidi="ar"/>
                <w:rPrChange w:id="46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69" w:author="amin" w:date="2024-07-26T20:19:48Z">
                  <w:rPr>
                    <w:rFonts w:hint="eastAsia" w:ascii="仿宋_GB2312" w:hAnsi="仿宋_GB2312" w:eastAsia="仿宋_GB2312" w:cs="仿宋_GB2312"/>
                    <w:kern w:val="0"/>
                    <w:sz w:val="24"/>
                    <w:lang w:bidi="ar"/>
                  </w:rPr>
                </w:rPrChange>
              </w:rPr>
              <w:t>4.支持将Windows、Mac OSX、Windows平板、IOS平板/手机、Android平板/手机显示内容以无线形式同屏到任何显示终端上。</w:t>
            </w:r>
          </w:p>
          <w:p>
            <w:pPr>
              <w:widowControl/>
              <w:jc w:val="left"/>
              <w:textAlignment w:val="center"/>
              <w:rPr>
                <w:rFonts w:ascii="仿宋_GB2312" w:hAnsi="仿宋_GB2312" w:eastAsia="仿宋_GB2312" w:cs="仿宋_GB2312"/>
                <w:color w:val="auto"/>
                <w:kern w:val="0"/>
                <w:sz w:val="24"/>
                <w:lang w:bidi="ar"/>
                <w:rPrChange w:id="467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71" w:author="amin" w:date="2024-07-26T20:19:48Z">
                  <w:rPr>
                    <w:rFonts w:hint="eastAsia" w:ascii="仿宋_GB2312" w:hAnsi="仿宋_GB2312" w:eastAsia="仿宋_GB2312" w:cs="仿宋_GB2312"/>
                    <w:kern w:val="0"/>
                    <w:sz w:val="24"/>
                    <w:lang w:bidi="ar"/>
                  </w:rPr>
                </w:rPrChange>
              </w:rPr>
              <w:t>5.接收机带载投屏器数量≥16个；同时投屏显示设备≥9个。</w:t>
            </w:r>
          </w:p>
          <w:p>
            <w:pPr>
              <w:widowControl/>
              <w:jc w:val="left"/>
              <w:textAlignment w:val="center"/>
              <w:rPr>
                <w:rFonts w:ascii="仿宋_GB2312" w:hAnsi="仿宋_GB2312" w:eastAsia="仿宋_GB2312" w:cs="仿宋_GB2312"/>
                <w:color w:val="auto"/>
                <w:kern w:val="0"/>
                <w:sz w:val="24"/>
                <w:lang w:bidi="ar"/>
                <w:rPrChange w:id="467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73" w:author="amin" w:date="2024-07-26T20:19:48Z">
                  <w:rPr>
                    <w:rFonts w:hint="eastAsia" w:ascii="仿宋_GB2312" w:hAnsi="仿宋_GB2312" w:eastAsia="仿宋_GB2312" w:cs="仿宋_GB2312"/>
                    <w:kern w:val="0"/>
                    <w:sz w:val="24"/>
                    <w:lang w:bidi="ar"/>
                  </w:rPr>
                </w:rPrChange>
              </w:rPr>
              <w:t>6.接收端具有网络设置功能，可连接外部网络；当手机连接接收端投屏时，仍可无线上网。</w:t>
            </w:r>
          </w:p>
          <w:p>
            <w:pPr>
              <w:widowControl/>
              <w:jc w:val="left"/>
              <w:textAlignment w:val="center"/>
              <w:rPr>
                <w:rFonts w:ascii="仿宋_GB2312" w:hAnsi="仿宋_GB2312" w:eastAsia="仿宋_GB2312" w:cs="仿宋_GB2312"/>
                <w:dstrike/>
                <w:color w:val="auto"/>
                <w:kern w:val="0"/>
                <w:sz w:val="24"/>
                <w:lang w:bidi="ar"/>
                <w:rPrChange w:id="4674"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4675" w:author="amin" w:date="2024-07-26T20:19:48Z">
                  <w:rPr>
                    <w:rFonts w:hint="eastAsia" w:ascii="仿宋_GB2312" w:hAnsi="仿宋_GB2312" w:eastAsia="仿宋_GB2312" w:cs="仿宋_GB2312"/>
                    <w:kern w:val="0"/>
                    <w:sz w:val="24"/>
                    <w:lang w:bidi="ar"/>
                  </w:rPr>
                </w:rPrChange>
              </w:rPr>
              <w:t>7.▲具有BYOM功能，通过个人电脑运行视频会议软件，调用接收机连接的摄像头、麦克风；把拍摄的画面共享到电脑。</w:t>
            </w:r>
          </w:p>
          <w:p>
            <w:pPr>
              <w:widowControl/>
              <w:jc w:val="left"/>
              <w:textAlignment w:val="center"/>
              <w:rPr>
                <w:rFonts w:ascii="仿宋_GB2312" w:hAnsi="仿宋_GB2312" w:eastAsia="仿宋_GB2312" w:cs="仿宋_GB2312"/>
                <w:color w:val="auto"/>
                <w:kern w:val="0"/>
                <w:sz w:val="24"/>
                <w:lang w:bidi="ar"/>
                <w:rPrChange w:id="46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77" w:author="amin" w:date="2024-07-26T20:19:48Z">
                  <w:rPr>
                    <w:rFonts w:hint="eastAsia" w:ascii="仿宋_GB2312" w:hAnsi="仿宋_GB2312" w:eastAsia="仿宋_GB2312" w:cs="仿宋_GB2312"/>
                    <w:kern w:val="0"/>
                    <w:sz w:val="24"/>
                    <w:lang w:bidi="ar"/>
                  </w:rPr>
                </w:rPrChange>
              </w:rPr>
              <w:t>8.具有云端投屏功能，通过WEB端，实现远程投屏功能。</w:t>
            </w:r>
          </w:p>
          <w:p>
            <w:pPr>
              <w:widowControl/>
              <w:jc w:val="left"/>
              <w:textAlignment w:val="center"/>
              <w:rPr>
                <w:rFonts w:ascii="仿宋_GB2312" w:hAnsi="仿宋_GB2312" w:eastAsia="仿宋_GB2312" w:cs="仿宋_GB2312"/>
                <w:color w:val="auto"/>
                <w:kern w:val="0"/>
                <w:sz w:val="24"/>
                <w:lang w:bidi="ar"/>
                <w:rPrChange w:id="46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79" w:author="amin" w:date="2024-07-26T20:19:48Z">
                  <w:rPr>
                    <w:rFonts w:hint="eastAsia" w:ascii="仿宋_GB2312" w:hAnsi="仿宋_GB2312" w:eastAsia="仿宋_GB2312" w:cs="仿宋_GB2312"/>
                    <w:kern w:val="0"/>
                    <w:sz w:val="24"/>
                    <w:lang w:bidi="ar"/>
                  </w:rPr>
                </w:rPrChange>
              </w:rPr>
              <w:t>9.Andriod和iOS操作系统设备可通过投屏软件推送视频、照片、音乐至接收机。</w:t>
            </w:r>
          </w:p>
          <w:p>
            <w:pPr>
              <w:widowControl/>
              <w:jc w:val="left"/>
              <w:textAlignment w:val="center"/>
              <w:rPr>
                <w:rFonts w:ascii="仿宋_GB2312" w:hAnsi="仿宋_GB2312" w:eastAsia="仿宋_GB2312" w:cs="仿宋_GB2312"/>
                <w:color w:val="auto"/>
                <w:kern w:val="0"/>
                <w:sz w:val="24"/>
                <w:lang w:bidi="ar"/>
                <w:rPrChange w:id="46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81" w:author="amin" w:date="2024-07-26T20:19:48Z">
                  <w:rPr>
                    <w:rFonts w:hint="eastAsia" w:ascii="仿宋_GB2312" w:hAnsi="仿宋_GB2312" w:eastAsia="仿宋_GB2312" w:cs="仿宋_GB2312"/>
                    <w:kern w:val="0"/>
                    <w:sz w:val="24"/>
                    <w:lang w:bidi="ar"/>
                  </w:rPr>
                </w:rPrChange>
              </w:rPr>
              <w:t>10.支持用户自定义开机界面；支持定时开关机功能，支持设置无线投屏主机定时开关机。</w:t>
            </w:r>
          </w:p>
          <w:p>
            <w:pPr>
              <w:widowControl/>
              <w:jc w:val="left"/>
              <w:textAlignment w:val="center"/>
              <w:rPr>
                <w:rFonts w:ascii="仿宋_GB2312" w:hAnsi="仿宋_GB2312" w:eastAsia="仿宋_GB2312" w:cs="仿宋_GB2312"/>
                <w:color w:val="auto"/>
                <w:kern w:val="0"/>
                <w:sz w:val="24"/>
                <w:lang w:bidi="ar"/>
                <w:rPrChange w:id="46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83" w:author="amin" w:date="2024-07-26T20:19:48Z">
                  <w:rPr>
                    <w:rFonts w:hint="eastAsia" w:ascii="仿宋_GB2312" w:hAnsi="仿宋_GB2312" w:eastAsia="仿宋_GB2312" w:cs="仿宋_GB2312"/>
                    <w:kern w:val="0"/>
                    <w:sz w:val="24"/>
                    <w:lang w:bidi="ar"/>
                  </w:rPr>
                </w:rPrChange>
              </w:rPr>
              <w:t>11.支持将硬件发射器配置为主控发射器，主控发射器独享投屏，不受其他设备干扰。</w:t>
            </w:r>
          </w:p>
          <w:p>
            <w:pPr>
              <w:widowControl/>
              <w:jc w:val="left"/>
              <w:textAlignment w:val="center"/>
              <w:rPr>
                <w:rFonts w:ascii="仿宋_GB2312" w:hAnsi="仿宋_GB2312" w:eastAsia="仿宋_GB2312" w:cs="仿宋_GB2312"/>
                <w:color w:val="auto"/>
                <w:kern w:val="0"/>
                <w:sz w:val="24"/>
                <w:lang w:bidi="ar"/>
                <w:rPrChange w:id="46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85" w:author="amin" w:date="2024-07-26T20:19:48Z">
                  <w:rPr>
                    <w:rFonts w:hint="eastAsia" w:ascii="仿宋_GB2312" w:hAnsi="仿宋_GB2312" w:eastAsia="仿宋_GB2312" w:cs="仿宋_GB2312"/>
                    <w:kern w:val="0"/>
                    <w:sz w:val="24"/>
                    <w:lang w:bidi="ar"/>
                  </w:rPr>
                </w:rPrChange>
              </w:rPr>
              <w:t>12.支持PC电脑、手机、iPad、同时进行镜像反控，可设置多端同时控制或者主持人控制模式。</w:t>
            </w:r>
          </w:p>
          <w:p>
            <w:pPr>
              <w:widowControl/>
              <w:jc w:val="left"/>
              <w:textAlignment w:val="center"/>
              <w:rPr>
                <w:rFonts w:ascii="仿宋_GB2312" w:hAnsi="仿宋_GB2312" w:eastAsia="仿宋_GB2312" w:cs="仿宋_GB2312"/>
                <w:color w:val="auto"/>
                <w:kern w:val="0"/>
                <w:sz w:val="24"/>
                <w:lang w:bidi="ar"/>
                <w:rPrChange w:id="46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87" w:author="amin" w:date="2024-07-26T20:19:48Z">
                  <w:rPr>
                    <w:rFonts w:hint="eastAsia" w:ascii="仿宋_GB2312" w:hAnsi="仿宋_GB2312" w:eastAsia="仿宋_GB2312" w:cs="仿宋_GB2312"/>
                    <w:kern w:val="0"/>
                    <w:sz w:val="24"/>
                    <w:lang w:bidi="ar"/>
                  </w:rPr>
                </w:rPrChange>
              </w:rPr>
              <w:t>13.支持在手机发射端发言，语音支持直接进入音响系统；发言的同时，支持共享视频。安卓手机或苹果手机可以被设定为主讲设备，可以对接收端进行控制。</w:t>
            </w:r>
          </w:p>
          <w:p>
            <w:pPr>
              <w:widowControl/>
              <w:jc w:val="left"/>
              <w:textAlignment w:val="center"/>
              <w:rPr>
                <w:rFonts w:ascii="仿宋_GB2312" w:hAnsi="仿宋_GB2312" w:eastAsia="仿宋_GB2312" w:cs="仿宋_GB2312"/>
                <w:color w:val="auto"/>
                <w:kern w:val="0"/>
                <w:sz w:val="24"/>
                <w:lang w:bidi="ar"/>
                <w:rPrChange w:id="46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689" w:author="amin" w:date="2024-07-26T20:19:48Z">
                  <w:rPr>
                    <w:rFonts w:hint="eastAsia" w:ascii="仿宋_GB2312" w:hAnsi="仿宋_GB2312" w:eastAsia="仿宋_GB2312" w:cs="仿宋_GB2312"/>
                    <w:kern w:val="0"/>
                    <w:sz w:val="24"/>
                    <w:lang w:bidi="ar"/>
                  </w:rPr>
                </w:rPrChange>
              </w:rPr>
              <w:t>14.输入端口：USB3.0≥1个；USB2.0≥1个；HDMI 2.0（3840p 30帧）≥1个；输出端口：HDMI 2.0（3840p 30帧）≥1个；AUDIO(小三芯接口)≥1个；RJ45≥1个。</w:t>
            </w:r>
          </w:p>
          <w:p>
            <w:pPr>
              <w:widowControl/>
              <w:jc w:val="left"/>
              <w:textAlignment w:val="center"/>
              <w:rPr>
                <w:rFonts w:ascii="仿宋_GB2312" w:hAnsi="仿宋_GB2312" w:eastAsia="仿宋_GB2312" w:cs="仿宋_GB2312"/>
                <w:color w:val="auto"/>
                <w:sz w:val="24"/>
                <w:rPrChange w:id="46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91" w:author="amin" w:date="2024-07-26T20:19:48Z">
                  <w:rPr>
                    <w:rFonts w:hint="eastAsia" w:ascii="仿宋_GB2312" w:hAnsi="仿宋_GB2312" w:eastAsia="仿宋_GB2312" w:cs="仿宋_GB2312"/>
                    <w:kern w:val="0"/>
                    <w:sz w:val="24"/>
                    <w:lang w:bidi="ar"/>
                  </w:rPr>
                </w:rPrChange>
              </w:rPr>
              <w:t>15、提供上述第3点参</w:t>
            </w:r>
            <w:r>
              <w:rPr>
                <w:rFonts w:hint="eastAsia" w:ascii="仿宋_GB2312" w:hAnsi="仿宋_GB2312" w:eastAsia="仿宋_GB2312" w:cs="仿宋_GB2312"/>
                <w:color w:val="auto"/>
                <w:sz w:val="24"/>
                <w:rPrChange w:id="4692"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9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96"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6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698" w:author="amin" w:date="2024-07-26T20:19:48Z">
                  <w:rPr>
                    <w:rFonts w:hint="eastAsia" w:ascii="仿宋_GB2312" w:hAnsi="仿宋_GB2312" w:eastAsia="仿宋_GB2312" w:cs="仿宋_GB2312"/>
                    <w:kern w:val="0"/>
                    <w:sz w:val="24"/>
                    <w:lang w:bidi="ar"/>
                  </w:rPr>
                </w:rPrChange>
              </w:rPr>
              <w:t>23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6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00" w:author="amin" w:date="2024-07-26T20:19:48Z">
                  <w:rPr>
                    <w:rFonts w:hint="eastAsia" w:ascii="仿宋_GB2312" w:hAnsi="仿宋_GB2312" w:eastAsia="仿宋_GB2312" w:cs="仿宋_GB2312"/>
                    <w:kern w:val="0"/>
                    <w:sz w:val="24"/>
                    <w:lang w:bidi="ar"/>
                  </w:rPr>
                </w:rPrChange>
              </w:rPr>
              <w:t>电源开关</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7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02" w:author="amin" w:date="2024-07-26T20:19:48Z">
                  <w:rPr>
                    <w:rFonts w:hint="eastAsia" w:ascii="仿宋_GB2312" w:hAnsi="仿宋_GB2312" w:eastAsia="仿宋_GB2312" w:cs="仿宋_GB2312"/>
                    <w:kern w:val="0"/>
                    <w:sz w:val="24"/>
                    <w:lang w:bidi="ar"/>
                  </w:rPr>
                </w:rPrChange>
              </w:rPr>
              <w:t>AC24V 开关电源50VA</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0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0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0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06"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08" w:author="amin" w:date="2024-07-26T20:19:48Z">
                  <w:rPr>
                    <w:rFonts w:hint="eastAsia" w:ascii="仿宋_GB2312" w:hAnsi="仿宋_GB2312" w:eastAsia="仿宋_GB2312" w:cs="仿宋_GB2312"/>
                    <w:kern w:val="0"/>
                    <w:sz w:val="24"/>
                    <w:lang w:bidi="ar"/>
                  </w:rPr>
                </w:rPrChange>
              </w:rPr>
              <w:t>24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7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10" w:author="amin" w:date="2024-07-26T20:19:48Z">
                  <w:rPr>
                    <w:rFonts w:hint="eastAsia" w:ascii="仿宋_GB2312" w:hAnsi="仿宋_GB2312" w:eastAsia="仿宋_GB2312" w:cs="仿宋_GB2312"/>
                    <w:kern w:val="0"/>
                    <w:sz w:val="24"/>
                    <w:lang w:bidi="ar"/>
                  </w:rPr>
                </w:rPrChange>
              </w:rPr>
              <w:t>电源时序器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71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12" w:author="amin" w:date="2024-07-26T20:19:48Z">
                  <w:rPr>
                    <w:rFonts w:hint="eastAsia" w:ascii="仿宋_GB2312" w:hAnsi="仿宋_GB2312" w:eastAsia="仿宋_GB2312" w:cs="仿宋_GB2312"/>
                    <w:kern w:val="0"/>
                    <w:sz w:val="24"/>
                    <w:lang w:bidi="ar"/>
                  </w:rPr>
                </w:rPrChange>
              </w:rPr>
              <w:t>1.支持不小于8通道电源时序打开/关闭，每路动作延时时间：1秒，支持远程控制（上电+24V直流信号）8通道电源时序打开/关闭—当电源开关处于off位置时有效。支持配置CH1和CH2通道为受控或不受控状态。</w:t>
            </w:r>
          </w:p>
          <w:p>
            <w:pPr>
              <w:widowControl/>
              <w:jc w:val="left"/>
              <w:textAlignment w:val="center"/>
              <w:rPr>
                <w:rFonts w:ascii="仿宋_GB2312" w:hAnsi="仿宋_GB2312" w:eastAsia="仿宋_GB2312" w:cs="仿宋_GB2312"/>
                <w:color w:val="auto"/>
                <w:kern w:val="0"/>
                <w:sz w:val="24"/>
                <w:lang w:bidi="ar"/>
                <w:rPrChange w:id="471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14" w:author="amin" w:date="2024-07-26T20:19:48Z">
                  <w:rPr>
                    <w:rFonts w:hint="eastAsia" w:ascii="仿宋_GB2312" w:hAnsi="仿宋_GB2312" w:eastAsia="仿宋_GB2312" w:cs="仿宋_GB2312"/>
                    <w:kern w:val="0"/>
                    <w:sz w:val="24"/>
                    <w:lang w:bidi="ar"/>
                  </w:rPr>
                </w:rPrChange>
              </w:rPr>
              <w:t>2.当远程控制有效时同时控制后板ALARM（报警）端口导通以起到级联控制ALARM（报警）功能。</w:t>
            </w:r>
          </w:p>
          <w:p>
            <w:pPr>
              <w:widowControl/>
              <w:jc w:val="left"/>
              <w:textAlignment w:val="center"/>
              <w:rPr>
                <w:rFonts w:ascii="仿宋_GB2312" w:hAnsi="仿宋_GB2312" w:eastAsia="仿宋_GB2312" w:cs="仿宋_GB2312"/>
                <w:color w:val="auto"/>
                <w:kern w:val="0"/>
                <w:sz w:val="24"/>
                <w:lang w:bidi="ar"/>
                <w:rPrChange w:id="47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16" w:author="amin" w:date="2024-07-26T20:19:48Z">
                  <w:rPr>
                    <w:rFonts w:hint="eastAsia" w:ascii="仿宋_GB2312" w:hAnsi="仿宋_GB2312" w:eastAsia="仿宋_GB2312" w:cs="仿宋_GB2312"/>
                    <w:kern w:val="0"/>
                    <w:sz w:val="24"/>
                    <w:lang w:bidi="ar"/>
                  </w:rPr>
                </w:rPrChange>
              </w:rPr>
              <w:t>3.单个通道最大负载功率≥2200W，所有通道负载总功率不小于6000W。输出连接器：多用途电源插座。</w:t>
            </w:r>
          </w:p>
          <w:p>
            <w:pPr>
              <w:widowControl/>
              <w:jc w:val="left"/>
              <w:textAlignment w:val="center"/>
              <w:rPr>
                <w:rFonts w:ascii="仿宋_GB2312" w:hAnsi="仿宋_GB2312" w:eastAsia="仿宋_GB2312" w:cs="仿宋_GB2312"/>
                <w:color w:val="auto"/>
                <w:sz w:val="24"/>
                <w:rPrChange w:id="47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18" w:author="amin" w:date="2024-07-26T20:19:48Z">
                  <w:rPr>
                    <w:rFonts w:hint="eastAsia" w:ascii="仿宋_GB2312" w:hAnsi="仿宋_GB2312" w:eastAsia="仿宋_GB2312" w:cs="仿宋_GB2312"/>
                    <w:kern w:val="0"/>
                    <w:sz w:val="24"/>
                    <w:lang w:bidi="ar"/>
                  </w:rPr>
                </w:rPrChange>
              </w:rPr>
              <w:t>4.具有一路及以上USB输出接口。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20" w:author="amin" w:date="2024-07-26T20:19:48Z">
                  <w:rPr>
                    <w:rFonts w:hint="eastAsia" w:ascii="仿宋_GB2312" w:hAnsi="仿宋_GB2312" w:eastAsia="仿宋_GB2312" w:cs="仿宋_GB2312"/>
                    <w:kern w:val="0"/>
                    <w:sz w:val="24"/>
                    <w:lang w:bidi="ar"/>
                  </w:rPr>
                </w:rPrChange>
              </w:rPr>
              <w:t>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2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14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72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724" w:author="amin" w:date="2024-07-26T20:19:48Z">
                  <w:rPr>
                    <w:rFonts w:hint="eastAsia" w:ascii="仿宋_GB2312" w:hAnsi="仿宋_GB2312" w:eastAsia="仿宋_GB2312" w:cs="仿宋_GB2312"/>
                    <w:b/>
                    <w:bCs/>
                    <w:kern w:val="0"/>
                    <w:sz w:val="24"/>
                    <w:lang w:bidi="ar"/>
                  </w:rPr>
                </w:rPrChange>
              </w:rPr>
              <w:t xml:space="preserve">多媒体会议系统图（五）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725"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4726"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727"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728" w:author="amin" w:date="2024-07-26T20:19:48Z">
                  <w:rPr>
                    <w:rFonts w:hint="eastAsia" w:ascii="仿宋_GB2312" w:hAnsi="仿宋_GB2312" w:eastAsia="仿宋_GB2312" w:cs="仿宋_GB2312"/>
                    <w:b/>
                    <w:bCs/>
                    <w:kern w:val="0"/>
                    <w:sz w:val="24"/>
                    <w:lang w:bidi="ar"/>
                  </w:rPr>
                </w:rPrChange>
              </w:rPr>
              <w:t>扩声系统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4729"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730"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73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0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33"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7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35" w:author="amin" w:date="2024-07-26T20:19:48Z">
                  <w:rPr>
                    <w:rFonts w:hint="eastAsia" w:ascii="仿宋_GB2312" w:hAnsi="仿宋_GB2312" w:eastAsia="仿宋_GB2312" w:cs="仿宋_GB2312"/>
                    <w:kern w:val="0"/>
                    <w:sz w:val="24"/>
                    <w:lang w:bidi="ar"/>
                  </w:rPr>
                </w:rPrChange>
              </w:rPr>
              <w:t>主音箱</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7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37" w:author="amin" w:date="2024-07-26T20:19:48Z">
                  <w:rPr>
                    <w:rFonts w:hint="eastAsia" w:ascii="仿宋_GB2312" w:hAnsi="仿宋_GB2312" w:eastAsia="仿宋_GB2312" w:cs="仿宋_GB2312"/>
                    <w:kern w:val="0"/>
                    <w:sz w:val="24"/>
                    <w:lang w:bidi="ar"/>
                  </w:rPr>
                </w:rPrChange>
              </w:rPr>
              <w:t>专业音箱及支架：</w:t>
            </w:r>
          </w:p>
          <w:p>
            <w:pPr>
              <w:widowControl/>
              <w:jc w:val="left"/>
              <w:textAlignment w:val="center"/>
              <w:rPr>
                <w:rFonts w:ascii="仿宋_GB2312" w:hAnsi="仿宋_GB2312" w:eastAsia="仿宋_GB2312" w:cs="仿宋_GB2312"/>
                <w:color w:val="auto"/>
                <w:kern w:val="0"/>
                <w:sz w:val="24"/>
                <w:lang w:bidi="ar"/>
                <w:rPrChange w:id="47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39" w:author="amin" w:date="2024-07-26T20:19:48Z">
                  <w:rPr>
                    <w:rFonts w:hint="eastAsia" w:ascii="仿宋_GB2312" w:hAnsi="仿宋_GB2312" w:eastAsia="仿宋_GB2312" w:cs="仿宋_GB2312"/>
                    <w:kern w:val="0"/>
                    <w:sz w:val="24"/>
                    <w:lang w:bidi="ar"/>
                  </w:rPr>
                </w:rPrChange>
              </w:rPr>
              <w:t>1.阻抗：8Ω。</w:t>
            </w:r>
          </w:p>
          <w:p>
            <w:pPr>
              <w:widowControl/>
              <w:jc w:val="left"/>
              <w:textAlignment w:val="center"/>
              <w:rPr>
                <w:rFonts w:ascii="仿宋_GB2312" w:hAnsi="仿宋_GB2312" w:eastAsia="仿宋_GB2312" w:cs="仿宋_GB2312"/>
                <w:color w:val="auto"/>
                <w:kern w:val="0"/>
                <w:sz w:val="24"/>
                <w:lang w:bidi="ar"/>
                <w:rPrChange w:id="47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41" w:author="amin" w:date="2024-07-26T20:19:48Z">
                  <w:rPr>
                    <w:rFonts w:hint="eastAsia" w:ascii="仿宋_GB2312" w:hAnsi="仿宋_GB2312" w:eastAsia="仿宋_GB2312" w:cs="仿宋_GB2312"/>
                    <w:kern w:val="0"/>
                    <w:sz w:val="24"/>
                    <w:lang w:bidi="ar"/>
                  </w:rPr>
                </w:rPrChange>
              </w:rPr>
              <w:t>2.频响：等同或优于60Hz~20KHz。</w:t>
            </w:r>
          </w:p>
          <w:p>
            <w:pPr>
              <w:widowControl/>
              <w:jc w:val="left"/>
              <w:textAlignment w:val="center"/>
              <w:rPr>
                <w:rFonts w:ascii="仿宋_GB2312" w:hAnsi="仿宋_GB2312" w:eastAsia="仿宋_GB2312" w:cs="仿宋_GB2312"/>
                <w:color w:val="auto"/>
                <w:kern w:val="0"/>
                <w:sz w:val="24"/>
                <w:lang w:bidi="ar"/>
                <w:rPrChange w:id="47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43" w:author="amin" w:date="2024-07-26T20:19:48Z">
                  <w:rPr>
                    <w:rFonts w:hint="eastAsia" w:ascii="仿宋_GB2312" w:hAnsi="仿宋_GB2312" w:eastAsia="仿宋_GB2312" w:cs="仿宋_GB2312"/>
                    <w:kern w:val="0"/>
                    <w:sz w:val="24"/>
                    <w:lang w:bidi="ar"/>
                  </w:rPr>
                </w:rPrChange>
              </w:rPr>
              <w:t>3.额定功率≥200W。</w:t>
            </w:r>
          </w:p>
          <w:p>
            <w:pPr>
              <w:widowControl/>
              <w:jc w:val="left"/>
              <w:textAlignment w:val="center"/>
              <w:rPr>
                <w:rFonts w:ascii="仿宋_GB2312" w:hAnsi="仿宋_GB2312" w:eastAsia="仿宋_GB2312" w:cs="仿宋_GB2312"/>
                <w:color w:val="auto"/>
                <w:kern w:val="0"/>
                <w:sz w:val="24"/>
                <w:lang w:bidi="ar"/>
                <w:rPrChange w:id="47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45" w:author="amin" w:date="2024-07-26T20:19:48Z">
                  <w:rPr>
                    <w:rFonts w:hint="eastAsia" w:ascii="仿宋_GB2312" w:hAnsi="仿宋_GB2312" w:eastAsia="仿宋_GB2312" w:cs="仿宋_GB2312"/>
                    <w:kern w:val="0"/>
                    <w:sz w:val="24"/>
                    <w:lang w:bidi="ar"/>
                  </w:rPr>
                </w:rPrChange>
              </w:rPr>
              <w:t>4.灵敏度≥96dB/W/M。</w:t>
            </w:r>
          </w:p>
          <w:p>
            <w:pPr>
              <w:widowControl/>
              <w:jc w:val="left"/>
              <w:textAlignment w:val="center"/>
              <w:rPr>
                <w:rFonts w:ascii="仿宋_GB2312" w:hAnsi="仿宋_GB2312" w:eastAsia="仿宋_GB2312" w:cs="仿宋_GB2312"/>
                <w:color w:val="auto"/>
                <w:kern w:val="0"/>
                <w:sz w:val="24"/>
                <w:lang w:bidi="ar"/>
                <w:rPrChange w:id="47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47" w:author="amin" w:date="2024-07-26T20:19:48Z">
                  <w:rPr>
                    <w:rFonts w:hint="eastAsia" w:ascii="仿宋_GB2312" w:hAnsi="仿宋_GB2312" w:eastAsia="仿宋_GB2312" w:cs="仿宋_GB2312"/>
                    <w:kern w:val="0"/>
                    <w:sz w:val="24"/>
                    <w:lang w:bidi="ar"/>
                  </w:rPr>
                </w:rPrChange>
              </w:rPr>
              <w:t>5.水平覆盖角≥80°，垂直覆盖角≥60°。</w:t>
            </w:r>
          </w:p>
          <w:p>
            <w:pPr>
              <w:widowControl/>
              <w:jc w:val="left"/>
              <w:textAlignment w:val="center"/>
              <w:rPr>
                <w:rFonts w:ascii="仿宋_GB2312" w:hAnsi="仿宋_GB2312" w:eastAsia="仿宋_GB2312" w:cs="仿宋_GB2312"/>
                <w:color w:val="auto"/>
                <w:kern w:val="0"/>
                <w:sz w:val="24"/>
                <w:lang w:bidi="ar"/>
                <w:rPrChange w:id="47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49" w:author="amin" w:date="2024-07-26T20:19:48Z">
                  <w:rPr>
                    <w:rFonts w:hint="eastAsia" w:ascii="仿宋_GB2312" w:hAnsi="仿宋_GB2312" w:eastAsia="仿宋_GB2312" w:cs="仿宋_GB2312"/>
                    <w:kern w:val="0"/>
                    <w:sz w:val="24"/>
                    <w:lang w:bidi="ar"/>
                  </w:rPr>
                </w:rPrChange>
              </w:rPr>
              <w:t>6.高音：1.4"压缩高音单元×1。</w:t>
            </w:r>
          </w:p>
          <w:p>
            <w:pPr>
              <w:widowControl/>
              <w:jc w:val="left"/>
              <w:textAlignment w:val="center"/>
              <w:rPr>
                <w:rFonts w:ascii="仿宋_GB2312" w:hAnsi="仿宋_GB2312" w:eastAsia="仿宋_GB2312" w:cs="仿宋_GB2312"/>
                <w:color w:val="auto"/>
                <w:sz w:val="24"/>
                <w:rPrChange w:id="47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51" w:author="amin" w:date="2024-07-26T20:19:48Z">
                  <w:rPr>
                    <w:rFonts w:hint="eastAsia" w:ascii="仿宋_GB2312" w:hAnsi="仿宋_GB2312" w:eastAsia="仿宋_GB2312" w:cs="仿宋_GB2312"/>
                    <w:kern w:val="0"/>
                    <w:sz w:val="24"/>
                    <w:lang w:bidi="ar"/>
                  </w:rPr>
                </w:rPrChange>
              </w:rPr>
              <w:t>7.低音：8"低音×1。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53"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55"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361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57"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7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59" w:author="amin" w:date="2024-07-26T20:19:48Z">
                  <w:rPr>
                    <w:rFonts w:hint="eastAsia" w:ascii="仿宋_GB2312" w:hAnsi="仿宋_GB2312" w:eastAsia="仿宋_GB2312" w:cs="仿宋_GB2312"/>
                    <w:kern w:val="0"/>
                    <w:sz w:val="24"/>
                    <w:lang w:bidi="ar"/>
                  </w:rPr>
                </w:rPrChange>
              </w:rPr>
              <w:t>功率放大器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76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61" w:author="amin" w:date="2024-07-26T20:19:48Z">
                  <w:rPr>
                    <w:rFonts w:hint="eastAsia" w:ascii="仿宋_GB2312" w:hAnsi="仿宋_GB2312" w:eastAsia="仿宋_GB2312" w:cs="仿宋_GB2312"/>
                    <w:kern w:val="0"/>
                    <w:sz w:val="24"/>
                    <w:lang w:bidi="ar"/>
                  </w:rPr>
                </w:rPrChange>
              </w:rPr>
              <w:t>1.1U机箱设计，采用D类数字功放设计方案。</w:t>
            </w:r>
          </w:p>
          <w:p>
            <w:pPr>
              <w:widowControl/>
              <w:jc w:val="left"/>
              <w:textAlignment w:val="center"/>
              <w:rPr>
                <w:rFonts w:ascii="仿宋_GB2312" w:hAnsi="仿宋_GB2312" w:eastAsia="仿宋_GB2312" w:cs="仿宋_GB2312"/>
                <w:color w:val="auto"/>
                <w:kern w:val="0"/>
                <w:sz w:val="24"/>
                <w:lang w:bidi="ar"/>
                <w:rPrChange w:id="47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63" w:author="amin" w:date="2024-07-26T20:19:48Z">
                  <w:rPr>
                    <w:rFonts w:hint="eastAsia" w:ascii="仿宋_GB2312" w:hAnsi="仿宋_GB2312" w:eastAsia="仿宋_GB2312" w:cs="仿宋_GB2312"/>
                    <w:kern w:val="0"/>
                    <w:sz w:val="24"/>
                    <w:lang w:bidi="ar"/>
                  </w:rPr>
                </w:rPrChange>
              </w:rPr>
              <w:t>2.标准XLR输入接口，和LINK输出口。</w:t>
            </w:r>
          </w:p>
          <w:p>
            <w:pPr>
              <w:widowControl/>
              <w:jc w:val="left"/>
              <w:textAlignment w:val="center"/>
              <w:rPr>
                <w:rFonts w:ascii="仿宋_GB2312" w:hAnsi="仿宋_GB2312" w:eastAsia="仿宋_GB2312" w:cs="仿宋_GB2312"/>
                <w:color w:val="auto"/>
                <w:kern w:val="0"/>
                <w:sz w:val="24"/>
                <w:lang w:bidi="ar"/>
                <w:rPrChange w:id="47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65" w:author="amin" w:date="2024-07-26T20:19:48Z">
                  <w:rPr>
                    <w:rFonts w:hint="eastAsia" w:ascii="仿宋_GB2312" w:hAnsi="仿宋_GB2312" w:eastAsia="仿宋_GB2312" w:cs="仿宋_GB2312"/>
                    <w:kern w:val="0"/>
                    <w:sz w:val="24"/>
                    <w:lang w:bidi="ar"/>
                  </w:rPr>
                </w:rPrChange>
              </w:rPr>
              <w:t>3.电源采用开关电源技术，效率高，有效的抑制电源谐波。</w:t>
            </w:r>
          </w:p>
          <w:p>
            <w:pPr>
              <w:widowControl/>
              <w:jc w:val="left"/>
              <w:textAlignment w:val="center"/>
              <w:rPr>
                <w:rFonts w:ascii="仿宋_GB2312" w:hAnsi="仿宋_GB2312" w:eastAsia="仿宋_GB2312" w:cs="仿宋_GB2312"/>
                <w:color w:val="auto"/>
                <w:kern w:val="0"/>
                <w:sz w:val="24"/>
                <w:lang w:bidi="ar"/>
                <w:rPrChange w:id="47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67" w:author="amin" w:date="2024-07-26T20:19:48Z">
                  <w:rPr>
                    <w:rFonts w:hint="eastAsia" w:ascii="仿宋_GB2312" w:hAnsi="仿宋_GB2312" w:eastAsia="仿宋_GB2312" w:cs="仿宋_GB2312"/>
                    <w:kern w:val="0"/>
                    <w:sz w:val="24"/>
                    <w:lang w:bidi="ar"/>
                  </w:rPr>
                </w:rPrChange>
              </w:rPr>
              <w:t xml:space="preserve">4.内置智能削峰限幅器，支持开机软启动，防止开机时向电网吸收大电流，干扰其它用电设备。 </w:t>
            </w:r>
          </w:p>
          <w:p>
            <w:pPr>
              <w:widowControl/>
              <w:jc w:val="left"/>
              <w:textAlignment w:val="center"/>
              <w:rPr>
                <w:rFonts w:ascii="仿宋_GB2312" w:hAnsi="仿宋_GB2312" w:eastAsia="仿宋_GB2312" w:cs="仿宋_GB2312"/>
                <w:color w:val="auto"/>
                <w:kern w:val="0"/>
                <w:sz w:val="24"/>
                <w:lang w:bidi="ar"/>
                <w:rPrChange w:id="47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69" w:author="amin" w:date="2024-07-26T20:19:48Z">
                  <w:rPr>
                    <w:rFonts w:hint="eastAsia" w:ascii="仿宋_GB2312" w:hAnsi="仿宋_GB2312" w:eastAsia="仿宋_GB2312" w:cs="仿宋_GB2312"/>
                    <w:kern w:val="0"/>
                    <w:sz w:val="24"/>
                    <w:lang w:bidi="ar"/>
                  </w:rPr>
                </w:rPrChange>
              </w:rPr>
              <w:t>5.具有：过压保护，欠压保护，过流保护，直流保护，输出短路保护，温控风扇等功能。</w:t>
            </w:r>
          </w:p>
          <w:p>
            <w:pPr>
              <w:widowControl/>
              <w:jc w:val="left"/>
              <w:textAlignment w:val="center"/>
              <w:rPr>
                <w:rFonts w:ascii="仿宋_GB2312" w:hAnsi="仿宋_GB2312" w:eastAsia="仿宋_GB2312" w:cs="仿宋_GB2312"/>
                <w:color w:val="auto"/>
                <w:sz w:val="24"/>
                <w:rPrChange w:id="47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71" w:author="amin" w:date="2024-07-26T20:19:48Z">
                  <w:rPr>
                    <w:rFonts w:hint="eastAsia" w:ascii="仿宋_GB2312" w:hAnsi="仿宋_GB2312" w:eastAsia="仿宋_GB2312" w:cs="仿宋_GB2312"/>
                    <w:kern w:val="0"/>
                    <w:sz w:val="24"/>
                    <w:lang w:bidi="ar"/>
                  </w:rPr>
                </w:rPrChange>
              </w:rPr>
              <w:t>6.输出功率：立体声@8Ω：≥350W×2；立体声@4Ω：≥600W×2。</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73"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75"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650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7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77"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7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79" w:author="amin" w:date="2024-07-26T20:19:48Z">
                  <w:rPr>
                    <w:rFonts w:hint="eastAsia" w:ascii="仿宋_GB2312" w:hAnsi="仿宋_GB2312" w:eastAsia="仿宋_GB2312" w:cs="仿宋_GB2312"/>
                    <w:kern w:val="0"/>
                    <w:sz w:val="24"/>
                    <w:lang w:bidi="ar"/>
                  </w:rPr>
                </w:rPrChange>
              </w:rPr>
              <w:t>数字音频处理器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7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81" w:author="amin" w:date="2024-07-26T20:19:48Z">
                  <w:rPr>
                    <w:rFonts w:hint="eastAsia" w:ascii="仿宋_GB2312" w:hAnsi="仿宋_GB2312" w:eastAsia="仿宋_GB2312" w:cs="仿宋_GB2312"/>
                    <w:kern w:val="0"/>
                    <w:sz w:val="24"/>
                    <w:lang w:bidi="ar"/>
                  </w:rPr>
                </w:rPrChange>
              </w:rPr>
              <w:t>1.数字音频处理器支持≥4路平衡式话筒/线路输入通道，采用裸线接口端子，平衡接法；支持≥4路平衡式线路输出，采用裸线接口端子，平衡接法。</w:t>
            </w:r>
          </w:p>
          <w:p>
            <w:pPr>
              <w:widowControl/>
              <w:jc w:val="left"/>
              <w:textAlignment w:val="center"/>
              <w:rPr>
                <w:rFonts w:ascii="仿宋_GB2312" w:hAnsi="仿宋_GB2312" w:eastAsia="仿宋_GB2312" w:cs="仿宋_GB2312"/>
                <w:color w:val="auto"/>
                <w:kern w:val="0"/>
                <w:sz w:val="24"/>
                <w:lang w:bidi="ar"/>
                <w:rPrChange w:id="47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83" w:author="amin" w:date="2024-07-26T20:19:48Z">
                  <w:rPr>
                    <w:rFonts w:hint="eastAsia" w:ascii="仿宋_GB2312" w:hAnsi="仿宋_GB2312" w:eastAsia="仿宋_GB2312" w:cs="仿宋_GB2312"/>
                    <w:kern w:val="0"/>
                    <w:sz w:val="24"/>
                    <w:lang w:bidi="ar"/>
                  </w:rPr>
                </w:rPrChange>
              </w:rPr>
              <w:t>▲2.输入通道支持前级放大、信号发生器、扩展器、压缩器、≥12段参量均衡，≥31段图示均衡、闪避器、AGC自动增益、AM自动混音功能（门限式、增益共享式）、AFC自适应反馈消除、AEC回声消除、ANC噪声消除、音频矩阵。</w:t>
            </w:r>
          </w:p>
          <w:p>
            <w:pPr>
              <w:widowControl/>
              <w:jc w:val="left"/>
              <w:textAlignment w:val="center"/>
              <w:rPr>
                <w:rFonts w:ascii="仿宋_GB2312" w:hAnsi="仿宋_GB2312" w:eastAsia="仿宋_GB2312" w:cs="仿宋_GB2312"/>
                <w:color w:val="auto"/>
                <w:kern w:val="0"/>
                <w:sz w:val="24"/>
                <w:lang w:bidi="ar"/>
                <w:rPrChange w:id="47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85" w:author="amin" w:date="2024-07-26T20:19:48Z">
                  <w:rPr>
                    <w:rFonts w:hint="eastAsia" w:ascii="仿宋_GB2312" w:hAnsi="仿宋_GB2312" w:eastAsia="仿宋_GB2312" w:cs="仿宋_GB2312"/>
                    <w:kern w:val="0"/>
                    <w:sz w:val="24"/>
                    <w:lang w:bidi="ar"/>
                  </w:rPr>
                </w:rPrChange>
              </w:rPr>
              <w:t>3.输出通道支持≥12段参量均衡，≥31段图示均衡、延时器、分频器、高低通滤波器、限幅器。</w:t>
            </w:r>
          </w:p>
          <w:p>
            <w:pPr>
              <w:widowControl/>
              <w:jc w:val="left"/>
              <w:textAlignment w:val="center"/>
              <w:rPr>
                <w:rFonts w:ascii="仿宋_GB2312" w:hAnsi="仿宋_GB2312" w:eastAsia="仿宋_GB2312" w:cs="仿宋_GB2312"/>
                <w:color w:val="auto"/>
                <w:kern w:val="0"/>
                <w:sz w:val="24"/>
                <w:lang w:bidi="ar"/>
                <w:rPrChange w:id="47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87" w:author="amin" w:date="2024-07-26T20:19:48Z">
                  <w:rPr>
                    <w:rFonts w:hint="eastAsia" w:ascii="仿宋_GB2312" w:hAnsi="仿宋_GB2312" w:eastAsia="仿宋_GB2312" w:cs="仿宋_GB2312"/>
                    <w:kern w:val="0"/>
                    <w:sz w:val="24"/>
                    <w:lang w:bidi="ar"/>
                  </w:rPr>
                </w:rPrChange>
              </w:rPr>
              <w:t>4.高性能专业DSP处理器，支持≥32bit/48kHz的声音，支持输入通道48V幻象供电。</w:t>
            </w:r>
          </w:p>
          <w:p>
            <w:pPr>
              <w:widowControl/>
              <w:jc w:val="left"/>
              <w:textAlignment w:val="center"/>
              <w:rPr>
                <w:rFonts w:ascii="仿宋_GB2312" w:hAnsi="仿宋_GB2312" w:eastAsia="仿宋_GB2312" w:cs="仿宋_GB2312"/>
                <w:color w:val="auto"/>
                <w:kern w:val="0"/>
                <w:sz w:val="24"/>
                <w:lang w:bidi="ar"/>
                <w:rPrChange w:id="47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89" w:author="amin" w:date="2024-07-26T20:19:48Z">
                  <w:rPr>
                    <w:rFonts w:hint="eastAsia" w:ascii="仿宋_GB2312" w:hAnsi="仿宋_GB2312" w:eastAsia="仿宋_GB2312" w:cs="仿宋_GB2312"/>
                    <w:kern w:val="0"/>
                    <w:sz w:val="24"/>
                    <w:lang w:bidi="ar"/>
                  </w:rPr>
                </w:rPrChange>
              </w:rPr>
              <w:t>5.具有≥2英寸IPS真彩显示屏，支持显示设备网络信息、实时电平、通道静音状态。</w:t>
            </w:r>
          </w:p>
          <w:p>
            <w:pPr>
              <w:widowControl/>
              <w:jc w:val="left"/>
              <w:textAlignment w:val="center"/>
              <w:rPr>
                <w:rFonts w:ascii="仿宋_GB2312" w:hAnsi="仿宋_GB2312" w:eastAsia="仿宋_GB2312" w:cs="仿宋_GB2312"/>
                <w:color w:val="auto"/>
                <w:kern w:val="0"/>
                <w:sz w:val="24"/>
                <w:lang w:bidi="ar"/>
                <w:rPrChange w:id="47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91" w:author="amin" w:date="2024-07-26T20:19:48Z">
                  <w:rPr>
                    <w:rFonts w:hint="eastAsia" w:ascii="仿宋_GB2312" w:hAnsi="仿宋_GB2312" w:eastAsia="仿宋_GB2312" w:cs="仿宋_GB2312"/>
                    <w:kern w:val="0"/>
                    <w:sz w:val="24"/>
                    <w:lang w:bidi="ar"/>
                  </w:rPr>
                </w:rPrChange>
              </w:rPr>
              <w:t>▲6.支持通过APP软件进行操作控制，面板具备USB接口，支持多媒体存储，可进行播放或存储录播。</w:t>
            </w:r>
          </w:p>
          <w:p>
            <w:pPr>
              <w:widowControl/>
              <w:jc w:val="left"/>
              <w:textAlignment w:val="center"/>
              <w:rPr>
                <w:rFonts w:ascii="仿宋_GB2312" w:hAnsi="仿宋_GB2312" w:eastAsia="仿宋_GB2312" w:cs="仿宋_GB2312"/>
                <w:color w:val="auto"/>
                <w:kern w:val="0"/>
                <w:sz w:val="24"/>
                <w:lang w:bidi="ar"/>
                <w:rPrChange w:id="47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93" w:author="amin" w:date="2024-07-26T20:19:48Z">
                  <w:rPr>
                    <w:rFonts w:hint="eastAsia" w:ascii="仿宋_GB2312" w:hAnsi="仿宋_GB2312" w:eastAsia="仿宋_GB2312" w:cs="仿宋_GB2312"/>
                    <w:kern w:val="0"/>
                    <w:sz w:val="24"/>
                    <w:lang w:bidi="ar"/>
                  </w:rPr>
                </w:rPrChange>
              </w:rPr>
              <w:t>7.配置双向RS-232接口，可用于控制外部设备；配置RS-485接口，可实现自动摄像跟踪功能。配置≥8通道可编程GPIO控制接口（可自定义输入输出）。</w:t>
            </w:r>
          </w:p>
          <w:p>
            <w:pPr>
              <w:widowControl/>
              <w:jc w:val="left"/>
              <w:textAlignment w:val="center"/>
              <w:rPr>
                <w:rFonts w:ascii="仿宋_GB2312" w:hAnsi="仿宋_GB2312" w:eastAsia="仿宋_GB2312" w:cs="仿宋_GB2312"/>
                <w:color w:val="auto"/>
                <w:kern w:val="0"/>
                <w:sz w:val="24"/>
                <w:lang w:bidi="ar"/>
                <w:rPrChange w:id="47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95" w:author="amin" w:date="2024-07-26T20:19:48Z">
                  <w:rPr>
                    <w:rFonts w:hint="eastAsia" w:ascii="仿宋_GB2312" w:hAnsi="仿宋_GB2312" w:eastAsia="仿宋_GB2312" w:cs="仿宋_GB2312"/>
                    <w:kern w:val="0"/>
                    <w:sz w:val="24"/>
                    <w:lang w:bidi="ar"/>
                  </w:rPr>
                </w:rPrChange>
              </w:rPr>
              <w:t>8.支持断电自动保护记忆功能。支持通道拷贝、粘贴、联控功能。管理控制软件可工作在XP/Windows7、8、10等系统环境下。</w:t>
            </w:r>
          </w:p>
          <w:p>
            <w:pPr>
              <w:widowControl/>
              <w:jc w:val="left"/>
              <w:textAlignment w:val="center"/>
              <w:rPr>
                <w:rFonts w:ascii="仿宋_GB2312" w:hAnsi="仿宋_GB2312" w:eastAsia="仿宋_GB2312" w:cs="仿宋_GB2312"/>
                <w:color w:val="auto"/>
                <w:kern w:val="0"/>
                <w:sz w:val="24"/>
                <w:lang w:bidi="ar"/>
                <w:rPrChange w:id="479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797" w:author="amin" w:date="2024-07-26T20:19:48Z">
                  <w:rPr>
                    <w:rFonts w:hint="eastAsia" w:ascii="仿宋_GB2312" w:hAnsi="仿宋_GB2312" w:eastAsia="仿宋_GB2312" w:cs="仿宋_GB2312"/>
                    <w:kern w:val="0"/>
                    <w:sz w:val="24"/>
                    <w:lang w:bidi="ar"/>
                  </w:rPr>
                </w:rPrChange>
              </w:rPr>
              <w:t>9.≥8个场景预设，支持场景信息导入、场景信息导出。</w:t>
            </w:r>
          </w:p>
          <w:p>
            <w:pPr>
              <w:widowControl/>
              <w:jc w:val="left"/>
              <w:textAlignment w:val="center"/>
              <w:rPr>
                <w:rFonts w:ascii="仿宋_GB2312" w:hAnsi="仿宋_GB2312" w:eastAsia="仿宋_GB2312" w:cs="仿宋_GB2312"/>
                <w:color w:val="auto"/>
                <w:sz w:val="24"/>
                <w:rPrChange w:id="47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799" w:author="amin" w:date="2024-07-26T20:19:48Z">
                  <w:rPr>
                    <w:rFonts w:hint="eastAsia" w:ascii="仿宋_GB2312" w:hAnsi="仿宋_GB2312" w:eastAsia="仿宋_GB2312" w:cs="仿宋_GB2312"/>
                    <w:kern w:val="0"/>
                    <w:sz w:val="24"/>
                    <w:lang w:bidi="ar"/>
                  </w:rPr>
                </w:rPrChange>
              </w:rPr>
              <w:t>10、提供上述第2、6点参</w:t>
            </w:r>
            <w:r>
              <w:rPr>
                <w:rFonts w:hint="eastAsia" w:ascii="仿宋_GB2312" w:hAnsi="仿宋_GB2312" w:eastAsia="仿宋_GB2312" w:cs="仿宋_GB2312"/>
                <w:color w:val="auto"/>
                <w:sz w:val="24"/>
                <w:rPrChange w:id="4800"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0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0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04"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0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06"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8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08" w:author="amin" w:date="2024-07-26T20:19:48Z">
                  <w:rPr>
                    <w:rFonts w:hint="eastAsia" w:ascii="仿宋_GB2312" w:hAnsi="仿宋_GB2312" w:eastAsia="仿宋_GB2312" w:cs="仿宋_GB2312"/>
                    <w:kern w:val="0"/>
                    <w:sz w:val="24"/>
                    <w:lang w:bidi="ar"/>
                  </w:rPr>
                </w:rPrChange>
              </w:rPr>
              <w:t>2通道输入模块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8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10" w:author="amin" w:date="2024-07-26T20:19:48Z">
                  <w:rPr>
                    <w:rFonts w:hint="eastAsia" w:ascii="仿宋_GB2312" w:hAnsi="仿宋_GB2312" w:eastAsia="仿宋_GB2312" w:cs="仿宋_GB2312"/>
                    <w:kern w:val="0"/>
                    <w:sz w:val="24"/>
                    <w:lang w:bidi="ar"/>
                  </w:rPr>
                </w:rPrChange>
              </w:rPr>
              <w:t>2通道输入模块,XLR-3-31接口，模拟/数字转换器：≥24位，频率响应范围：等同或优于20-20,000Hz,±1dB(+4dB输入)，采样频率:≥48kHz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12"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14" w:author="amin" w:date="2024-07-26T20:19:48Z">
                  <w:rPr>
                    <w:rFonts w:hint="eastAsia"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16"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8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18" w:author="amin" w:date="2024-07-26T20:19:48Z">
                  <w:rPr>
                    <w:rFonts w:hint="eastAsia" w:ascii="仿宋_GB2312" w:hAnsi="仿宋_GB2312" w:eastAsia="仿宋_GB2312" w:cs="仿宋_GB2312"/>
                    <w:kern w:val="0"/>
                    <w:sz w:val="24"/>
                    <w:lang w:bidi="ar"/>
                  </w:rPr>
                </w:rPrChange>
              </w:rPr>
              <w:t>4通道线性输出模块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8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20" w:author="amin" w:date="2024-07-26T20:19:48Z">
                  <w:rPr>
                    <w:rFonts w:hint="eastAsia" w:ascii="仿宋_GB2312" w:hAnsi="仿宋_GB2312" w:eastAsia="仿宋_GB2312" w:cs="仿宋_GB2312"/>
                    <w:kern w:val="0"/>
                    <w:sz w:val="24"/>
                    <w:lang w:bidi="ar"/>
                  </w:rPr>
                </w:rPrChange>
              </w:rPr>
              <w:t>4通道输出模块，XLR-3-32接口，数字/模拟转换器：≥24位，采样频率：≥48kHz，频率响应范围：等同或优于20-20,000Hz,±1dB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22"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24"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8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26"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8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28" w:author="amin" w:date="2024-07-26T20:19:48Z">
                  <w:rPr>
                    <w:rFonts w:hint="eastAsia" w:ascii="仿宋_GB2312" w:hAnsi="仿宋_GB2312" w:eastAsia="仿宋_GB2312" w:cs="仿宋_GB2312"/>
                    <w:kern w:val="0"/>
                    <w:sz w:val="24"/>
                    <w:lang w:bidi="ar"/>
                  </w:rPr>
                </w:rPrChange>
              </w:rPr>
              <w:t>无线手持话筒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82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30" w:author="amin" w:date="2024-07-26T20:19:48Z">
                  <w:rPr>
                    <w:rFonts w:hint="eastAsia" w:ascii="仿宋_GB2312" w:hAnsi="仿宋_GB2312" w:eastAsia="仿宋_GB2312" w:cs="仿宋_GB2312"/>
                    <w:kern w:val="0"/>
                    <w:sz w:val="24"/>
                    <w:lang w:bidi="ar"/>
                  </w:rPr>
                </w:rPrChange>
              </w:rPr>
              <w:t>1.采用UHF超高频段真分集接收。</w:t>
            </w:r>
          </w:p>
          <w:p>
            <w:pPr>
              <w:widowControl/>
              <w:jc w:val="left"/>
              <w:textAlignment w:val="center"/>
              <w:rPr>
                <w:rFonts w:ascii="仿宋_GB2312" w:hAnsi="仿宋_GB2312" w:eastAsia="仿宋_GB2312" w:cs="仿宋_GB2312"/>
                <w:color w:val="auto"/>
                <w:kern w:val="0"/>
                <w:sz w:val="24"/>
                <w:lang w:bidi="ar"/>
                <w:rPrChange w:id="483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32" w:author="amin" w:date="2024-07-26T20:19:48Z">
                  <w:rPr>
                    <w:rFonts w:hint="eastAsia" w:ascii="仿宋_GB2312" w:hAnsi="仿宋_GB2312" w:eastAsia="仿宋_GB2312" w:cs="仿宋_GB2312"/>
                    <w:kern w:val="0"/>
                    <w:sz w:val="24"/>
                    <w:lang w:bidi="ar"/>
                  </w:rPr>
                </w:rPrChange>
              </w:rPr>
              <w:t>2.提供等于或优于640-665MHz，≥100个频率。单通道真分集接收。</w:t>
            </w:r>
          </w:p>
          <w:p>
            <w:pPr>
              <w:widowControl/>
              <w:jc w:val="left"/>
              <w:textAlignment w:val="center"/>
              <w:rPr>
                <w:rFonts w:ascii="仿宋_GB2312" w:hAnsi="仿宋_GB2312" w:eastAsia="仿宋_GB2312" w:cs="仿宋_GB2312"/>
                <w:color w:val="auto"/>
                <w:kern w:val="0"/>
                <w:sz w:val="24"/>
                <w:lang w:bidi="ar"/>
                <w:rPrChange w:id="483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34" w:author="amin" w:date="2024-07-26T20:19:48Z">
                  <w:rPr>
                    <w:rFonts w:hint="eastAsia" w:ascii="仿宋_GB2312" w:hAnsi="仿宋_GB2312" w:eastAsia="仿宋_GB2312" w:cs="仿宋_GB2312"/>
                    <w:kern w:val="0"/>
                    <w:sz w:val="24"/>
                    <w:lang w:bidi="ar"/>
                  </w:rPr>
                </w:rPrChange>
              </w:rPr>
              <w:t>3.LCD显示视窗，频道、频率、RF信号强度、天线选讯动作、AF音频输出强度、扫频动态。</w:t>
            </w:r>
          </w:p>
          <w:p>
            <w:pPr>
              <w:widowControl/>
              <w:jc w:val="left"/>
              <w:textAlignment w:val="center"/>
              <w:rPr>
                <w:rFonts w:ascii="仿宋_GB2312" w:hAnsi="仿宋_GB2312" w:eastAsia="仿宋_GB2312" w:cs="仿宋_GB2312"/>
                <w:color w:val="auto"/>
                <w:kern w:val="0"/>
                <w:sz w:val="24"/>
                <w:lang w:bidi="ar"/>
                <w:rPrChange w:id="48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36" w:author="amin" w:date="2024-07-26T20:19:48Z">
                  <w:rPr>
                    <w:rFonts w:hint="eastAsia" w:ascii="仿宋_GB2312" w:hAnsi="仿宋_GB2312" w:eastAsia="仿宋_GB2312" w:cs="仿宋_GB2312"/>
                    <w:kern w:val="0"/>
                    <w:sz w:val="24"/>
                    <w:lang w:bidi="ar"/>
                  </w:rPr>
                </w:rPrChange>
              </w:rPr>
              <w:t>4.内部调节SQ可以调高接收灵敏度以增加接收距离或调低灵敏度。</w:t>
            </w:r>
          </w:p>
          <w:p>
            <w:pPr>
              <w:widowControl/>
              <w:jc w:val="left"/>
              <w:textAlignment w:val="center"/>
              <w:rPr>
                <w:rFonts w:ascii="仿宋_GB2312" w:hAnsi="仿宋_GB2312" w:eastAsia="仿宋_GB2312" w:cs="仿宋_GB2312"/>
                <w:color w:val="auto"/>
                <w:kern w:val="0"/>
                <w:sz w:val="24"/>
                <w:lang w:bidi="ar"/>
                <w:rPrChange w:id="48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38" w:author="amin" w:date="2024-07-26T20:19:48Z">
                  <w:rPr>
                    <w:rFonts w:hint="eastAsia" w:ascii="仿宋_GB2312" w:hAnsi="仿宋_GB2312" w:eastAsia="仿宋_GB2312" w:cs="仿宋_GB2312"/>
                    <w:kern w:val="0"/>
                    <w:sz w:val="24"/>
                    <w:lang w:bidi="ar"/>
                  </w:rPr>
                </w:rPrChange>
              </w:rPr>
              <w:t xml:space="preserve">5.具有红外线频率自动同步锁定发射器频率ACT功能。 </w:t>
            </w:r>
          </w:p>
          <w:p>
            <w:pPr>
              <w:widowControl/>
              <w:jc w:val="left"/>
              <w:textAlignment w:val="center"/>
              <w:rPr>
                <w:rFonts w:ascii="仿宋_GB2312" w:hAnsi="仿宋_GB2312" w:eastAsia="仿宋_GB2312" w:cs="仿宋_GB2312"/>
                <w:color w:val="auto"/>
                <w:sz w:val="24"/>
                <w:rPrChange w:id="48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40" w:author="amin" w:date="2024-07-26T20:19:48Z">
                  <w:rPr>
                    <w:rFonts w:hint="eastAsia" w:ascii="仿宋_GB2312" w:hAnsi="仿宋_GB2312" w:eastAsia="仿宋_GB2312" w:cs="仿宋_GB2312"/>
                    <w:kern w:val="0"/>
                    <w:sz w:val="24"/>
                    <w:lang w:bidi="ar"/>
                  </w:rPr>
                </w:rPrChange>
              </w:rPr>
              <w:t>6.接收机可外接定向增益天线系统，用于增加接收距离及稳定的接收效果，最大距离≥200米</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42"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44"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46"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8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48" w:author="amin" w:date="2024-07-26T20:19:48Z">
                  <w:rPr>
                    <w:rFonts w:hint="eastAsia" w:ascii="仿宋_GB2312" w:hAnsi="仿宋_GB2312" w:eastAsia="仿宋_GB2312" w:cs="仿宋_GB2312"/>
                    <w:kern w:val="0"/>
                    <w:sz w:val="24"/>
                    <w:lang w:bidi="ar"/>
                  </w:rPr>
                </w:rPrChange>
              </w:rPr>
              <w:t>无线接收机</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kern w:val="0"/>
                <w:sz w:val="24"/>
                <w:lang w:bidi="ar"/>
                <w:rPrChange w:id="484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50" w:author="amin" w:date="2024-07-26T20:19:48Z">
                  <w:rPr>
                    <w:rFonts w:hint="eastAsia" w:ascii="仿宋_GB2312" w:hAnsi="仿宋_GB2312" w:eastAsia="仿宋_GB2312" w:cs="仿宋_GB2312"/>
                    <w:kern w:val="0"/>
                    <w:sz w:val="24"/>
                    <w:lang w:bidi="ar"/>
                  </w:rPr>
                </w:rPrChange>
              </w:rPr>
              <w:t>1.AC主电源，频率范围：576–86MHzUHF，信道选择：≥64个可选，频率，混合输出：MIC:-60dB*2,600,平衡,XLR-3-31型连接器，LINE:-20dB*2,600,不平衡,听筒塞孔。</w:t>
            </w:r>
          </w:p>
          <w:p>
            <w:pPr>
              <w:widowControl/>
              <w:jc w:val="left"/>
              <w:textAlignment w:val="center"/>
              <w:rPr>
                <w:rFonts w:ascii="仿宋_GB2312" w:hAnsi="仿宋_GB2312" w:eastAsia="仿宋_GB2312" w:cs="仿宋_GB2312"/>
                <w:color w:val="auto"/>
                <w:sz w:val="24"/>
                <w:rPrChange w:id="48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52" w:author="amin" w:date="2024-07-26T20:19:48Z">
                  <w:rPr>
                    <w:rFonts w:hint="eastAsia" w:ascii="仿宋_GB2312" w:hAnsi="仿宋_GB2312" w:eastAsia="仿宋_GB2312" w:cs="仿宋_GB2312"/>
                    <w:kern w:val="0"/>
                    <w:sz w:val="24"/>
                    <w:lang w:bidi="ar"/>
                  </w:rPr>
                </w:rPrChange>
              </w:rPr>
              <w:t>2.接收灵敏度：超过90dB，抑制灵敏度：18-40dBV，信噪比：超过110dB，谐波失真率：低于1%(典型)，频率响应范围：等同或优于100-15,00Hz,3dB。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5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5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56"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5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58"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85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60" w:author="amin" w:date="2024-07-26T20:19:48Z">
                  <w:rPr>
                    <w:rFonts w:hint="eastAsia" w:ascii="仿宋_GB2312" w:hAnsi="仿宋_GB2312" w:eastAsia="仿宋_GB2312" w:cs="仿宋_GB2312"/>
                    <w:kern w:val="0"/>
                    <w:sz w:val="24"/>
                    <w:lang w:bidi="ar"/>
                  </w:rPr>
                </w:rPrChange>
              </w:rPr>
              <w:t>音频隔离器</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7"/>
              </w:numPr>
              <w:jc w:val="left"/>
              <w:textAlignment w:val="center"/>
              <w:rPr>
                <w:rFonts w:ascii="仿宋_GB2312" w:hAnsi="仿宋_GB2312" w:eastAsia="仿宋_GB2312" w:cs="仿宋_GB2312"/>
                <w:color w:val="auto"/>
                <w:kern w:val="0"/>
                <w:sz w:val="24"/>
                <w:lang w:bidi="ar"/>
                <w:rPrChange w:id="48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62" w:author="amin" w:date="2024-07-26T20:19:48Z">
                  <w:rPr>
                    <w:rFonts w:hint="eastAsia" w:ascii="仿宋_GB2312" w:hAnsi="仿宋_GB2312" w:eastAsia="仿宋_GB2312" w:cs="仿宋_GB2312"/>
                    <w:kern w:val="0"/>
                    <w:sz w:val="24"/>
                    <w:lang w:bidi="ar"/>
                  </w:rPr>
                </w:rPrChange>
              </w:rPr>
              <w:t>具备≥2路输入、≥2路输出，工业标准接线端子。</w:t>
            </w:r>
          </w:p>
          <w:p>
            <w:pPr>
              <w:widowControl/>
              <w:jc w:val="left"/>
              <w:textAlignment w:val="center"/>
              <w:rPr>
                <w:rFonts w:ascii="仿宋_GB2312" w:hAnsi="仿宋_GB2312" w:eastAsia="仿宋_GB2312" w:cs="仿宋_GB2312"/>
                <w:color w:val="auto"/>
                <w:sz w:val="24"/>
                <w:rPrChange w:id="48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64" w:author="amin" w:date="2024-07-26T20:19:48Z">
                  <w:rPr>
                    <w:rFonts w:hint="eastAsia" w:ascii="仿宋_GB2312" w:hAnsi="仿宋_GB2312" w:eastAsia="仿宋_GB2312" w:cs="仿宋_GB2312"/>
                    <w:kern w:val="0"/>
                    <w:sz w:val="24"/>
                    <w:lang w:bidi="ar"/>
                  </w:rPr>
                </w:rPrChange>
              </w:rPr>
              <w:t>2．隔离静噪抗干扰器，消除“嗡”音和“嗞”音“超大电流声”</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6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68"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86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870" w:author="amin" w:date="2024-07-26T20:19:48Z">
                  <w:rPr>
                    <w:rFonts w:hint="eastAsia" w:ascii="仿宋_GB2312" w:hAnsi="仿宋_GB2312" w:eastAsia="仿宋_GB2312" w:cs="仿宋_GB2312"/>
                    <w:b/>
                    <w:bCs/>
                    <w:kern w:val="0"/>
                    <w:sz w:val="24"/>
                    <w:lang w:bidi="ar"/>
                  </w:rPr>
                </w:rPrChange>
              </w:rPr>
              <w:t>视频会议</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4871"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872"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873"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345"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8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75"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8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877" w:author="amin" w:date="2024-07-26T20:19:48Z">
                  <w:rPr>
                    <w:rFonts w:hint="eastAsia" w:ascii="仿宋_GB2312" w:hAnsi="仿宋_GB2312" w:eastAsia="仿宋_GB2312" w:cs="仿宋_GB2312"/>
                    <w:kern w:val="0"/>
                    <w:sz w:val="24"/>
                    <w:lang w:bidi="ar"/>
                  </w:rPr>
                </w:rPrChange>
              </w:rPr>
              <w:t>无线投屏器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8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79" w:author="amin" w:date="2024-07-26T20:19:48Z">
                  <w:rPr>
                    <w:rFonts w:hint="eastAsia" w:ascii="仿宋_GB2312" w:hAnsi="仿宋_GB2312" w:eastAsia="仿宋_GB2312" w:cs="仿宋_GB2312"/>
                    <w:kern w:val="0"/>
                    <w:sz w:val="24"/>
                    <w:lang w:bidi="ar"/>
                  </w:rPr>
                </w:rPrChange>
              </w:rPr>
              <w:t>1.标配≥1台接收机、≥1个USB传屏器；传屏器可以通过USB接口、TYPE-C接口实现无线传屏功能；TYPE-C接口最大投屏画面分辨率不低于3840p 30帧；投屏器通过USB接口或TYPE-C接口同时完成传输和供电，无线传屏至接收端。</w:t>
            </w:r>
          </w:p>
          <w:p>
            <w:pPr>
              <w:widowControl/>
              <w:jc w:val="left"/>
              <w:textAlignment w:val="center"/>
              <w:rPr>
                <w:rFonts w:ascii="仿宋_GB2312" w:hAnsi="仿宋_GB2312" w:eastAsia="仿宋_GB2312" w:cs="仿宋_GB2312"/>
                <w:color w:val="auto"/>
                <w:kern w:val="0"/>
                <w:sz w:val="24"/>
                <w:lang w:bidi="ar"/>
                <w:rPrChange w:id="48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81" w:author="amin" w:date="2024-07-26T20:19:48Z">
                  <w:rPr>
                    <w:rFonts w:hint="eastAsia" w:ascii="仿宋_GB2312" w:hAnsi="仿宋_GB2312" w:eastAsia="仿宋_GB2312" w:cs="仿宋_GB2312"/>
                    <w:kern w:val="0"/>
                    <w:sz w:val="24"/>
                    <w:lang w:bidi="ar"/>
                  </w:rPr>
                </w:rPrChange>
              </w:rPr>
              <w:t>2.内置安卓操作系统，系统版本不低于安卓11，采用配置不低于Mali-G52 MP2双核，Quad-Core A55四核处理器、2G内存、16GB存储空间。</w:t>
            </w:r>
          </w:p>
          <w:p>
            <w:pPr>
              <w:widowControl/>
              <w:jc w:val="left"/>
              <w:textAlignment w:val="center"/>
              <w:rPr>
                <w:rFonts w:ascii="仿宋_GB2312" w:hAnsi="仿宋_GB2312" w:eastAsia="仿宋_GB2312" w:cs="仿宋_GB2312"/>
                <w:color w:val="auto"/>
                <w:kern w:val="0"/>
                <w:sz w:val="24"/>
                <w:lang w:bidi="ar"/>
                <w:rPrChange w:id="48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83" w:author="amin" w:date="2024-07-26T20:19:48Z">
                  <w:rPr>
                    <w:rFonts w:hint="eastAsia" w:ascii="仿宋_GB2312" w:hAnsi="仿宋_GB2312" w:eastAsia="仿宋_GB2312" w:cs="仿宋_GB2312"/>
                    <w:kern w:val="0"/>
                    <w:sz w:val="24"/>
                    <w:lang w:bidi="ar"/>
                  </w:rPr>
                </w:rPrChange>
              </w:rPr>
              <w:t>3.▲具有多国语言界面，支持切换汉语/英语/法语/德语/西班牙语/意大利语。</w:t>
            </w:r>
          </w:p>
          <w:p>
            <w:pPr>
              <w:widowControl/>
              <w:jc w:val="left"/>
              <w:textAlignment w:val="center"/>
              <w:rPr>
                <w:rFonts w:ascii="仿宋_GB2312" w:hAnsi="仿宋_GB2312" w:eastAsia="仿宋_GB2312" w:cs="仿宋_GB2312"/>
                <w:color w:val="auto"/>
                <w:kern w:val="0"/>
                <w:sz w:val="24"/>
                <w:lang w:bidi="ar"/>
                <w:rPrChange w:id="48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85" w:author="amin" w:date="2024-07-26T20:19:48Z">
                  <w:rPr>
                    <w:rFonts w:hint="eastAsia" w:ascii="仿宋_GB2312" w:hAnsi="仿宋_GB2312" w:eastAsia="仿宋_GB2312" w:cs="仿宋_GB2312"/>
                    <w:kern w:val="0"/>
                    <w:sz w:val="24"/>
                    <w:lang w:bidi="ar"/>
                  </w:rPr>
                </w:rPrChange>
              </w:rPr>
              <w:t>4.支持将Windows、Mac OSX、Windows平板、IOS平板/手机、Android平板/手机显示内容以无线形式同屏到任何显示终端上。</w:t>
            </w:r>
          </w:p>
          <w:p>
            <w:pPr>
              <w:widowControl/>
              <w:jc w:val="left"/>
              <w:textAlignment w:val="center"/>
              <w:rPr>
                <w:rFonts w:ascii="仿宋_GB2312" w:hAnsi="仿宋_GB2312" w:eastAsia="仿宋_GB2312" w:cs="仿宋_GB2312"/>
                <w:color w:val="auto"/>
                <w:kern w:val="0"/>
                <w:sz w:val="24"/>
                <w:lang w:bidi="ar"/>
                <w:rPrChange w:id="48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87" w:author="amin" w:date="2024-07-26T20:19:48Z">
                  <w:rPr>
                    <w:rFonts w:hint="eastAsia" w:ascii="仿宋_GB2312" w:hAnsi="仿宋_GB2312" w:eastAsia="仿宋_GB2312" w:cs="仿宋_GB2312"/>
                    <w:kern w:val="0"/>
                    <w:sz w:val="24"/>
                    <w:lang w:bidi="ar"/>
                  </w:rPr>
                </w:rPrChange>
              </w:rPr>
              <w:t>5.接收机带载投屏器数量≥16个；同时投屏显示设备≥9个。</w:t>
            </w:r>
          </w:p>
          <w:p>
            <w:pPr>
              <w:widowControl/>
              <w:jc w:val="left"/>
              <w:textAlignment w:val="center"/>
              <w:rPr>
                <w:rFonts w:ascii="仿宋_GB2312" w:hAnsi="仿宋_GB2312" w:eastAsia="仿宋_GB2312" w:cs="仿宋_GB2312"/>
                <w:color w:val="auto"/>
                <w:kern w:val="0"/>
                <w:sz w:val="24"/>
                <w:lang w:bidi="ar"/>
                <w:rPrChange w:id="48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89" w:author="amin" w:date="2024-07-26T20:19:48Z">
                  <w:rPr>
                    <w:rFonts w:hint="eastAsia" w:ascii="仿宋_GB2312" w:hAnsi="仿宋_GB2312" w:eastAsia="仿宋_GB2312" w:cs="仿宋_GB2312"/>
                    <w:kern w:val="0"/>
                    <w:sz w:val="24"/>
                    <w:lang w:bidi="ar"/>
                  </w:rPr>
                </w:rPrChange>
              </w:rPr>
              <w:t>6.接收端具有网络设置功能，可连接外部网络；当手机连接接收端投屏时，仍可无线上网。</w:t>
            </w:r>
          </w:p>
          <w:p>
            <w:pPr>
              <w:widowControl/>
              <w:jc w:val="left"/>
              <w:textAlignment w:val="center"/>
              <w:rPr>
                <w:rFonts w:ascii="仿宋_GB2312" w:hAnsi="仿宋_GB2312" w:eastAsia="仿宋_GB2312" w:cs="仿宋_GB2312"/>
                <w:dstrike/>
                <w:color w:val="auto"/>
                <w:kern w:val="0"/>
                <w:sz w:val="24"/>
                <w:lang w:bidi="ar"/>
                <w:rPrChange w:id="4890"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4891" w:author="amin" w:date="2024-07-26T20:19:48Z">
                  <w:rPr>
                    <w:rFonts w:hint="eastAsia" w:ascii="仿宋_GB2312" w:hAnsi="仿宋_GB2312" w:eastAsia="仿宋_GB2312" w:cs="仿宋_GB2312"/>
                    <w:kern w:val="0"/>
                    <w:sz w:val="24"/>
                    <w:lang w:bidi="ar"/>
                  </w:rPr>
                </w:rPrChange>
              </w:rPr>
              <w:t>7.▲具有BYOM功能，通过个人电脑运行视频会议软件，调用接收机连接的摄像头、麦克风；把拍摄的画面共享到电脑。</w:t>
            </w:r>
          </w:p>
          <w:p>
            <w:pPr>
              <w:widowControl/>
              <w:jc w:val="left"/>
              <w:textAlignment w:val="center"/>
              <w:rPr>
                <w:rFonts w:ascii="仿宋_GB2312" w:hAnsi="仿宋_GB2312" w:eastAsia="仿宋_GB2312" w:cs="仿宋_GB2312"/>
                <w:color w:val="auto"/>
                <w:kern w:val="0"/>
                <w:sz w:val="24"/>
                <w:lang w:bidi="ar"/>
                <w:rPrChange w:id="48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93" w:author="amin" w:date="2024-07-26T20:19:48Z">
                  <w:rPr>
                    <w:rFonts w:hint="eastAsia" w:ascii="仿宋_GB2312" w:hAnsi="仿宋_GB2312" w:eastAsia="仿宋_GB2312" w:cs="仿宋_GB2312"/>
                    <w:kern w:val="0"/>
                    <w:sz w:val="24"/>
                    <w:lang w:bidi="ar"/>
                  </w:rPr>
                </w:rPrChange>
              </w:rPr>
              <w:t>8.具有云端投屏功能，通过WEB端，实现远程投屏功能。</w:t>
            </w:r>
          </w:p>
          <w:p>
            <w:pPr>
              <w:widowControl/>
              <w:jc w:val="left"/>
              <w:textAlignment w:val="center"/>
              <w:rPr>
                <w:rFonts w:ascii="仿宋_GB2312" w:hAnsi="仿宋_GB2312" w:eastAsia="仿宋_GB2312" w:cs="仿宋_GB2312"/>
                <w:color w:val="auto"/>
                <w:kern w:val="0"/>
                <w:sz w:val="24"/>
                <w:lang w:bidi="ar"/>
                <w:rPrChange w:id="48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95" w:author="amin" w:date="2024-07-26T20:19:48Z">
                  <w:rPr>
                    <w:rFonts w:hint="eastAsia" w:ascii="仿宋_GB2312" w:hAnsi="仿宋_GB2312" w:eastAsia="仿宋_GB2312" w:cs="仿宋_GB2312"/>
                    <w:kern w:val="0"/>
                    <w:sz w:val="24"/>
                    <w:lang w:bidi="ar"/>
                  </w:rPr>
                </w:rPrChange>
              </w:rPr>
              <w:t>9.Andriod和iOS操作系统设备可通过投屏软件推送视频、照片、音乐至接收机。</w:t>
            </w:r>
          </w:p>
          <w:p>
            <w:pPr>
              <w:widowControl/>
              <w:jc w:val="left"/>
              <w:textAlignment w:val="center"/>
              <w:rPr>
                <w:rFonts w:ascii="仿宋_GB2312" w:hAnsi="仿宋_GB2312" w:eastAsia="仿宋_GB2312" w:cs="仿宋_GB2312"/>
                <w:color w:val="auto"/>
                <w:kern w:val="0"/>
                <w:sz w:val="24"/>
                <w:lang w:bidi="ar"/>
                <w:rPrChange w:id="489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97" w:author="amin" w:date="2024-07-26T20:19:48Z">
                  <w:rPr>
                    <w:rFonts w:hint="eastAsia" w:ascii="仿宋_GB2312" w:hAnsi="仿宋_GB2312" w:eastAsia="仿宋_GB2312" w:cs="仿宋_GB2312"/>
                    <w:kern w:val="0"/>
                    <w:sz w:val="24"/>
                    <w:lang w:bidi="ar"/>
                  </w:rPr>
                </w:rPrChange>
              </w:rPr>
              <w:t>10.支持用户自定义开机界面；支持定时开关机功能，支持设置无线投屏主机定时开关机。</w:t>
            </w:r>
          </w:p>
          <w:p>
            <w:pPr>
              <w:widowControl/>
              <w:jc w:val="left"/>
              <w:textAlignment w:val="center"/>
              <w:rPr>
                <w:rFonts w:ascii="仿宋_GB2312" w:hAnsi="仿宋_GB2312" w:eastAsia="仿宋_GB2312" w:cs="仿宋_GB2312"/>
                <w:color w:val="auto"/>
                <w:kern w:val="0"/>
                <w:sz w:val="24"/>
                <w:lang w:bidi="ar"/>
                <w:rPrChange w:id="489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899" w:author="amin" w:date="2024-07-26T20:19:48Z">
                  <w:rPr>
                    <w:rFonts w:hint="eastAsia" w:ascii="仿宋_GB2312" w:hAnsi="仿宋_GB2312" w:eastAsia="仿宋_GB2312" w:cs="仿宋_GB2312"/>
                    <w:kern w:val="0"/>
                    <w:sz w:val="24"/>
                    <w:lang w:bidi="ar"/>
                  </w:rPr>
                </w:rPrChange>
              </w:rPr>
              <w:t>11.支持将硬件发射器配置为主控发射器，主控发射器独享投屏，不受其他设备干扰。</w:t>
            </w:r>
          </w:p>
          <w:p>
            <w:pPr>
              <w:widowControl/>
              <w:jc w:val="left"/>
              <w:textAlignment w:val="center"/>
              <w:rPr>
                <w:rFonts w:ascii="仿宋_GB2312" w:hAnsi="仿宋_GB2312" w:eastAsia="仿宋_GB2312" w:cs="仿宋_GB2312"/>
                <w:color w:val="auto"/>
                <w:kern w:val="0"/>
                <w:sz w:val="24"/>
                <w:lang w:bidi="ar"/>
                <w:rPrChange w:id="49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01" w:author="amin" w:date="2024-07-26T20:19:48Z">
                  <w:rPr>
                    <w:rFonts w:hint="eastAsia" w:ascii="仿宋_GB2312" w:hAnsi="仿宋_GB2312" w:eastAsia="仿宋_GB2312" w:cs="仿宋_GB2312"/>
                    <w:kern w:val="0"/>
                    <w:sz w:val="24"/>
                    <w:lang w:bidi="ar"/>
                  </w:rPr>
                </w:rPrChange>
              </w:rPr>
              <w:t>12.支持PC电脑、手机、iPad、同时进行镜像反控，支持设置多端同时控制或者主持人控制模式。</w:t>
            </w:r>
          </w:p>
          <w:p>
            <w:pPr>
              <w:widowControl/>
              <w:jc w:val="left"/>
              <w:textAlignment w:val="center"/>
              <w:rPr>
                <w:rFonts w:ascii="仿宋_GB2312" w:hAnsi="仿宋_GB2312" w:eastAsia="仿宋_GB2312" w:cs="仿宋_GB2312"/>
                <w:color w:val="auto"/>
                <w:kern w:val="0"/>
                <w:sz w:val="24"/>
                <w:lang w:bidi="ar"/>
                <w:rPrChange w:id="49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03" w:author="amin" w:date="2024-07-26T20:19:48Z">
                  <w:rPr>
                    <w:rFonts w:hint="eastAsia" w:ascii="仿宋_GB2312" w:hAnsi="仿宋_GB2312" w:eastAsia="仿宋_GB2312" w:cs="仿宋_GB2312"/>
                    <w:kern w:val="0"/>
                    <w:sz w:val="24"/>
                    <w:lang w:bidi="ar"/>
                  </w:rPr>
                </w:rPrChange>
              </w:rPr>
              <w:t>13.支持在手机发射端发言，语音支持直接进入音响系统；发言的同时，支持共享视频。安卓手机或苹果手机可以被设定为主讲设备，可以对接收端进行控制。</w:t>
            </w:r>
          </w:p>
          <w:p>
            <w:pPr>
              <w:widowControl/>
              <w:jc w:val="left"/>
              <w:textAlignment w:val="center"/>
              <w:rPr>
                <w:rFonts w:ascii="仿宋_GB2312" w:hAnsi="仿宋_GB2312" w:eastAsia="仿宋_GB2312" w:cs="仿宋_GB2312"/>
                <w:color w:val="auto"/>
                <w:kern w:val="0"/>
                <w:sz w:val="24"/>
                <w:lang w:bidi="ar"/>
                <w:rPrChange w:id="49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05" w:author="amin" w:date="2024-07-26T20:19:48Z">
                  <w:rPr>
                    <w:rFonts w:hint="eastAsia" w:ascii="仿宋_GB2312" w:hAnsi="仿宋_GB2312" w:eastAsia="仿宋_GB2312" w:cs="仿宋_GB2312"/>
                    <w:kern w:val="0"/>
                    <w:sz w:val="24"/>
                    <w:lang w:bidi="ar"/>
                  </w:rPr>
                </w:rPrChange>
              </w:rPr>
              <w:t>14.输入端口：USB3.0≥1个；USB2.0≥1个；HDMI 2.0（3840p 30帧）≥1个；输出端口：HDMI 2.0（3840p 30帧）≥1个；AUDIO(小三芯接口)≥1个；RJ45≥1个。</w:t>
            </w:r>
          </w:p>
          <w:p>
            <w:pPr>
              <w:widowControl/>
              <w:jc w:val="left"/>
              <w:textAlignment w:val="center"/>
              <w:rPr>
                <w:rFonts w:ascii="仿宋_GB2312" w:hAnsi="仿宋_GB2312" w:eastAsia="仿宋_GB2312" w:cs="仿宋_GB2312"/>
                <w:color w:val="auto"/>
                <w:sz w:val="24"/>
                <w:rPrChange w:id="49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07" w:author="amin" w:date="2024-07-26T20:19:48Z">
                  <w:rPr>
                    <w:rFonts w:hint="eastAsia" w:ascii="仿宋_GB2312" w:hAnsi="仿宋_GB2312" w:eastAsia="仿宋_GB2312" w:cs="仿宋_GB2312"/>
                    <w:kern w:val="0"/>
                    <w:sz w:val="24"/>
                    <w:lang w:bidi="ar"/>
                  </w:rPr>
                </w:rPrChange>
              </w:rPr>
              <w:t>15、提供上述第3点参</w:t>
            </w:r>
            <w:r>
              <w:rPr>
                <w:rFonts w:hint="eastAsia" w:ascii="仿宋_GB2312" w:hAnsi="仿宋_GB2312" w:eastAsia="仿宋_GB2312" w:cs="仿宋_GB2312"/>
                <w:color w:val="auto"/>
                <w:sz w:val="24"/>
                <w:rPrChange w:id="4908"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9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1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9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12"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91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914" w:author="amin" w:date="2024-07-26T20:19:48Z">
                  <w:rPr>
                    <w:rFonts w:hint="eastAsia" w:ascii="仿宋_GB2312" w:hAnsi="仿宋_GB2312" w:eastAsia="仿宋_GB2312" w:cs="仿宋_GB2312"/>
                    <w:b/>
                    <w:bCs/>
                    <w:kern w:val="0"/>
                    <w:sz w:val="24"/>
                    <w:lang w:bidi="ar"/>
                  </w:rPr>
                </w:rPrChange>
              </w:rPr>
              <w:t>矩阵系统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4915"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916"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917"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0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9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19"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9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21" w:author="amin" w:date="2024-07-26T20:19:48Z">
                  <w:rPr>
                    <w:rFonts w:hint="eastAsia" w:ascii="仿宋_GB2312" w:hAnsi="仿宋_GB2312" w:eastAsia="仿宋_GB2312" w:cs="仿宋_GB2312"/>
                    <w:kern w:val="0"/>
                    <w:sz w:val="24"/>
                    <w:lang w:bidi="ar"/>
                  </w:rPr>
                </w:rPrChange>
              </w:rPr>
              <w:t>高清混合矩阵</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9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23" w:author="amin" w:date="2024-07-26T20:19:48Z">
                  <w:rPr>
                    <w:rFonts w:hint="eastAsia" w:ascii="仿宋_GB2312" w:hAnsi="仿宋_GB2312" w:eastAsia="仿宋_GB2312" w:cs="仿宋_GB2312"/>
                    <w:kern w:val="0"/>
                    <w:sz w:val="24"/>
                    <w:lang w:bidi="ar"/>
                  </w:rPr>
                </w:rPrChange>
              </w:rPr>
              <w:t>1.支持≥4个HDMI输入接口，≥4个HDMI输出接口。</w:t>
            </w:r>
          </w:p>
          <w:p>
            <w:pPr>
              <w:widowControl/>
              <w:jc w:val="left"/>
              <w:textAlignment w:val="center"/>
              <w:rPr>
                <w:rFonts w:ascii="仿宋_GB2312" w:hAnsi="仿宋_GB2312" w:eastAsia="仿宋_GB2312" w:cs="仿宋_GB2312"/>
                <w:color w:val="auto"/>
                <w:kern w:val="0"/>
                <w:sz w:val="24"/>
                <w:lang w:bidi="ar"/>
                <w:rPrChange w:id="49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25" w:author="amin" w:date="2024-07-26T20:19:48Z">
                  <w:rPr>
                    <w:rFonts w:hint="eastAsia" w:ascii="仿宋_GB2312" w:hAnsi="仿宋_GB2312" w:eastAsia="仿宋_GB2312" w:cs="仿宋_GB2312"/>
                    <w:kern w:val="0"/>
                    <w:sz w:val="24"/>
                    <w:lang w:bidi="ar"/>
                  </w:rPr>
                </w:rPrChange>
              </w:rPr>
              <w:t>2.最大输入输出分辨率≥3840×2160P@60Hz。</w:t>
            </w:r>
          </w:p>
          <w:p>
            <w:pPr>
              <w:widowControl/>
              <w:jc w:val="left"/>
              <w:textAlignment w:val="center"/>
              <w:rPr>
                <w:rFonts w:ascii="仿宋_GB2312" w:hAnsi="仿宋_GB2312" w:eastAsia="仿宋_GB2312" w:cs="仿宋_GB2312"/>
                <w:color w:val="auto"/>
                <w:kern w:val="0"/>
                <w:sz w:val="24"/>
                <w:lang w:bidi="ar"/>
                <w:rPrChange w:id="492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27" w:author="amin" w:date="2024-07-26T20:19:48Z">
                  <w:rPr>
                    <w:rFonts w:hint="eastAsia" w:ascii="仿宋_GB2312" w:hAnsi="仿宋_GB2312" w:eastAsia="仿宋_GB2312" w:cs="仿宋_GB2312"/>
                    <w:kern w:val="0"/>
                    <w:sz w:val="24"/>
                    <w:lang w:bidi="ar"/>
                  </w:rPr>
                </w:rPrChange>
              </w:rPr>
              <w:t>3.支持视频无缝切换、无闪屏、无黑屏。</w:t>
            </w:r>
          </w:p>
          <w:p>
            <w:pPr>
              <w:widowControl/>
              <w:jc w:val="left"/>
              <w:textAlignment w:val="center"/>
              <w:rPr>
                <w:rFonts w:ascii="仿宋_GB2312" w:hAnsi="仿宋_GB2312" w:eastAsia="仿宋_GB2312" w:cs="仿宋_GB2312"/>
                <w:color w:val="auto"/>
                <w:kern w:val="0"/>
                <w:sz w:val="24"/>
                <w:lang w:bidi="ar"/>
                <w:rPrChange w:id="49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29" w:author="amin" w:date="2024-07-26T20:19:48Z">
                  <w:rPr>
                    <w:rFonts w:hint="eastAsia" w:ascii="仿宋_GB2312" w:hAnsi="仿宋_GB2312" w:eastAsia="仿宋_GB2312" w:cs="仿宋_GB2312"/>
                    <w:kern w:val="0"/>
                    <w:sz w:val="24"/>
                    <w:lang w:bidi="ar"/>
                  </w:rPr>
                </w:rPrChange>
              </w:rPr>
              <w:t>4.控制接口：≥1×RS-232、≥1×RS-485、≥1×红外传感接收器、≥1×网口、≥1×UPDATE。</w:t>
            </w:r>
          </w:p>
          <w:p>
            <w:pPr>
              <w:widowControl/>
              <w:jc w:val="left"/>
              <w:textAlignment w:val="center"/>
              <w:rPr>
                <w:rFonts w:ascii="仿宋_GB2312" w:hAnsi="仿宋_GB2312" w:eastAsia="仿宋_GB2312" w:cs="仿宋_GB2312"/>
                <w:color w:val="auto"/>
                <w:kern w:val="0"/>
                <w:sz w:val="24"/>
                <w:lang w:bidi="ar"/>
                <w:rPrChange w:id="49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31" w:author="amin" w:date="2024-07-26T20:19:48Z">
                  <w:rPr>
                    <w:rFonts w:hint="eastAsia" w:ascii="仿宋_GB2312" w:hAnsi="仿宋_GB2312" w:eastAsia="仿宋_GB2312" w:cs="仿宋_GB2312"/>
                    <w:kern w:val="0"/>
                    <w:sz w:val="24"/>
                    <w:lang w:bidi="ar"/>
                  </w:rPr>
                </w:rPrChange>
              </w:rPr>
              <w:t>5.面板按键：≥4×输入按键、≥4×输出按键、≥6×功能按键。</w:t>
            </w:r>
          </w:p>
          <w:p>
            <w:pPr>
              <w:widowControl/>
              <w:jc w:val="left"/>
              <w:textAlignment w:val="center"/>
              <w:rPr>
                <w:rFonts w:ascii="仿宋_GB2312" w:hAnsi="仿宋_GB2312" w:eastAsia="仿宋_GB2312" w:cs="仿宋_GB2312"/>
                <w:color w:val="auto"/>
                <w:sz w:val="24"/>
                <w:rPrChange w:id="49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33" w:author="amin" w:date="2024-07-26T20:19:48Z">
                  <w:rPr>
                    <w:rFonts w:hint="eastAsia" w:ascii="仿宋_GB2312" w:hAnsi="仿宋_GB2312" w:eastAsia="仿宋_GB2312" w:cs="仿宋_GB2312"/>
                    <w:kern w:val="0"/>
                    <w:sz w:val="24"/>
                    <w:lang w:bidi="ar"/>
                  </w:rPr>
                </w:rPrChange>
              </w:rPr>
              <w:t>6.支持EDID管理。</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9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3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9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37"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4938"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4939" w:author="amin" w:date="2024-07-26T20:19:48Z">
                  <w:rPr>
                    <w:rFonts w:hint="eastAsia" w:ascii="仿宋_GB2312" w:hAnsi="仿宋_GB2312" w:eastAsia="仿宋_GB2312" w:cs="仿宋_GB2312"/>
                    <w:b/>
                    <w:bCs/>
                    <w:kern w:val="0"/>
                    <w:sz w:val="24"/>
                    <w:lang w:bidi="ar"/>
                  </w:rPr>
                </w:rPrChange>
              </w:rPr>
              <w:t>视频系统</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4940"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941"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4942"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643"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9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44"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9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46" w:author="amin" w:date="2024-07-26T20:19:48Z">
                  <w:rPr>
                    <w:rFonts w:hint="eastAsia" w:ascii="仿宋_GB2312" w:hAnsi="仿宋_GB2312" w:eastAsia="仿宋_GB2312" w:cs="仿宋_GB2312"/>
                    <w:kern w:val="0"/>
                    <w:sz w:val="24"/>
                    <w:lang w:bidi="ar"/>
                  </w:rPr>
                </w:rPrChange>
              </w:rPr>
              <w:t>86寸液晶触摸一体机</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494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b/>
                <w:bCs/>
                <w:color w:val="auto"/>
                <w:kern w:val="0"/>
                <w:sz w:val="24"/>
                <w:lang w:bidi="ar"/>
                <w:rPrChange w:id="4948" w:author="amin" w:date="2024-07-26T20:19:48Z">
                  <w:rPr>
                    <w:rFonts w:hint="eastAsia" w:ascii="仿宋_GB2312" w:hAnsi="仿宋_GB2312" w:eastAsia="仿宋_GB2312" w:cs="仿宋_GB2312"/>
                    <w:b/>
                    <w:bCs/>
                    <w:kern w:val="0"/>
                    <w:sz w:val="24"/>
                    <w:lang w:bidi="ar"/>
                  </w:rPr>
                </w:rPrChange>
              </w:rPr>
              <w:t>交互智能平板：</w:t>
            </w:r>
          </w:p>
          <w:p>
            <w:pPr>
              <w:widowControl/>
              <w:jc w:val="left"/>
              <w:textAlignment w:val="center"/>
              <w:rPr>
                <w:rFonts w:ascii="仿宋_GB2312" w:hAnsi="仿宋_GB2312" w:eastAsia="仿宋_GB2312" w:cs="仿宋_GB2312"/>
                <w:color w:val="auto"/>
                <w:kern w:val="0"/>
                <w:sz w:val="24"/>
                <w:lang w:bidi="ar"/>
                <w:rPrChange w:id="494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50" w:author="amin" w:date="2024-07-26T20:19:48Z">
                  <w:rPr>
                    <w:rFonts w:hint="eastAsia" w:ascii="仿宋_GB2312" w:hAnsi="仿宋_GB2312" w:eastAsia="仿宋_GB2312" w:cs="仿宋_GB2312"/>
                    <w:kern w:val="0"/>
                    <w:sz w:val="24"/>
                    <w:lang w:bidi="ar"/>
                  </w:rPr>
                </w:rPrChange>
              </w:rPr>
              <w:t>1.内置安卓操作系统，系统版本不低于安卓11，采用配置不低于Quad-Core A55四核，Mali-G52 MP2双核处理器、≥4G内存、≥32G存储空间，支持USB多媒体文件播放功能。</w:t>
            </w:r>
          </w:p>
          <w:p>
            <w:pPr>
              <w:widowControl/>
              <w:jc w:val="left"/>
              <w:textAlignment w:val="center"/>
              <w:rPr>
                <w:rFonts w:ascii="仿宋_GB2312" w:hAnsi="仿宋_GB2312" w:eastAsia="仿宋_GB2312" w:cs="仿宋_GB2312"/>
                <w:color w:val="auto"/>
                <w:kern w:val="0"/>
                <w:sz w:val="24"/>
                <w:lang w:bidi="ar"/>
                <w:rPrChange w:id="495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52" w:author="amin" w:date="2024-07-26T20:19:48Z">
                  <w:rPr>
                    <w:rFonts w:hint="eastAsia" w:ascii="仿宋_GB2312" w:hAnsi="仿宋_GB2312" w:eastAsia="仿宋_GB2312" w:cs="仿宋_GB2312"/>
                    <w:kern w:val="0"/>
                    <w:sz w:val="24"/>
                    <w:lang w:bidi="ar"/>
                  </w:rPr>
                </w:rPrChange>
              </w:rPr>
              <w:t>2.支持PC端≥20点触摸，安卓端≥10点触摸；支持触摸操作图片放大、缩小、旋转等；支持信号源切换后触摸功能可用。</w:t>
            </w:r>
          </w:p>
          <w:p>
            <w:pPr>
              <w:widowControl/>
              <w:jc w:val="left"/>
              <w:textAlignment w:val="center"/>
              <w:rPr>
                <w:rFonts w:ascii="仿宋_GB2312" w:hAnsi="仿宋_GB2312" w:eastAsia="仿宋_GB2312" w:cs="仿宋_GB2312"/>
                <w:color w:val="auto"/>
                <w:kern w:val="0"/>
                <w:sz w:val="24"/>
                <w:lang w:bidi="ar"/>
                <w:rPrChange w:id="49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54" w:author="amin" w:date="2024-07-26T20:19:48Z">
                  <w:rPr>
                    <w:rFonts w:hint="eastAsia" w:ascii="仿宋_GB2312" w:hAnsi="仿宋_GB2312" w:eastAsia="仿宋_GB2312" w:cs="仿宋_GB2312"/>
                    <w:kern w:val="0"/>
                    <w:sz w:val="24"/>
                    <w:lang w:bidi="ar"/>
                  </w:rPr>
                </w:rPrChange>
              </w:rPr>
              <w:t>3.支持各信号源显示状态下，通过触摸操作信号源、音量等菜单，支持2.0音频通道，内置喇叭≥2*15W。</w:t>
            </w:r>
          </w:p>
          <w:p>
            <w:pPr>
              <w:widowControl/>
              <w:jc w:val="left"/>
              <w:textAlignment w:val="center"/>
              <w:rPr>
                <w:rFonts w:ascii="仿宋_GB2312" w:hAnsi="仿宋_GB2312" w:eastAsia="仿宋_GB2312" w:cs="仿宋_GB2312"/>
                <w:color w:val="auto"/>
                <w:kern w:val="0"/>
                <w:sz w:val="24"/>
                <w:lang w:bidi="ar"/>
                <w:rPrChange w:id="49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56" w:author="amin" w:date="2024-07-26T20:19:48Z">
                  <w:rPr>
                    <w:rFonts w:hint="eastAsia" w:ascii="仿宋_GB2312" w:hAnsi="仿宋_GB2312" w:eastAsia="仿宋_GB2312" w:cs="仿宋_GB2312"/>
                    <w:kern w:val="0"/>
                    <w:sz w:val="24"/>
                    <w:lang w:bidi="ar"/>
                  </w:rPr>
                </w:rPrChange>
              </w:rPr>
              <w:t>4.支持HDMI通道信号输入智能唤醒功能，HDMI支持4K60Hz，书写屏表面硬度≥7H。</w:t>
            </w:r>
          </w:p>
          <w:p>
            <w:pPr>
              <w:widowControl/>
              <w:jc w:val="left"/>
              <w:textAlignment w:val="center"/>
              <w:rPr>
                <w:rFonts w:ascii="仿宋_GB2312" w:hAnsi="仿宋_GB2312" w:eastAsia="仿宋_GB2312" w:cs="仿宋_GB2312"/>
                <w:color w:val="auto"/>
                <w:kern w:val="0"/>
                <w:sz w:val="24"/>
                <w:lang w:bidi="ar"/>
                <w:rPrChange w:id="49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58" w:author="amin" w:date="2024-07-26T20:19:48Z">
                  <w:rPr>
                    <w:rFonts w:hint="eastAsia" w:ascii="仿宋_GB2312" w:hAnsi="仿宋_GB2312" w:eastAsia="仿宋_GB2312" w:cs="仿宋_GB2312"/>
                    <w:kern w:val="0"/>
                    <w:sz w:val="24"/>
                    <w:lang w:bidi="ar"/>
                  </w:rPr>
                </w:rPrChange>
              </w:rPr>
              <w:t>5.支持任意通道下书写批注功能。</w:t>
            </w:r>
          </w:p>
          <w:p>
            <w:pPr>
              <w:widowControl/>
              <w:jc w:val="left"/>
              <w:textAlignment w:val="center"/>
              <w:rPr>
                <w:rFonts w:ascii="仿宋_GB2312" w:hAnsi="仿宋_GB2312" w:eastAsia="仿宋_GB2312" w:cs="仿宋_GB2312"/>
                <w:color w:val="auto"/>
                <w:kern w:val="0"/>
                <w:sz w:val="24"/>
                <w:lang w:bidi="ar"/>
                <w:rPrChange w:id="495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60" w:author="amin" w:date="2024-07-26T20:19:48Z">
                  <w:rPr>
                    <w:rFonts w:hint="eastAsia" w:ascii="仿宋_GB2312" w:hAnsi="仿宋_GB2312" w:eastAsia="仿宋_GB2312" w:cs="仿宋_GB2312"/>
                    <w:kern w:val="0"/>
                    <w:sz w:val="24"/>
                    <w:lang w:bidi="ar"/>
                  </w:rPr>
                </w:rPrChange>
              </w:rPr>
              <w:t>6.支持触摸菜单，实现返回键、菜单操作、任务预览、通道切换、音量调整、快捷电子白板操作。</w:t>
            </w:r>
          </w:p>
          <w:p>
            <w:pPr>
              <w:widowControl/>
              <w:jc w:val="left"/>
              <w:textAlignment w:val="center"/>
              <w:rPr>
                <w:rFonts w:ascii="仿宋_GB2312" w:hAnsi="仿宋_GB2312" w:eastAsia="仿宋_GB2312" w:cs="仿宋_GB2312"/>
                <w:color w:val="auto"/>
                <w:kern w:val="0"/>
                <w:sz w:val="24"/>
                <w:lang w:bidi="ar"/>
                <w:rPrChange w:id="49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62" w:author="amin" w:date="2024-07-26T20:19:48Z">
                  <w:rPr>
                    <w:rFonts w:hint="eastAsia" w:ascii="仿宋_GB2312" w:hAnsi="仿宋_GB2312" w:eastAsia="仿宋_GB2312" w:cs="仿宋_GB2312"/>
                    <w:kern w:val="0"/>
                    <w:sz w:val="24"/>
                    <w:lang w:bidi="ar"/>
                  </w:rPr>
                </w:rPrChange>
              </w:rPr>
              <w:t>7.支持无线传屏，将电脑/笔记本电脑信号传输至交互平板上显示，支持同时接收四个信号显示在同一个交互平板上。</w:t>
            </w:r>
          </w:p>
          <w:p>
            <w:pPr>
              <w:widowControl/>
              <w:jc w:val="left"/>
              <w:textAlignment w:val="center"/>
              <w:rPr>
                <w:rFonts w:ascii="仿宋_GB2312" w:hAnsi="仿宋_GB2312" w:eastAsia="仿宋_GB2312" w:cs="仿宋_GB2312"/>
                <w:color w:val="auto"/>
                <w:kern w:val="0"/>
                <w:sz w:val="24"/>
                <w:lang w:bidi="ar"/>
                <w:rPrChange w:id="496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64" w:author="amin" w:date="2024-07-26T20:19:48Z">
                  <w:rPr>
                    <w:rFonts w:hint="eastAsia" w:ascii="仿宋_GB2312" w:hAnsi="仿宋_GB2312" w:eastAsia="仿宋_GB2312" w:cs="仿宋_GB2312"/>
                    <w:kern w:val="0"/>
                    <w:sz w:val="24"/>
                    <w:lang w:bidi="ar"/>
                  </w:rPr>
                </w:rPrChange>
              </w:rPr>
              <w:t>8.支持录屏功能、电子白板、手写批注功能。</w:t>
            </w:r>
          </w:p>
          <w:p>
            <w:pPr>
              <w:widowControl/>
              <w:jc w:val="left"/>
              <w:textAlignment w:val="center"/>
              <w:rPr>
                <w:rFonts w:ascii="仿宋_GB2312" w:hAnsi="仿宋_GB2312" w:eastAsia="仿宋_GB2312" w:cs="仿宋_GB2312"/>
                <w:color w:val="auto"/>
                <w:kern w:val="0"/>
                <w:sz w:val="24"/>
                <w:lang w:bidi="ar"/>
                <w:rPrChange w:id="496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66" w:author="amin" w:date="2024-07-26T20:19:48Z">
                  <w:rPr>
                    <w:rFonts w:hint="eastAsia" w:ascii="仿宋_GB2312" w:hAnsi="仿宋_GB2312" w:eastAsia="仿宋_GB2312" w:cs="仿宋_GB2312"/>
                    <w:kern w:val="0"/>
                    <w:sz w:val="24"/>
                    <w:lang w:bidi="ar"/>
                  </w:rPr>
                </w:rPrChange>
              </w:rPr>
              <w:t>9.支持计时功能，具备有计时器小工具。</w:t>
            </w:r>
          </w:p>
          <w:p>
            <w:pPr>
              <w:widowControl/>
              <w:jc w:val="left"/>
              <w:textAlignment w:val="center"/>
              <w:rPr>
                <w:rFonts w:ascii="仿宋_GB2312" w:hAnsi="仿宋_GB2312" w:eastAsia="仿宋_GB2312" w:cs="仿宋_GB2312"/>
                <w:color w:val="auto"/>
                <w:kern w:val="0"/>
                <w:sz w:val="24"/>
                <w:lang w:bidi="ar"/>
                <w:rPrChange w:id="496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68" w:author="amin" w:date="2024-07-26T20:19:48Z">
                  <w:rPr>
                    <w:rFonts w:hint="eastAsia" w:ascii="仿宋_GB2312" w:hAnsi="仿宋_GB2312" w:eastAsia="仿宋_GB2312" w:cs="仿宋_GB2312"/>
                    <w:kern w:val="0"/>
                    <w:sz w:val="24"/>
                    <w:lang w:bidi="ar"/>
                  </w:rPr>
                </w:rPrChange>
              </w:rPr>
              <w:t>10.采用LED液晶显示屏，显示尺寸≥86英寸（16：9），刷新率≥60Hz，亮度≥350cd/m2，视角（度）≥178°，支持分辨率≥3840（H）*2160（V）。</w:t>
            </w:r>
          </w:p>
          <w:p>
            <w:pPr>
              <w:widowControl/>
              <w:jc w:val="left"/>
              <w:textAlignment w:val="center"/>
              <w:rPr>
                <w:rFonts w:ascii="仿宋_GB2312" w:hAnsi="仿宋_GB2312" w:eastAsia="仿宋_GB2312" w:cs="仿宋_GB2312"/>
                <w:color w:val="auto"/>
                <w:kern w:val="0"/>
                <w:sz w:val="24"/>
                <w:lang w:bidi="ar"/>
                <w:rPrChange w:id="496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70" w:author="amin" w:date="2024-07-26T20:19:48Z">
                  <w:rPr>
                    <w:rFonts w:hint="eastAsia" w:ascii="仿宋_GB2312" w:hAnsi="仿宋_GB2312" w:eastAsia="仿宋_GB2312" w:cs="仿宋_GB2312"/>
                    <w:kern w:val="0"/>
                    <w:sz w:val="24"/>
                    <w:lang w:bidi="ar"/>
                  </w:rPr>
                </w:rPrChange>
              </w:rPr>
              <w:t>▲11.输入端口：TYPE-C≥2个；HDMI口≥1个；TUOCH口≥1个；USB3.0≥2个；HDMI2 IN≥1个；HDMI1 IN≥1个；RJ45 IN≥1个；AUDIOIN≥1个；VGAIN≥1个；DPIN≥1个；输出端口：OPTICAL OUT≥1个；USB2.0≥1个；TOUCH≥1个；USB3.0≥2个；WIFI≥4个；HDMI OUT≥1个；RJ45 OUT≥1个；LINE OUT≥1个</w:t>
            </w:r>
          </w:p>
          <w:p>
            <w:pPr>
              <w:widowControl/>
              <w:jc w:val="left"/>
              <w:textAlignment w:val="center"/>
              <w:rPr>
                <w:rFonts w:ascii="仿宋_GB2312" w:hAnsi="仿宋_GB2312" w:eastAsia="仿宋_GB2312" w:cs="仿宋_GB2312"/>
                <w:color w:val="auto"/>
                <w:kern w:val="0"/>
                <w:sz w:val="24"/>
                <w:lang w:bidi="ar"/>
                <w:rPrChange w:id="497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72" w:author="amin" w:date="2024-07-26T20:19:48Z">
                  <w:rPr>
                    <w:rFonts w:hint="eastAsia" w:ascii="仿宋_GB2312" w:hAnsi="仿宋_GB2312" w:eastAsia="仿宋_GB2312" w:cs="仿宋_GB2312"/>
                    <w:kern w:val="0"/>
                    <w:sz w:val="24"/>
                    <w:lang w:bidi="ar"/>
                  </w:rPr>
                </w:rPrChange>
              </w:rPr>
              <w:t>12.内置≥4800万（8000x6000@5fps）像素高清摄像头，≥8阵列麦克风，摄像头视场角D：≥80°H：≥75° V：≥50°，麦克风拾音距离:≥8m。</w:t>
            </w:r>
          </w:p>
          <w:p>
            <w:pPr>
              <w:widowControl/>
              <w:jc w:val="left"/>
              <w:textAlignment w:val="center"/>
              <w:rPr>
                <w:rFonts w:ascii="仿宋_GB2312" w:hAnsi="仿宋_GB2312" w:eastAsia="仿宋_GB2312" w:cs="仿宋_GB2312"/>
                <w:color w:val="auto"/>
                <w:kern w:val="0"/>
                <w:sz w:val="24"/>
                <w:lang w:bidi="ar"/>
                <w:rPrChange w:id="497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74" w:author="amin" w:date="2024-07-26T20:19:48Z">
                  <w:rPr>
                    <w:rFonts w:hint="eastAsia" w:ascii="仿宋_GB2312" w:hAnsi="仿宋_GB2312" w:eastAsia="仿宋_GB2312" w:cs="仿宋_GB2312"/>
                    <w:kern w:val="0"/>
                    <w:sz w:val="24"/>
                    <w:lang w:bidi="ar"/>
                  </w:rPr>
                </w:rPrChange>
              </w:rPr>
              <w:t>▲13.所投产品通过显示设备显示性能和视觉健康认证、儿童青少年学习用品近视防控卫生要求认证，提供认证证书复印件</w:t>
            </w:r>
            <w:r>
              <w:rPr>
                <w:rFonts w:hint="eastAsia" w:ascii="仿宋_GB2312" w:hAnsi="仿宋_GB2312" w:eastAsia="仿宋_GB2312" w:cs="仿宋_GB2312"/>
                <w:color w:val="auto"/>
                <w:sz w:val="24"/>
                <w:rPrChange w:id="4975"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4976" w:author="amin" w:date="2024-07-26T20:19:48Z">
                  <w:rPr>
                    <w:rFonts w:hint="eastAsia" w:ascii="仿宋_GB2312" w:hAnsi="仿宋_GB2312" w:eastAsia="仿宋_GB2312" w:cs="仿宋_GB2312"/>
                    <w:kern w:val="0"/>
                    <w:sz w:val="24"/>
                    <w:lang w:bidi="ar"/>
                  </w:rPr>
                </w:rPrChange>
              </w:rPr>
              <w:t>。</w:t>
            </w:r>
          </w:p>
          <w:p>
            <w:pPr>
              <w:widowControl/>
              <w:jc w:val="left"/>
              <w:textAlignment w:val="center"/>
              <w:rPr>
                <w:rFonts w:ascii="仿宋_GB2312" w:hAnsi="仿宋_GB2312" w:eastAsia="仿宋_GB2312" w:cs="仿宋_GB2312"/>
                <w:b/>
                <w:bCs/>
                <w:color w:val="auto"/>
                <w:kern w:val="0"/>
                <w:sz w:val="24"/>
                <w:lang w:bidi="ar"/>
                <w:rPrChange w:id="497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b/>
                <w:bCs/>
                <w:color w:val="auto"/>
                <w:kern w:val="0"/>
                <w:sz w:val="24"/>
                <w:lang w:bidi="ar"/>
                <w:rPrChange w:id="4978" w:author="amin" w:date="2024-07-26T20:19:48Z">
                  <w:rPr>
                    <w:rFonts w:hint="eastAsia" w:ascii="仿宋_GB2312" w:hAnsi="仿宋_GB2312" w:eastAsia="仿宋_GB2312" w:cs="仿宋_GB2312"/>
                    <w:b/>
                    <w:bCs/>
                    <w:kern w:val="0"/>
                    <w:sz w:val="24"/>
                    <w:lang w:bidi="ar"/>
                  </w:rPr>
                </w:rPrChange>
              </w:rPr>
              <w:t>OPS电脑模块：</w:t>
            </w:r>
          </w:p>
          <w:p>
            <w:pPr>
              <w:widowControl/>
              <w:jc w:val="left"/>
              <w:textAlignment w:val="center"/>
              <w:rPr>
                <w:rFonts w:ascii="仿宋_GB2312" w:hAnsi="仿宋_GB2312" w:eastAsia="仿宋_GB2312" w:cs="仿宋_GB2312"/>
                <w:color w:val="auto"/>
                <w:kern w:val="0"/>
                <w:sz w:val="24"/>
                <w:lang w:bidi="ar"/>
                <w:rPrChange w:id="497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80" w:author="amin" w:date="2024-07-26T20:19:48Z">
                  <w:rPr>
                    <w:rFonts w:hint="eastAsia" w:ascii="仿宋_GB2312" w:hAnsi="仿宋_GB2312" w:eastAsia="仿宋_GB2312" w:cs="仿宋_GB2312"/>
                    <w:kern w:val="0"/>
                    <w:sz w:val="24"/>
                    <w:lang w:bidi="ar"/>
                  </w:rPr>
                </w:rPrChange>
              </w:rPr>
              <w:t>14.采用模块化电脑方案，抽拉内置式，PC模块可完全插入整机，保护PC模块不易受灰尘影响。采用80pin接口，实现无单独接线的插拔。</w:t>
            </w:r>
          </w:p>
          <w:p>
            <w:pPr>
              <w:widowControl/>
              <w:jc w:val="left"/>
              <w:textAlignment w:val="center"/>
              <w:rPr>
                <w:rFonts w:ascii="仿宋_GB2312" w:hAnsi="仿宋_GB2312" w:eastAsia="仿宋_GB2312" w:cs="仿宋_GB2312"/>
                <w:color w:val="auto"/>
                <w:kern w:val="0"/>
                <w:sz w:val="24"/>
                <w:lang w:bidi="ar"/>
                <w:rPrChange w:id="498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82" w:author="amin" w:date="2024-07-26T20:19:48Z">
                  <w:rPr>
                    <w:rFonts w:hint="eastAsia" w:ascii="仿宋_GB2312" w:hAnsi="仿宋_GB2312" w:eastAsia="仿宋_GB2312" w:cs="仿宋_GB2312"/>
                    <w:kern w:val="0"/>
                    <w:sz w:val="24"/>
                    <w:lang w:bidi="ar"/>
                  </w:rPr>
                </w:rPrChange>
              </w:rPr>
              <w:t>15.采用按压式开关，可直接拆卸电脑模块，无需工具。</w:t>
            </w:r>
          </w:p>
          <w:p>
            <w:pPr>
              <w:widowControl/>
              <w:jc w:val="left"/>
              <w:textAlignment w:val="center"/>
              <w:rPr>
                <w:rFonts w:ascii="仿宋_GB2312" w:hAnsi="仿宋_GB2312" w:eastAsia="仿宋_GB2312" w:cs="仿宋_GB2312"/>
                <w:color w:val="auto"/>
                <w:kern w:val="0"/>
                <w:sz w:val="24"/>
                <w:lang w:bidi="ar"/>
                <w:rPrChange w:id="498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84" w:author="amin" w:date="2024-07-26T20:19:48Z">
                  <w:rPr>
                    <w:rFonts w:hint="eastAsia" w:ascii="仿宋_GB2312" w:hAnsi="仿宋_GB2312" w:eastAsia="仿宋_GB2312" w:cs="仿宋_GB2312"/>
                    <w:kern w:val="0"/>
                    <w:sz w:val="24"/>
                    <w:lang w:bidi="ar"/>
                  </w:rPr>
                </w:rPrChange>
              </w:rPr>
              <w:t>16.配置等同或优于：CPU Intel i5（6核）/内存不小于8G /硬盘不小于SSD-256G。</w:t>
            </w:r>
          </w:p>
          <w:p>
            <w:pPr>
              <w:widowControl/>
              <w:jc w:val="left"/>
              <w:textAlignment w:val="center"/>
              <w:rPr>
                <w:rFonts w:ascii="仿宋_GB2312" w:hAnsi="仿宋_GB2312" w:eastAsia="仿宋_GB2312" w:cs="仿宋_GB2312"/>
                <w:dstrike/>
                <w:color w:val="auto"/>
                <w:kern w:val="0"/>
                <w:sz w:val="24"/>
                <w:lang w:bidi="ar"/>
                <w:rPrChange w:id="4985"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4986" w:author="amin" w:date="2024-07-26T20:19:48Z">
                  <w:rPr>
                    <w:rFonts w:hint="eastAsia" w:ascii="仿宋_GB2312" w:hAnsi="仿宋_GB2312" w:eastAsia="仿宋_GB2312" w:cs="仿宋_GB2312"/>
                    <w:kern w:val="0"/>
                    <w:sz w:val="24"/>
                    <w:lang w:bidi="ar"/>
                  </w:rPr>
                </w:rPrChange>
              </w:rPr>
              <w:t>▲17.前I/O接口：HDMI（支持4096*2160@30Hz）≥1，DP（支持4096*2160@60Hz）≥1；USB2.0≥3，USB3.0≥3，RJ45≥1，MIC IN≥1，Line OUT≥1，Wi-Fi/BT ANT≥2，电源按钮≥1，复位按钮≥1。</w:t>
            </w:r>
          </w:p>
          <w:p>
            <w:pPr>
              <w:widowControl/>
              <w:jc w:val="left"/>
              <w:textAlignment w:val="center"/>
              <w:rPr>
                <w:rFonts w:ascii="仿宋_GB2312" w:hAnsi="仿宋_GB2312" w:eastAsia="仿宋_GB2312" w:cs="仿宋_GB2312"/>
                <w:color w:val="auto"/>
                <w:sz w:val="24"/>
                <w:rPrChange w:id="49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88" w:author="amin" w:date="2024-07-26T20:19:48Z">
                  <w:rPr>
                    <w:rFonts w:hint="eastAsia" w:ascii="仿宋_GB2312" w:hAnsi="仿宋_GB2312" w:eastAsia="仿宋_GB2312" w:cs="仿宋_GB2312"/>
                    <w:kern w:val="0"/>
                    <w:sz w:val="24"/>
                    <w:lang w:bidi="ar"/>
                  </w:rPr>
                </w:rPrChange>
              </w:rPr>
              <w:t>18、提供上述第11、17点参</w:t>
            </w:r>
            <w:r>
              <w:rPr>
                <w:rFonts w:hint="eastAsia" w:ascii="仿宋_GB2312" w:hAnsi="仿宋_GB2312" w:eastAsia="仿宋_GB2312" w:cs="仿宋_GB2312"/>
                <w:color w:val="auto"/>
                <w:sz w:val="24"/>
                <w:rPrChange w:id="4989"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9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91"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9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93"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3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49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95"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49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4997" w:author="amin" w:date="2024-07-26T20:19:48Z">
                  <w:rPr>
                    <w:rFonts w:hint="eastAsia" w:ascii="仿宋_GB2312" w:hAnsi="仿宋_GB2312" w:eastAsia="仿宋_GB2312" w:cs="仿宋_GB2312"/>
                    <w:kern w:val="0"/>
                    <w:sz w:val="24"/>
                    <w:lang w:bidi="ar"/>
                  </w:rPr>
                </w:rPrChange>
              </w:rPr>
              <w:t>无线传屏装置</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499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4999" w:author="amin" w:date="2024-07-26T20:19:48Z">
                  <w:rPr>
                    <w:rFonts w:hint="eastAsia" w:ascii="仿宋_GB2312" w:hAnsi="仿宋_GB2312" w:eastAsia="仿宋_GB2312" w:cs="仿宋_GB2312"/>
                    <w:kern w:val="0"/>
                    <w:sz w:val="24"/>
                    <w:lang w:bidi="ar"/>
                  </w:rPr>
                </w:rPrChange>
              </w:rPr>
              <w:t>1.支持操作系统：Windows7/8/10 Mac OS</w:t>
            </w:r>
          </w:p>
          <w:p>
            <w:pPr>
              <w:widowControl/>
              <w:jc w:val="left"/>
              <w:textAlignment w:val="center"/>
              <w:rPr>
                <w:rFonts w:ascii="仿宋_GB2312" w:hAnsi="仿宋_GB2312" w:eastAsia="仿宋_GB2312" w:cs="仿宋_GB2312"/>
                <w:color w:val="auto"/>
                <w:kern w:val="0"/>
                <w:sz w:val="24"/>
                <w:lang w:bidi="ar"/>
                <w:rPrChange w:id="50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01" w:author="amin" w:date="2024-07-26T20:19:48Z">
                  <w:rPr>
                    <w:rFonts w:hint="eastAsia" w:ascii="仿宋_GB2312" w:hAnsi="仿宋_GB2312" w:eastAsia="仿宋_GB2312" w:cs="仿宋_GB2312"/>
                    <w:kern w:val="0"/>
                    <w:sz w:val="24"/>
                    <w:lang w:bidi="ar"/>
                  </w:rPr>
                </w:rPrChange>
              </w:rPr>
              <w:t>2.帧数：可达≥30 帧</w:t>
            </w:r>
          </w:p>
          <w:p>
            <w:pPr>
              <w:widowControl/>
              <w:jc w:val="left"/>
              <w:textAlignment w:val="center"/>
              <w:rPr>
                <w:rFonts w:ascii="仿宋_GB2312" w:hAnsi="仿宋_GB2312" w:eastAsia="仿宋_GB2312" w:cs="仿宋_GB2312"/>
                <w:color w:val="auto"/>
                <w:kern w:val="0"/>
                <w:sz w:val="24"/>
                <w:lang w:bidi="ar"/>
                <w:rPrChange w:id="50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03" w:author="amin" w:date="2024-07-26T20:19:48Z">
                  <w:rPr>
                    <w:rFonts w:hint="eastAsia" w:ascii="仿宋_GB2312" w:hAnsi="仿宋_GB2312" w:eastAsia="仿宋_GB2312" w:cs="仿宋_GB2312"/>
                    <w:kern w:val="0"/>
                    <w:sz w:val="24"/>
                    <w:lang w:bidi="ar"/>
                  </w:rPr>
                </w:rPrChange>
              </w:rPr>
              <w:t>3.输出分辨率：1920×1080</w:t>
            </w:r>
          </w:p>
          <w:p>
            <w:pPr>
              <w:widowControl/>
              <w:jc w:val="left"/>
              <w:textAlignment w:val="center"/>
              <w:rPr>
                <w:rFonts w:ascii="仿宋_GB2312" w:hAnsi="仿宋_GB2312" w:eastAsia="仿宋_GB2312" w:cs="仿宋_GB2312"/>
                <w:color w:val="auto"/>
                <w:kern w:val="0"/>
                <w:sz w:val="24"/>
                <w:lang w:bidi="ar"/>
                <w:rPrChange w:id="50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05" w:author="amin" w:date="2024-07-26T20:19:48Z">
                  <w:rPr>
                    <w:rFonts w:hint="eastAsia" w:ascii="仿宋_GB2312" w:hAnsi="仿宋_GB2312" w:eastAsia="仿宋_GB2312" w:cs="仿宋_GB2312"/>
                    <w:kern w:val="0"/>
                    <w:sz w:val="24"/>
                    <w:lang w:bidi="ar"/>
                  </w:rPr>
                </w:rPrChange>
              </w:rPr>
              <w:t>4.输入分辨率：1920×1080&amp;3840×2160</w:t>
            </w:r>
          </w:p>
          <w:p>
            <w:pPr>
              <w:widowControl/>
              <w:jc w:val="left"/>
              <w:textAlignment w:val="center"/>
              <w:rPr>
                <w:rFonts w:ascii="仿宋_GB2312" w:hAnsi="仿宋_GB2312" w:eastAsia="仿宋_GB2312" w:cs="仿宋_GB2312"/>
                <w:color w:val="auto"/>
                <w:sz w:val="24"/>
                <w:rPrChange w:id="50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07" w:author="amin" w:date="2024-07-26T20:19:48Z">
                  <w:rPr>
                    <w:rFonts w:hint="eastAsia" w:ascii="仿宋_GB2312" w:hAnsi="仿宋_GB2312" w:eastAsia="仿宋_GB2312" w:cs="仿宋_GB2312"/>
                    <w:kern w:val="0"/>
                    <w:sz w:val="24"/>
                    <w:lang w:bidi="ar"/>
                  </w:rPr>
                </w:rPrChange>
              </w:rPr>
              <w:t>5.噪音级别：≤28dBA</w:t>
            </w:r>
          </w:p>
          <w:p>
            <w:pPr>
              <w:widowControl/>
              <w:jc w:val="left"/>
              <w:textAlignment w:val="center"/>
              <w:rPr>
                <w:rFonts w:ascii="仿宋_GB2312" w:hAnsi="仿宋_GB2312" w:eastAsia="仿宋_GB2312" w:cs="仿宋_GB2312"/>
                <w:color w:val="auto"/>
                <w:kern w:val="0"/>
                <w:sz w:val="24"/>
                <w:lang w:bidi="ar"/>
                <w:rPrChange w:id="500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09" w:author="amin" w:date="2024-07-26T20:19:48Z">
                  <w:rPr>
                    <w:rFonts w:hint="eastAsia" w:ascii="仿宋_GB2312" w:hAnsi="仿宋_GB2312" w:eastAsia="仿宋_GB2312" w:cs="仿宋_GB2312"/>
                    <w:kern w:val="0"/>
                    <w:sz w:val="24"/>
                    <w:lang w:bidi="ar"/>
                  </w:rPr>
                </w:rPrChange>
              </w:rPr>
              <w:t>6.音频：兼容音频</w:t>
            </w:r>
          </w:p>
          <w:p>
            <w:pPr>
              <w:widowControl/>
              <w:jc w:val="left"/>
              <w:textAlignment w:val="center"/>
              <w:rPr>
                <w:rFonts w:ascii="仿宋_GB2312" w:hAnsi="仿宋_GB2312" w:eastAsia="仿宋_GB2312" w:cs="仿宋_GB2312"/>
                <w:color w:val="auto"/>
                <w:kern w:val="0"/>
                <w:sz w:val="24"/>
                <w:lang w:bidi="ar"/>
                <w:rPrChange w:id="501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11" w:author="amin" w:date="2024-07-26T20:19:48Z">
                  <w:rPr>
                    <w:rFonts w:hint="eastAsia" w:ascii="仿宋_GB2312" w:hAnsi="仿宋_GB2312" w:eastAsia="仿宋_GB2312" w:cs="仿宋_GB2312"/>
                    <w:kern w:val="0"/>
                    <w:sz w:val="24"/>
                    <w:lang w:bidi="ar"/>
                  </w:rPr>
                </w:rPrChange>
              </w:rPr>
              <w:t>7.无线传输协议：802.11 a/g/n</w:t>
            </w:r>
          </w:p>
          <w:p>
            <w:pPr>
              <w:widowControl/>
              <w:jc w:val="left"/>
              <w:textAlignment w:val="center"/>
              <w:rPr>
                <w:rFonts w:ascii="仿宋_GB2312" w:hAnsi="仿宋_GB2312" w:eastAsia="仿宋_GB2312" w:cs="仿宋_GB2312"/>
                <w:color w:val="auto"/>
                <w:kern w:val="0"/>
                <w:sz w:val="24"/>
                <w:lang w:bidi="ar"/>
                <w:rPrChange w:id="50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13" w:author="amin" w:date="2024-07-26T20:19:48Z">
                  <w:rPr>
                    <w:rFonts w:hint="eastAsia" w:ascii="仿宋_GB2312" w:hAnsi="仿宋_GB2312" w:eastAsia="仿宋_GB2312" w:cs="仿宋_GB2312"/>
                    <w:kern w:val="0"/>
                    <w:sz w:val="24"/>
                    <w:lang w:bidi="ar"/>
                  </w:rPr>
                </w:rPrChange>
              </w:rPr>
              <w:t>8.无线数据速率：≥400Mbps</w:t>
            </w:r>
          </w:p>
          <w:p>
            <w:pPr>
              <w:widowControl/>
              <w:jc w:val="left"/>
              <w:textAlignment w:val="center"/>
              <w:rPr>
                <w:rFonts w:ascii="仿宋_GB2312" w:hAnsi="仿宋_GB2312" w:eastAsia="仿宋_GB2312" w:cs="仿宋_GB2312"/>
                <w:color w:val="auto"/>
                <w:sz w:val="24"/>
                <w:rPrChange w:id="50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15" w:author="amin" w:date="2024-07-26T20:19:48Z">
                  <w:rPr>
                    <w:rFonts w:hint="eastAsia" w:ascii="仿宋_GB2312" w:hAnsi="仿宋_GB2312" w:eastAsia="仿宋_GB2312" w:cs="仿宋_GB2312"/>
                    <w:kern w:val="0"/>
                    <w:sz w:val="24"/>
                    <w:lang w:bidi="ar"/>
                  </w:rPr>
                </w:rPrChange>
              </w:rPr>
              <w:t>9.频段：2.4 GHz 和5 GHz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17" w:author="amin" w:date="2024-07-26T20:19:48Z">
                  <w:rPr>
                    <w:rFonts w:hint="eastAsia" w:ascii="仿宋_GB2312" w:hAnsi="仿宋_GB2312" w:eastAsia="仿宋_GB2312" w:cs="仿宋_GB2312"/>
                    <w:kern w:val="0"/>
                    <w:sz w:val="24"/>
                    <w:lang w:bidi="ar"/>
                  </w:rPr>
                </w:rPrChange>
              </w:rPr>
              <w:t>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19"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21"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02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23" w:author="amin" w:date="2024-07-26T20:19:48Z">
                  <w:rPr>
                    <w:rFonts w:hint="eastAsia" w:ascii="仿宋_GB2312" w:hAnsi="仿宋_GB2312" w:eastAsia="仿宋_GB2312" w:cs="仿宋_GB2312"/>
                    <w:kern w:val="0"/>
                    <w:sz w:val="24"/>
                    <w:lang w:bidi="ar"/>
                  </w:rPr>
                </w:rPrChange>
              </w:rPr>
              <w:t>触控智能笔</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0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25" w:author="amin" w:date="2024-07-26T20:19:48Z">
                  <w:rPr>
                    <w:rFonts w:hint="eastAsia" w:ascii="仿宋_GB2312" w:hAnsi="仿宋_GB2312" w:eastAsia="仿宋_GB2312" w:cs="仿宋_GB2312"/>
                    <w:kern w:val="0"/>
                    <w:sz w:val="24"/>
                    <w:lang w:bidi="ar"/>
                  </w:rPr>
                </w:rPrChange>
              </w:rPr>
              <w:t>1.红外智能笔搭配交互智能平板使用。主要用于书写，对PPT进行上下翻页操作，支持空中鼠标等功能。</w:t>
            </w:r>
          </w:p>
          <w:p>
            <w:pPr>
              <w:widowControl/>
              <w:jc w:val="left"/>
              <w:textAlignment w:val="center"/>
              <w:rPr>
                <w:rFonts w:ascii="仿宋_GB2312" w:hAnsi="仿宋_GB2312" w:eastAsia="仿宋_GB2312" w:cs="仿宋_GB2312"/>
                <w:color w:val="auto"/>
                <w:kern w:val="0"/>
                <w:sz w:val="24"/>
                <w:lang w:bidi="ar"/>
                <w:rPrChange w:id="502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27" w:author="amin" w:date="2024-07-26T20:19:48Z">
                  <w:rPr>
                    <w:rFonts w:hint="eastAsia" w:ascii="仿宋_GB2312" w:hAnsi="仿宋_GB2312" w:eastAsia="仿宋_GB2312" w:cs="仿宋_GB2312"/>
                    <w:kern w:val="0"/>
                    <w:sz w:val="24"/>
                    <w:lang w:bidi="ar"/>
                  </w:rPr>
                </w:rPrChange>
              </w:rPr>
              <w:t>2.采用2.4GHz RF无线技术数据传输方式。</w:t>
            </w:r>
          </w:p>
          <w:p>
            <w:pPr>
              <w:widowControl/>
              <w:jc w:val="left"/>
              <w:textAlignment w:val="center"/>
              <w:rPr>
                <w:rFonts w:ascii="仿宋_GB2312" w:hAnsi="仿宋_GB2312" w:eastAsia="仿宋_GB2312" w:cs="仿宋_GB2312"/>
                <w:color w:val="auto"/>
                <w:sz w:val="24"/>
                <w:rPrChange w:id="50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29" w:author="amin" w:date="2024-07-26T20:19:48Z">
                  <w:rPr>
                    <w:rFonts w:hint="eastAsia" w:ascii="仿宋_GB2312" w:hAnsi="仿宋_GB2312" w:eastAsia="仿宋_GB2312" w:cs="仿宋_GB2312"/>
                    <w:kern w:val="0"/>
                    <w:sz w:val="24"/>
                    <w:lang w:bidi="ar"/>
                  </w:rPr>
                </w:rPrChange>
              </w:rPr>
              <w:t>3.最大通讯距离≥30m。</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31" w:author="amin" w:date="2024-07-26T20:19:48Z">
                  <w:rPr>
                    <w:rFonts w:hint="eastAsia" w:ascii="仿宋_GB2312" w:hAnsi="仿宋_GB2312" w:eastAsia="仿宋_GB2312" w:cs="仿宋_GB2312"/>
                    <w:kern w:val="0"/>
                    <w:sz w:val="24"/>
                    <w:lang w:bidi="ar"/>
                  </w:rPr>
                </w:rPrChange>
              </w:rPr>
              <w:t>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33"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10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35"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0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37" w:author="amin" w:date="2024-07-26T20:19:48Z">
                  <w:rPr>
                    <w:rFonts w:hint="eastAsia" w:ascii="仿宋_GB2312" w:hAnsi="仿宋_GB2312" w:eastAsia="仿宋_GB2312" w:cs="仿宋_GB2312"/>
                    <w:kern w:val="0"/>
                    <w:sz w:val="24"/>
                    <w:lang w:bidi="ar"/>
                  </w:rPr>
                </w:rPrChange>
              </w:rPr>
              <w:t>智能脚架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0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39" w:author="amin" w:date="2024-07-26T20:19:48Z">
                  <w:rPr>
                    <w:rFonts w:hint="eastAsia" w:ascii="仿宋_GB2312" w:hAnsi="仿宋_GB2312" w:eastAsia="仿宋_GB2312" w:cs="仿宋_GB2312"/>
                    <w:kern w:val="0"/>
                    <w:sz w:val="24"/>
                    <w:lang w:bidi="ar"/>
                  </w:rPr>
                </w:rPrChange>
              </w:rPr>
              <w:t>1.高度调节行程：0-430mm</w:t>
            </w:r>
          </w:p>
          <w:p>
            <w:pPr>
              <w:widowControl/>
              <w:jc w:val="left"/>
              <w:textAlignment w:val="center"/>
              <w:rPr>
                <w:rFonts w:ascii="仿宋_GB2312" w:hAnsi="仿宋_GB2312" w:eastAsia="仿宋_GB2312" w:cs="仿宋_GB2312"/>
                <w:color w:val="auto"/>
                <w:kern w:val="0"/>
                <w:sz w:val="24"/>
                <w:lang w:bidi="ar"/>
                <w:rPrChange w:id="50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41" w:author="amin" w:date="2024-07-26T20:19:48Z">
                  <w:rPr>
                    <w:rFonts w:hint="eastAsia" w:ascii="仿宋_GB2312" w:hAnsi="仿宋_GB2312" w:eastAsia="仿宋_GB2312" w:cs="仿宋_GB2312"/>
                    <w:kern w:val="0"/>
                    <w:sz w:val="24"/>
                    <w:lang w:bidi="ar"/>
                  </w:rPr>
                </w:rPrChange>
              </w:rPr>
              <w:t>2.高度调节方式：螺丝锁定调整</w:t>
            </w:r>
          </w:p>
          <w:p>
            <w:pPr>
              <w:widowControl/>
              <w:jc w:val="left"/>
              <w:textAlignment w:val="center"/>
              <w:rPr>
                <w:rFonts w:ascii="仿宋_GB2312" w:hAnsi="仿宋_GB2312" w:eastAsia="仿宋_GB2312" w:cs="仿宋_GB2312"/>
                <w:color w:val="auto"/>
                <w:kern w:val="0"/>
                <w:sz w:val="24"/>
                <w:lang w:bidi="ar"/>
                <w:rPrChange w:id="50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43" w:author="amin" w:date="2024-07-26T20:19:48Z">
                  <w:rPr>
                    <w:rFonts w:hint="eastAsia" w:ascii="仿宋_GB2312" w:hAnsi="仿宋_GB2312" w:eastAsia="仿宋_GB2312" w:cs="仿宋_GB2312"/>
                    <w:kern w:val="0"/>
                    <w:sz w:val="24"/>
                    <w:lang w:bidi="ar"/>
                  </w:rPr>
                </w:rPrChange>
              </w:rPr>
              <w:t>3.材质：SPCC高强度钢（主体）/PA6+PB（轮子）</w:t>
            </w:r>
          </w:p>
          <w:p>
            <w:pPr>
              <w:widowControl/>
              <w:jc w:val="left"/>
              <w:textAlignment w:val="center"/>
              <w:rPr>
                <w:rFonts w:ascii="仿宋_GB2312" w:hAnsi="仿宋_GB2312" w:eastAsia="仿宋_GB2312" w:cs="仿宋_GB2312"/>
                <w:color w:val="auto"/>
                <w:sz w:val="24"/>
                <w:rPrChange w:id="50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45" w:author="amin" w:date="2024-07-26T20:19:48Z">
                  <w:rPr>
                    <w:rFonts w:hint="eastAsia" w:ascii="仿宋_GB2312" w:hAnsi="仿宋_GB2312" w:eastAsia="仿宋_GB2312" w:cs="仿宋_GB2312"/>
                    <w:kern w:val="0"/>
                    <w:sz w:val="24"/>
                    <w:lang w:bidi="ar"/>
                  </w:rPr>
                </w:rPrChange>
              </w:rPr>
              <w:t>4.支架安装适配一体机尺寸：86英寸-98英寸</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47" w:author="amin" w:date="2024-07-26T20:19:48Z">
                  <w:rPr>
                    <w:rFonts w:hint="eastAsia" w:ascii="仿宋_GB2312" w:hAnsi="仿宋_GB2312" w:eastAsia="仿宋_GB2312" w:cs="仿宋_GB2312"/>
                    <w:kern w:val="0"/>
                    <w:sz w:val="24"/>
                    <w:lang w:bidi="ar"/>
                  </w:rPr>
                </w:rPrChange>
              </w:rPr>
              <w:t>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49"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189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5050"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5051" w:author="amin" w:date="2024-07-26T20:19:48Z">
                  <w:rPr>
                    <w:rFonts w:hint="eastAsia" w:ascii="仿宋_GB2312" w:hAnsi="仿宋_GB2312" w:eastAsia="仿宋_GB2312" w:cs="仿宋_GB2312"/>
                    <w:b/>
                    <w:bCs/>
                    <w:kern w:val="0"/>
                    <w:sz w:val="24"/>
                    <w:lang w:bidi="ar"/>
                  </w:rPr>
                </w:rPrChange>
              </w:rPr>
              <w:t>辅材</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_GB2312" w:hAnsi="仿宋_GB2312" w:eastAsia="仿宋_GB2312" w:cs="仿宋_GB2312"/>
                <w:color w:val="auto"/>
                <w:sz w:val="24"/>
                <w:rPrChange w:id="5052" w:author="amin" w:date="2024-07-26T20:19:48Z">
                  <w:rPr>
                    <w:rFonts w:ascii="仿宋_GB2312" w:hAnsi="仿宋_GB2312" w:eastAsia="仿宋_GB2312" w:cs="仿宋_GB2312"/>
                    <w:sz w:val="24"/>
                  </w:rPr>
                </w:rPrChange>
              </w:rPr>
            </w:pPr>
          </w:p>
        </w:tc>
        <w:tc>
          <w:tcPr>
            <w:tcW w:w="71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053"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054"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3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56"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05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58" w:author="amin" w:date="2024-07-26T20:19:48Z">
                  <w:rPr>
                    <w:rFonts w:hint="eastAsia" w:ascii="仿宋_GB2312" w:hAnsi="仿宋_GB2312" w:eastAsia="仿宋_GB2312" w:cs="仿宋_GB2312"/>
                    <w:kern w:val="0"/>
                    <w:sz w:val="24"/>
                    <w:lang w:bidi="ar"/>
                  </w:rPr>
                </w:rPrChange>
              </w:rPr>
              <w:t>8路电源时序器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05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60" w:author="amin" w:date="2024-07-26T20:19:48Z">
                  <w:rPr>
                    <w:rFonts w:hint="eastAsia" w:ascii="仿宋_GB2312" w:hAnsi="仿宋_GB2312" w:eastAsia="仿宋_GB2312" w:cs="仿宋_GB2312"/>
                    <w:kern w:val="0"/>
                    <w:sz w:val="24"/>
                    <w:lang w:bidi="ar"/>
                  </w:rPr>
                </w:rPrChange>
              </w:rPr>
              <w:t>1.支持不小于8通道电源时序打开/关闭，每路动作延时时间：≥1秒，支持远程控制（上电+24V直流信号）8通道电源时序打开/关闭—当电源开关处于off位置时有效。支持配置CH1和CH2通道为受控或不受控状态。</w:t>
            </w:r>
          </w:p>
          <w:p>
            <w:pPr>
              <w:widowControl/>
              <w:jc w:val="left"/>
              <w:textAlignment w:val="center"/>
              <w:rPr>
                <w:rFonts w:ascii="仿宋_GB2312" w:hAnsi="仿宋_GB2312" w:eastAsia="仿宋_GB2312" w:cs="仿宋_GB2312"/>
                <w:color w:val="auto"/>
                <w:kern w:val="0"/>
                <w:sz w:val="24"/>
                <w:lang w:bidi="ar"/>
                <w:rPrChange w:id="50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62" w:author="amin" w:date="2024-07-26T20:19:48Z">
                  <w:rPr>
                    <w:rFonts w:hint="eastAsia" w:ascii="仿宋_GB2312" w:hAnsi="仿宋_GB2312" w:eastAsia="仿宋_GB2312" w:cs="仿宋_GB2312"/>
                    <w:kern w:val="0"/>
                    <w:sz w:val="24"/>
                    <w:lang w:bidi="ar"/>
                  </w:rPr>
                </w:rPrChange>
              </w:rPr>
              <w:t>2.当远程控制有效时同时控制后板ALARM（报警）端口导通以起到级联控制ALARM（报警）功能。</w:t>
            </w:r>
          </w:p>
          <w:p>
            <w:pPr>
              <w:widowControl/>
              <w:jc w:val="left"/>
              <w:textAlignment w:val="center"/>
              <w:rPr>
                <w:rFonts w:ascii="仿宋_GB2312" w:hAnsi="仿宋_GB2312" w:eastAsia="仿宋_GB2312" w:cs="仿宋_GB2312"/>
                <w:color w:val="auto"/>
                <w:kern w:val="0"/>
                <w:sz w:val="24"/>
                <w:lang w:bidi="ar"/>
                <w:rPrChange w:id="506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064" w:author="amin" w:date="2024-07-26T20:19:48Z">
                  <w:rPr>
                    <w:rFonts w:hint="eastAsia" w:ascii="仿宋_GB2312" w:hAnsi="仿宋_GB2312" w:eastAsia="仿宋_GB2312" w:cs="仿宋_GB2312"/>
                    <w:kern w:val="0"/>
                    <w:sz w:val="24"/>
                    <w:lang w:bidi="ar"/>
                  </w:rPr>
                </w:rPrChange>
              </w:rPr>
              <w:t>3.单个通道最大负载功率≥2200W，所有通道负载总功率不小于6000W。输出连接器：多用途电源插座。</w:t>
            </w:r>
          </w:p>
          <w:p>
            <w:pPr>
              <w:widowControl/>
              <w:jc w:val="left"/>
              <w:textAlignment w:val="center"/>
              <w:rPr>
                <w:rFonts w:ascii="仿宋_GB2312" w:hAnsi="仿宋_GB2312" w:eastAsia="仿宋_GB2312" w:cs="仿宋_GB2312"/>
                <w:color w:val="auto"/>
                <w:sz w:val="24"/>
                <w:rPrChange w:id="50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66" w:author="amin" w:date="2024-07-26T20:19:48Z">
                  <w:rPr>
                    <w:rFonts w:hint="eastAsia" w:ascii="仿宋_GB2312" w:hAnsi="仿宋_GB2312" w:eastAsia="仿宋_GB2312" w:cs="仿宋_GB2312"/>
                    <w:kern w:val="0"/>
                    <w:sz w:val="24"/>
                    <w:lang w:bidi="ar"/>
                  </w:rPr>
                </w:rPrChange>
              </w:rPr>
              <w:t>4.具有一路及以上USB输出接口。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68"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70" w:author="amin" w:date="2024-07-26T20:19:48Z">
                  <w:rPr>
                    <w:rFonts w:hint="eastAsia"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72"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0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74" w:author="amin" w:date="2024-07-26T20:19:48Z">
                  <w:rPr>
                    <w:rFonts w:hint="eastAsia" w:ascii="仿宋_GB2312" w:hAnsi="仿宋_GB2312" w:eastAsia="仿宋_GB2312" w:cs="仿宋_GB2312"/>
                    <w:kern w:val="0"/>
                    <w:sz w:val="24"/>
                    <w:lang w:bidi="ar"/>
                  </w:rPr>
                </w:rPrChange>
              </w:rPr>
              <w:t>机柜</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0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76" w:author="amin" w:date="2024-07-26T20:19:48Z">
                  <w:rPr>
                    <w:rFonts w:hint="eastAsia" w:ascii="仿宋_GB2312" w:hAnsi="仿宋_GB2312" w:eastAsia="仿宋_GB2312" w:cs="仿宋_GB2312"/>
                    <w:kern w:val="0"/>
                    <w:sz w:val="24"/>
                    <w:lang w:bidi="ar"/>
                  </w:rPr>
                </w:rPrChange>
              </w:rPr>
              <w:t>600*800*2000机柜，主体颜色采用黑色；机柜主要承重部件包括立柱、横梁、框架等的板材厚度不小于1.5mm，顶板、侧板、底板等非承重部件的板材厚度</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077" w:author="amin" w:date="2024-07-26T20:19:48Z">
                  <w:rPr>
                    <w:rFonts w:hint="eastAsia" w:ascii="仿宋_GB2312" w:hAnsi="仿宋_GB2312" w:eastAsia="仿宋_GB2312" w:cs="仿宋_GB2312"/>
                    <w:kern w:val="0"/>
                    <w:sz w:val="24"/>
                    <w:lang w:bidi="ar"/>
                  </w:rPr>
                </w:rPrChange>
              </w:rPr>
              <w:t>1.0mm；要求静态承载能力不小于2200kg；机柜前后均为通风网孔门，通风率≥70%；每个机柜至少包含1个封底板、6个束线圈、20个1U假面板、1个固定托盘、2块侧板。</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79"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81"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14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5082"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5083" w:author="amin" w:date="2024-07-26T20:19:48Z">
                  <w:rPr>
                    <w:rFonts w:hint="eastAsia" w:ascii="仿宋_GB2312" w:hAnsi="仿宋_GB2312" w:eastAsia="仿宋_GB2312" w:cs="仿宋_GB2312"/>
                    <w:b/>
                    <w:bCs/>
                    <w:kern w:val="0"/>
                    <w:sz w:val="24"/>
                    <w:lang w:bidi="ar"/>
                  </w:rPr>
                </w:rPrChange>
              </w:rPr>
              <w:t xml:space="preserve">多媒体会议系统图（六） </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5084" w:author="amin" w:date="2024-07-26T20:19:48Z">
                  <w:rPr>
                    <w:rFonts w:ascii="仿宋_GB2312" w:hAnsi="仿宋_GB2312" w:eastAsia="仿宋_GB2312" w:cs="仿宋_GB2312"/>
                    <w:sz w:val="24"/>
                  </w:rPr>
                </w:rPrChange>
              </w:rPr>
            </w:pPr>
          </w:p>
        </w:tc>
        <w:tc>
          <w:tcPr>
            <w:tcW w:w="654"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5085"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104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87" w:author="amin" w:date="2024-07-26T20:19:48Z">
                  <w:rPr>
                    <w:rFonts w:hint="eastAsia" w:ascii="仿宋_GB2312" w:hAnsi="仿宋_GB2312" w:eastAsia="仿宋_GB2312" w:cs="仿宋_GB2312"/>
                    <w:kern w:val="0"/>
                    <w:sz w:val="24"/>
                    <w:lang w:bidi="ar"/>
                  </w:rPr>
                </w:rPrChange>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0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89" w:author="amin" w:date="2024-07-26T20:19:48Z">
                  <w:rPr>
                    <w:rFonts w:hint="eastAsia" w:ascii="仿宋_GB2312" w:hAnsi="仿宋_GB2312" w:eastAsia="仿宋_GB2312" w:cs="仿宋_GB2312"/>
                    <w:kern w:val="0"/>
                    <w:sz w:val="24"/>
                    <w:lang w:bidi="ar"/>
                  </w:rPr>
                </w:rPrChange>
              </w:rPr>
              <w:t>室内全彩显示屏</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★1．像素间距≤2mm；像素密度≥250000点/㎡；采用SMD1515金线封装；</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2．整屏尺寸：宽≥4m，高≥2.25m，显示面积≥9.98㎡，分辨率≥2080×1200</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★3．采用制造商原厂箱体整机出厂方式供货安装，不接受市场模组、电源、接收卡分体表贴组装产品。</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4．箱体可裁剪，裁切后可与标准箱体上下拼接，实现模组级尺寸调整，匹配不同屏体尺寸需求。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5．电源、接收卡、模组组合式一体设计，便于维护检修，提高安装和维护效率；支持模组、电源、接收卡前维护；</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6．刷新频率≥3840HZ；</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7．屏体正面为黑色亚光处理，反光率≤1.5%；产品在10Lux/5600K照度下，对屏幕表面进行光反射率试验，屏幕表面光反射率(单位面积反射亮度)＜3cd/m²。</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▲8．具备自动连屏技术，无论箱体如何连线，装配之后用手机APP对准屏幕扫描即可完成整个连屏操作。</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▲9．模组支持双电压DC2.8V/DC3.8V或单电压DC4.2V~DC5V供电方式 ；免工具维护，同时有防呆设计，预防接错电源线短路而导致的烧毁模组行为。</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10．支持智能的白平衡补偿和修正功能，具有独特的LED显示屏白平衡控制方法的技术能力；支持LED显示屏模组模组校正数据自动加载功能，显示屏在工作过程中更换模组不需要重新上电，自动识别模组并加载色度校正数据，即插即用。</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▲11．平均功耗≤110W/㎡；峰值功耗≤330W/㎡，采用节能驱动技术设计；单箱功率≤49W，显示屏黑屏不点亮时功耗≤42W/㎡。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12．带有智能（黑屏）节电功能，开启智能节电功能比没有开启节能50%以上，能源效率值≥3cd/W，睡眠模式功率密度值≤125W/㎡。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13．焊盘采用OSP工艺处理，充分保证单模块安装的稳定性和抗氧化性，板材采用玻璃化温度能达到覆铜板≥150℃。</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▲14．支持网络远程控制，</w:t>
            </w:r>
            <w:r>
              <w:rPr>
                <w:rFonts w:hint="eastAsia" w:ascii="仿宋_GB2312" w:hAnsi="仿宋_GB2312" w:eastAsia="仿宋_GB2312" w:cs="仿宋_GB2312"/>
                <w:color w:val="auto"/>
                <w:sz w:val="24"/>
                <w:rPrChange w:id="5090"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实现远程开关机；支持亮度、色温、场景调节，系统信息查看。</w:t>
            </w:r>
            <w:r>
              <w:rPr>
                <w:rFonts w:hint="eastAsia" w:ascii="仿宋_GB2312" w:hAnsi="仿宋_GB2312" w:eastAsia="仿宋_GB2312" w:cs="仿宋_GB2312"/>
                <w:color w:val="auto"/>
                <w:sz w:val="24"/>
                <w:rPrChange w:id="5091"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实现远程监督控制，对可能发生的潜在故障记录日志，并向操作员发出警报信号。</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▲15．支持防电力远程窃密技术：采用信息相关方式阻止电力通信，采用电子对抗原理，防止电磁3传导辐射泄露有用信息，防止劫持相关控制设备。</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16．LED显示屏确保协议通讯及系统运行稳定；屏体控制器与屏体之间有信号加密传输功能。</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17．内部线材采用低烟无卤环保材质；LED显示屏拼装结构采用环保型铝型材框架安装,其框架材料经过严格环保、无毒测试,符合国家《GB/T26572-2011》标准限量。</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18．通过温升测试：100%亮度时，环境温度20C，屏体表面温度不超过 25℃，屏体 1m 范围内温度不超过24℃；产品运行2小时后，整机外壳温升不超过 5K；产品运行12小时后屏体温升不超过 10K，产品在运行过程中整个屏体表面温度在固定范围。</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19．防霉测试：产品具备一定的抗霉菌能力，符合《GB/T2423.16-2008电工电子产品环境试验 第2部分：试验方法 试验J及导则：长霉》的测试要求。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20．蓝光危害辐亮度≤5.7 W/㎡/sr，对人眼无伤害。</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21．产品防火及安全标准:满足BS476-7表面燃烧测试1级；PCB、塑胶件、内部线村满足 V-0阻燃等级要求；燃烧烟气毒性指数满足BS6853测试R值≤1。</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22．LED显示屏通过稳定性测试，设备在正常工作条件下，连续工作240h，不出现电、机械或操作系统的故障；LED使用寿命≥100000小时；平均故障恢复时间≤1分钟。</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23．LED显示屏通过电快速瞬变脉冲群测试、工频磁场测试、浪涌测试、电压暂降和短时中断测试、击穿电压测试、跌落测试 。                                                                                      26.提供</w:t>
            </w:r>
            <w:r>
              <w:rPr>
                <w:rFonts w:hint="eastAsia" w:ascii="仿宋_GB2312" w:hAnsi="仿宋_GB2312" w:eastAsia="仿宋_GB2312" w:cs="仿宋_GB2312"/>
                <w:color w:val="auto"/>
                <w:sz w:val="24"/>
                <w:rPrChange w:id="5092" w:author="amin" w:date="2024-07-26T20:19:48Z">
                  <w:rPr>
                    <w:rFonts w:hint="eastAsia" w:ascii="仿宋_GB2312" w:hAnsi="仿宋_GB2312" w:eastAsia="仿宋_GB2312" w:cs="仿宋_GB2312"/>
                    <w:sz w:val="24"/>
                  </w:rPr>
                </w:rPrChange>
              </w:rPr>
              <w:t>所投产品</w:t>
            </w:r>
            <w:r>
              <w:rPr>
                <w:rStyle w:val="515"/>
                <w:rFonts w:hint="default" w:ascii="仿宋_GB2312" w:hAnsi="仿宋_GB2312" w:eastAsia="仿宋_GB2312" w:cs="仿宋_GB2312"/>
                <w:color w:val="auto"/>
                <w:sz w:val="24"/>
                <w:szCs w:val="24"/>
                <w:lang w:bidi="ar"/>
              </w:rPr>
              <w:t>中国环保产品（II型）认证证书、中国环境标志产品认证证书、CCC认证证书。</w:t>
            </w:r>
          </w:p>
          <w:p>
            <w:pPr>
              <w:pStyle w:val="19"/>
              <w:rPr>
                <w:rStyle w:val="515"/>
                <w:rFonts w:hint="default" w:ascii="仿宋_GB2312" w:hAnsi="仿宋_GB2312" w:eastAsia="仿宋_GB2312" w:cs="仿宋_GB2312"/>
                <w:color w:val="auto"/>
                <w:sz w:val="24"/>
                <w:szCs w:val="24"/>
                <w:lang w:bidi="ar"/>
              </w:rPr>
            </w:pPr>
            <w:r>
              <w:rPr>
                <w:rFonts w:hint="eastAsia" w:ascii="仿宋_GB2312" w:hAnsi="仿宋_GB2312" w:eastAsia="仿宋_GB2312" w:cs="仿宋_GB2312"/>
                <w:color w:val="auto"/>
                <w:kern w:val="0"/>
                <w:sz w:val="24"/>
                <w:lang w:bidi="ar"/>
                <w:rPrChange w:id="5093" w:author="amin" w:date="2024-07-26T20:19:48Z">
                  <w:rPr>
                    <w:rFonts w:hint="eastAsia" w:ascii="仿宋_GB2312" w:hAnsi="仿宋_GB2312" w:eastAsia="仿宋_GB2312" w:cs="仿宋_GB2312"/>
                    <w:kern w:val="0"/>
                    <w:sz w:val="24"/>
                    <w:lang w:bidi="ar"/>
                  </w:rPr>
                </w:rPrChange>
              </w:rPr>
              <w:t>27.提供上述第8、9、11、14、15点参</w:t>
            </w:r>
            <w:r>
              <w:rPr>
                <w:rFonts w:hint="eastAsia" w:ascii="仿宋_GB2312" w:hAnsi="仿宋_GB2312" w:eastAsia="仿宋_GB2312" w:cs="仿宋_GB2312"/>
                <w:color w:val="auto"/>
                <w:sz w:val="24"/>
                <w:rPrChange w:id="5094" w:author="amin" w:date="2024-07-26T20:19:48Z">
                  <w:rPr>
                    <w:rFonts w:hint="eastAsia" w:ascii="仿宋_GB2312" w:hAnsi="仿宋_GB2312" w:eastAsia="仿宋_GB2312" w:cs="仿宋_GB2312"/>
                    <w:sz w:val="24"/>
                  </w:rPr>
                </w:rPrChange>
              </w:rPr>
              <w:t>数的第三方检测报告复印件加盖投标人公章。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96" w:author="amin" w:date="2024-07-26T20:19:48Z">
                  <w:rPr>
                    <w:rFonts w:hint="eastAsia" w:ascii="仿宋_GB2312" w:hAnsi="仿宋_GB2312" w:eastAsia="仿宋_GB2312" w:cs="仿宋_GB2312"/>
                    <w:kern w:val="0"/>
                    <w:sz w:val="24"/>
                    <w:lang w:bidi="ar"/>
                  </w:rPr>
                </w:rPrChange>
              </w:rPr>
              <w:t>平方</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098" w:author="amin" w:date="2024-07-26T20:19:48Z">
                  <w:rPr>
                    <w:rFonts w:hint="eastAsia" w:ascii="仿宋_GB2312" w:hAnsi="仿宋_GB2312" w:eastAsia="仿宋_GB2312" w:cs="仿宋_GB2312"/>
                    <w:kern w:val="0"/>
                    <w:sz w:val="24"/>
                    <w:lang w:bidi="ar"/>
                  </w:rPr>
                </w:rPrChange>
              </w:rPr>
              <w:t>9</w:t>
            </w:r>
          </w:p>
        </w:tc>
      </w:tr>
      <w:tr>
        <w:tblPrEx>
          <w:tblCellMar>
            <w:top w:w="0" w:type="dxa"/>
            <w:left w:w="108" w:type="dxa"/>
            <w:bottom w:w="0" w:type="dxa"/>
            <w:right w:w="108" w:type="dxa"/>
          </w:tblCellMar>
        </w:tblPrEx>
        <w:trPr>
          <w:trHeight w:val="8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0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00" w:author="amin" w:date="2024-07-26T20:19:48Z">
                  <w:rPr>
                    <w:rFonts w:hint="eastAsia" w:ascii="仿宋_GB2312" w:hAnsi="仿宋_GB2312" w:eastAsia="仿宋_GB2312" w:cs="仿宋_GB2312"/>
                    <w:kern w:val="0"/>
                    <w:sz w:val="24"/>
                    <w:lang w:bidi="ar"/>
                  </w:rPr>
                </w:rPrChange>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1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02" w:author="amin" w:date="2024-07-26T20:19:48Z">
                  <w:rPr>
                    <w:rFonts w:hint="eastAsia" w:ascii="仿宋_GB2312" w:hAnsi="仿宋_GB2312" w:eastAsia="仿宋_GB2312" w:cs="仿宋_GB2312"/>
                    <w:kern w:val="0"/>
                    <w:sz w:val="24"/>
                    <w:lang w:bidi="ar"/>
                  </w:rPr>
                </w:rPrChange>
              </w:rPr>
              <w:t>视频处理器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1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04" w:author="amin" w:date="2024-07-26T20:19:48Z">
                  <w:rPr>
                    <w:rFonts w:hint="eastAsia" w:ascii="仿宋_GB2312" w:hAnsi="仿宋_GB2312" w:eastAsia="仿宋_GB2312" w:cs="仿宋_GB2312"/>
                    <w:kern w:val="0"/>
                    <w:sz w:val="24"/>
                    <w:lang w:bidi="ar"/>
                  </w:rPr>
                </w:rPrChange>
              </w:rPr>
              <w:t>1、支持常见的视频接口，包括≥ 1路 3G-SDI，≥2路HDMI1.3，≥1路DVI。支持≥3个窗口和≥1路OSD。</w:t>
            </w:r>
          </w:p>
          <w:p>
            <w:pPr>
              <w:widowControl/>
              <w:jc w:val="left"/>
              <w:textAlignment w:val="center"/>
              <w:rPr>
                <w:rFonts w:ascii="仿宋_GB2312" w:hAnsi="仿宋_GB2312" w:eastAsia="仿宋_GB2312" w:cs="仿宋_GB2312"/>
                <w:color w:val="auto"/>
                <w:kern w:val="0"/>
                <w:sz w:val="24"/>
                <w:lang w:bidi="ar"/>
                <w:rPrChange w:id="51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06" w:author="amin" w:date="2024-07-26T20:19:48Z">
                  <w:rPr>
                    <w:rFonts w:hint="eastAsia" w:ascii="仿宋_GB2312" w:hAnsi="仿宋_GB2312" w:eastAsia="仿宋_GB2312" w:cs="仿宋_GB2312"/>
                    <w:kern w:val="0"/>
                    <w:sz w:val="24"/>
                    <w:lang w:bidi="ar"/>
                  </w:rPr>
                </w:rPrChange>
              </w:rPr>
              <w:t>2、视频输出支持≥6个千兆网口输出，支持上下、左右及混合型任意拼接，最大带载 ≥390 万像素，最宽支持 ≥10240像素，最高大于等于 8192像素。</w:t>
            </w:r>
          </w:p>
          <w:p>
            <w:pPr>
              <w:widowControl/>
              <w:jc w:val="left"/>
              <w:textAlignment w:val="center"/>
              <w:rPr>
                <w:rStyle w:val="515"/>
                <w:rFonts w:hint="default" w:ascii="仿宋_GB2312" w:hAnsi="仿宋_GB2312" w:eastAsia="仿宋_GB2312" w:cs="仿宋_GB2312"/>
                <w:dstrike/>
                <w:color w:val="auto"/>
                <w:sz w:val="24"/>
                <w:szCs w:val="24"/>
                <w:lang w:bidi="ar"/>
              </w:rPr>
            </w:pPr>
            <w:r>
              <w:rPr>
                <w:rFonts w:hint="eastAsia" w:ascii="仿宋_GB2312" w:hAnsi="仿宋_GB2312" w:eastAsia="仿宋_GB2312" w:cs="仿宋_GB2312"/>
                <w:color w:val="auto"/>
                <w:kern w:val="0"/>
                <w:sz w:val="24"/>
                <w:lang w:bidi="ar"/>
                <w:rPrChange w:id="5107" w:author="amin" w:date="2024-07-26T20:19:48Z">
                  <w:rPr>
                    <w:rFonts w:hint="eastAsia" w:ascii="仿宋_GB2312" w:hAnsi="仿宋_GB2312" w:eastAsia="仿宋_GB2312" w:cs="仿宋_GB2312"/>
                    <w:kern w:val="0"/>
                    <w:sz w:val="24"/>
                    <w:lang w:bidi="ar"/>
                  </w:rPr>
                </w:rPrChange>
              </w:rPr>
              <w:t>3、自定义菜单键，短按启用已设定的功能，支持通过中控设备进行统一控制。</w:t>
            </w:r>
          </w:p>
          <w:p>
            <w:pPr>
              <w:widowControl/>
              <w:jc w:val="left"/>
              <w:textAlignment w:val="center"/>
              <w:rPr>
                <w:rFonts w:ascii="仿宋_GB2312" w:hAnsi="仿宋_GB2312" w:eastAsia="仿宋_GB2312" w:cs="仿宋_GB2312"/>
                <w:color w:val="auto"/>
                <w:kern w:val="0"/>
                <w:sz w:val="24"/>
                <w:lang w:bidi="ar"/>
                <w:rPrChange w:id="510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09" w:author="amin" w:date="2024-07-26T20:19:48Z">
                  <w:rPr>
                    <w:rFonts w:hint="eastAsia" w:ascii="仿宋_GB2312" w:hAnsi="仿宋_GB2312" w:eastAsia="仿宋_GB2312" w:cs="仿宋_GB2312"/>
                    <w:kern w:val="0"/>
                    <w:sz w:val="24"/>
                    <w:lang w:bidi="ar"/>
                  </w:rPr>
                </w:rPrChange>
              </w:rPr>
              <w:t>4、支持同时控制不同规格的多个显示屏。</w:t>
            </w:r>
          </w:p>
          <w:p>
            <w:pPr>
              <w:widowControl/>
              <w:jc w:val="left"/>
              <w:textAlignment w:val="center"/>
              <w:rPr>
                <w:rStyle w:val="515"/>
                <w:rFonts w:hint="default" w:ascii="仿宋_GB2312" w:hAnsi="仿宋_GB2312" w:eastAsia="仿宋_GB2312" w:cs="仿宋_GB2312"/>
                <w:dstrike/>
                <w:color w:val="auto"/>
                <w:sz w:val="24"/>
                <w:szCs w:val="24"/>
                <w:lang w:bidi="ar"/>
              </w:rPr>
            </w:pPr>
            <w:r>
              <w:rPr>
                <w:rFonts w:hint="eastAsia" w:ascii="仿宋_GB2312" w:hAnsi="仿宋_GB2312" w:eastAsia="仿宋_GB2312" w:cs="仿宋_GB2312"/>
                <w:color w:val="auto"/>
                <w:kern w:val="0"/>
                <w:sz w:val="24"/>
                <w:lang w:bidi="ar"/>
                <w:rPrChange w:id="5110" w:author="amin" w:date="2024-07-26T20:19:48Z">
                  <w:rPr>
                    <w:rFonts w:hint="eastAsia" w:ascii="仿宋_GB2312" w:hAnsi="仿宋_GB2312" w:eastAsia="仿宋_GB2312" w:cs="仿宋_GB2312"/>
                    <w:kern w:val="0"/>
                    <w:sz w:val="24"/>
                    <w:lang w:bidi="ar"/>
                  </w:rPr>
                </w:rPrChange>
              </w:rPr>
              <w:t>5、支持HDCP1.4高带宽数字内容保护技术。</w:t>
            </w:r>
          </w:p>
          <w:p>
            <w:pPr>
              <w:widowControl/>
              <w:jc w:val="left"/>
              <w:textAlignment w:val="center"/>
              <w:rPr>
                <w:rFonts w:ascii="仿宋_GB2312" w:hAnsi="仿宋_GB2312" w:eastAsia="仿宋_GB2312" w:cs="仿宋_GB2312"/>
                <w:color w:val="auto"/>
                <w:sz w:val="24"/>
                <w:rPrChange w:id="51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12" w:author="amin" w:date="2024-07-26T20:19:48Z">
                  <w:rPr>
                    <w:rFonts w:hint="eastAsia" w:ascii="仿宋_GB2312" w:hAnsi="仿宋_GB2312" w:eastAsia="仿宋_GB2312" w:cs="仿宋_GB2312"/>
                    <w:kern w:val="0"/>
                    <w:sz w:val="24"/>
                    <w:lang w:bidi="ar"/>
                  </w:rPr>
                </w:rPrChange>
              </w:rPr>
              <w:t>6.为保证系统稳定性，要求所投二合一处理器与LED显示屏厂家同一品牌，并提供CCC认证证书复印件</w:t>
            </w:r>
            <w:r>
              <w:rPr>
                <w:rFonts w:hint="eastAsia" w:ascii="仿宋_GB2312" w:hAnsi="仿宋_GB2312" w:eastAsia="仿宋_GB2312" w:cs="仿宋_GB2312"/>
                <w:color w:val="auto"/>
                <w:sz w:val="24"/>
                <w:rPrChange w:id="5113"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5114" w:author="amin" w:date="2024-07-26T20:19:48Z">
                  <w:rPr>
                    <w:rFonts w:hint="eastAsia" w:ascii="仿宋_GB2312" w:hAnsi="仿宋_GB2312" w:eastAsia="仿宋_GB2312" w:cs="仿宋_GB2312"/>
                    <w:kern w:val="0"/>
                    <w:sz w:val="24"/>
                    <w:lang w:bidi="ar"/>
                  </w:rPr>
                </w:rPrChange>
              </w:rPr>
              <w:t>。</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1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1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20" w:author="amin" w:date="2024-07-26T20:19:48Z">
                  <w:rPr>
                    <w:rFonts w:hint="eastAsia" w:ascii="仿宋_GB2312" w:hAnsi="仿宋_GB2312" w:eastAsia="仿宋_GB2312" w:cs="仿宋_GB2312"/>
                    <w:kern w:val="0"/>
                    <w:sz w:val="24"/>
                    <w:lang w:bidi="ar"/>
                  </w:rPr>
                </w:rPrChange>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1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22" w:author="amin" w:date="2024-07-26T20:19:48Z">
                  <w:rPr>
                    <w:rFonts w:hint="eastAsia" w:ascii="仿宋_GB2312" w:hAnsi="仿宋_GB2312" w:eastAsia="仿宋_GB2312" w:cs="仿宋_GB2312"/>
                    <w:kern w:val="0"/>
                    <w:sz w:val="24"/>
                    <w:lang w:bidi="ar"/>
                  </w:rPr>
                </w:rPrChange>
              </w:rPr>
              <w:t>控制器</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1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24" w:author="amin" w:date="2024-07-26T20:19:48Z">
                  <w:rPr>
                    <w:rFonts w:hint="eastAsia" w:ascii="仿宋_GB2312" w:hAnsi="仿宋_GB2312" w:eastAsia="仿宋_GB2312" w:cs="仿宋_GB2312"/>
                    <w:kern w:val="0"/>
                    <w:sz w:val="24"/>
                    <w:lang w:bidi="ar"/>
                  </w:rPr>
                </w:rPrChange>
              </w:rPr>
              <w:t>显示尺寸≥24寸，处理器核心数量不少于6核，线程数量不少与12线程，RAM≥16G，固态存储容量≥1TB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2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2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0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30" w:author="amin" w:date="2024-07-26T20:19:48Z">
                  <w:rPr>
                    <w:rFonts w:hint="eastAsia" w:ascii="仿宋_GB2312" w:hAnsi="仿宋_GB2312" w:eastAsia="仿宋_GB2312" w:cs="仿宋_GB2312"/>
                    <w:kern w:val="0"/>
                    <w:sz w:val="24"/>
                    <w:lang w:bidi="ar"/>
                  </w:rPr>
                </w:rPrChange>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1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32" w:author="amin" w:date="2024-07-26T20:19:48Z">
                  <w:rPr>
                    <w:rFonts w:hint="eastAsia" w:ascii="仿宋_GB2312" w:hAnsi="仿宋_GB2312" w:eastAsia="仿宋_GB2312" w:cs="仿宋_GB2312"/>
                    <w:kern w:val="0"/>
                    <w:sz w:val="24"/>
                    <w:lang w:bidi="ar"/>
                  </w:rPr>
                </w:rPrChange>
              </w:rPr>
              <w:t>配电柜</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13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34" w:author="amin" w:date="2024-07-26T20:19:48Z">
                  <w:rPr>
                    <w:rFonts w:hint="eastAsia" w:ascii="仿宋_GB2312" w:hAnsi="仿宋_GB2312" w:eastAsia="仿宋_GB2312" w:cs="仿宋_GB2312"/>
                    <w:kern w:val="0"/>
                    <w:sz w:val="24"/>
                    <w:lang w:bidi="ar"/>
                  </w:rPr>
                </w:rPrChange>
              </w:rPr>
              <w:t>1.额定功率：≥10KW，输出路数：≥3路。</w:t>
            </w:r>
          </w:p>
          <w:p>
            <w:pPr>
              <w:widowControl/>
              <w:jc w:val="left"/>
              <w:textAlignment w:val="center"/>
              <w:rPr>
                <w:rFonts w:ascii="仿宋_GB2312" w:hAnsi="仿宋_GB2312" w:eastAsia="仿宋_GB2312" w:cs="仿宋_GB2312"/>
                <w:color w:val="auto"/>
                <w:kern w:val="0"/>
                <w:sz w:val="24"/>
                <w:lang w:bidi="ar"/>
                <w:rPrChange w:id="51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36" w:author="amin" w:date="2024-07-26T20:19:48Z">
                  <w:rPr>
                    <w:rFonts w:hint="eastAsia" w:ascii="仿宋_GB2312" w:hAnsi="仿宋_GB2312" w:eastAsia="仿宋_GB2312" w:cs="仿宋_GB2312"/>
                    <w:kern w:val="0"/>
                    <w:sz w:val="24"/>
                    <w:lang w:bidi="ar"/>
                  </w:rPr>
                </w:rPrChange>
              </w:rPr>
              <w:t>2.输入电压：三相五线制AC380V±10％，频率50Hz±5％，具有高温断电、浪涌、短路、过流、过载等保护功能。</w:t>
            </w:r>
          </w:p>
          <w:p>
            <w:pPr>
              <w:widowControl/>
              <w:jc w:val="left"/>
              <w:textAlignment w:val="center"/>
              <w:rPr>
                <w:rFonts w:ascii="仿宋_GB2312" w:hAnsi="仿宋_GB2312" w:eastAsia="仿宋_GB2312" w:cs="仿宋_GB2312"/>
                <w:color w:val="auto"/>
                <w:kern w:val="0"/>
                <w:sz w:val="24"/>
                <w:lang w:bidi="ar"/>
                <w:rPrChange w:id="51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38" w:author="amin" w:date="2024-07-26T20:19:48Z">
                  <w:rPr>
                    <w:rFonts w:hint="eastAsia" w:ascii="仿宋_GB2312" w:hAnsi="仿宋_GB2312" w:eastAsia="仿宋_GB2312" w:cs="仿宋_GB2312"/>
                    <w:kern w:val="0"/>
                    <w:sz w:val="24"/>
                    <w:lang w:bidi="ar"/>
                  </w:rPr>
                </w:rPrChange>
              </w:rPr>
              <w:t>3.内置避雷器，具有避雷防雷功能。</w:t>
            </w:r>
          </w:p>
          <w:p>
            <w:pPr>
              <w:widowControl/>
              <w:jc w:val="left"/>
              <w:textAlignment w:val="center"/>
              <w:rPr>
                <w:rFonts w:ascii="仿宋_GB2312" w:hAnsi="仿宋_GB2312" w:eastAsia="仿宋_GB2312" w:cs="仿宋_GB2312"/>
                <w:color w:val="auto"/>
                <w:kern w:val="0"/>
                <w:sz w:val="24"/>
                <w:lang w:bidi="ar"/>
                <w:rPrChange w:id="513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40" w:author="amin" w:date="2024-07-26T20:19:48Z">
                  <w:rPr>
                    <w:rFonts w:hint="eastAsia" w:ascii="仿宋_GB2312" w:hAnsi="仿宋_GB2312" w:eastAsia="仿宋_GB2312" w:cs="仿宋_GB2312"/>
                    <w:kern w:val="0"/>
                    <w:sz w:val="24"/>
                    <w:lang w:bidi="ar"/>
                  </w:rPr>
                </w:rPrChange>
              </w:rPr>
              <w:t>4.配电柜含多功能卡控制，具有远程控制功能、RS232串口或千兆网口通信。</w:t>
            </w:r>
          </w:p>
          <w:p>
            <w:pPr>
              <w:widowControl/>
              <w:jc w:val="left"/>
              <w:textAlignment w:val="center"/>
              <w:rPr>
                <w:rFonts w:ascii="仿宋_GB2312" w:hAnsi="仿宋_GB2312" w:eastAsia="仿宋_GB2312" w:cs="仿宋_GB2312"/>
                <w:color w:val="auto"/>
                <w:sz w:val="24"/>
                <w:rPrChange w:id="51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42" w:author="amin" w:date="2024-07-26T20:19:48Z">
                  <w:rPr>
                    <w:rFonts w:hint="eastAsia" w:ascii="仿宋_GB2312" w:hAnsi="仿宋_GB2312" w:eastAsia="仿宋_GB2312" w:cs="仿宋_GB2312"/>
                    <w:kern w:val="0"/>
                    <w:sz w:val="24"/>
                    <w:lang w:bidi="ar"/>
                  </w:rPr>
                </w:rPrChange>
              </w:rPr>
              <w:t>5.通过LED显示屏智慧控制系统软件搭配多功能卡实现电源监视、温度监控、亮度调节（需搭配光探头）等操作。</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44"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46"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48" w:author="amin" w:date="2024-07-26T20:19:48Z">
                  <w:rPr>
                    <w:rFonts w:hint="eastAsia" w:ascii="仿宋_GB2312" w:hAnsi="仿宋_GB2312" w:eastAsia="仿宋_GB2312" w:cs="仿宋_GB2312"/>
                    <w:kern w:val="0"/>
                    <w:sz w:val="24"/>
                    <w:lang w:bidi="ar"/>
                  </w:rPr>
                </w:rPrChange>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1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50" w:author="amin" w:date="2024-07-26T20:19:48Z">
                  <w:rPr>
                    <w:rFonts w:hint="eastAsia" w:ascii="仿宋_GB2312" w:hAnsi="仿宋_GB2312" w:eastAsia="仿宋_GB2312" w:cs="仿宋_GB2312"/>
                    <w:kern w:val="0"/>
                    <w:sz w:val="24"/>
                    <w:lang w:bidi="ar"/>
                  </w:rPr>
                </w:rPrChange>
              </w:rPr>
              <w:t>大屏控制软件</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kern w:val="0"/>
                <w:sz w:val="24"/>
                <w:lang w:bidi="ar"/>
                <w:rPrChange w:id="515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52" w:author="amin" w:date="2024-07-26T20:19:48Z">
                  <w:rPr>
                    <w:rFonts w:hint="eastAsia" w:ascii="仿宋_GB2312" w:hAnsi="仿宋_GB2312" w:eastAsia="仿宋_GB2312" w:cs="仿宋_GB2312"/>
                    <w:kern w:val="0"/>
                    <w:sz w:val="24"/>
                    <w:lang w:bidi="ar"/>
                  </w:rPr>
                </w:rPrChange>
              </w:rPr>
              <w:t>1.单一软件可实现LED显示屏参数管理、多路信号输入管理及LED配电箱管理等功能；</w:t>
            </w:r>
          </w:p>
          <w:p>
            <w:pPr>
              <w:widowControl/>
              <w:jc w:val="left"/>
              <w:textAlignment w:val="center"/>
              <w:rPr>
                <w:rFonts w:ascii="仿宋_GB2312" w:hAnsi="仿宋_GB2312" w:eastAsia="仿宋_GB2312" w:cs="仿宋_GB2312"/>
                <w:color w:val="auto"/>
                <w:kern w:val="0"/>
                <w:sz w:val="24"/>
                <w:lang w:bidi="ar"/>
                <w:rPrChange w:id="51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54" w:author="amin" w:date="2024-07-26T20:19:48Z">
                  <w:rPr>
                    <w:rFonts w:hint="eastAsia" w:ascii="仿宋_GB2312" w:hAnsi="仿宋_GB2312" w:eastAsia="仿宋_GB2312" w:cs="仿宋_GB2312"/>
                    <w:kern w:val="0"/>
                    <w:sz w:val="24"/>
                    <w:lang w:bidi="ar"/>
                  </w:rPr>
                </w:rPrChange>
              </w:rPr>
              <w:t>2.支持用户名、密码登陆；支持用户权限分配；3.支持浏览器web页面远程登陆操作；</w:t>
            </w:r>
          </w:p>
          <w:p>
            <w:pPr>
              <w:widowControl/>
              <w:jc w:val="left"/>
              <w:textAlignment w:val="center"/>
              <w:rPr>
                <w:rFonts w:ascii="仿宋_GB2312" w:hAnsi="仿宋_GB2312" w:eastAsia="仿宋_GB2312" w:cs="仿宋_GB2312"/>
                <w:color w:val="auto"/>
                <w:kern w:val="0"/>
                <w:sz w:val="24"/>
                <w:lang w:bidi="ar"/>
                <w:rPrChange w:id="51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56" w:author="amin" w:date="2024-07-26T20:19:48Z">
                  <w:rPr>
                    <w:rFonts w:hint="eastAsia" w:ascii="仿宋_GB2312" w:hAnsi="仿宋_GB2312" w:eastAsia="仿宋_GB2312" w:cs="仿宋_GB2312"/>
                    <w:kern w:val="0"/>
                    <w:sz w:val="24"/>
                    <w:lang w:bidi="ar"/>
                  </w:rPr>
                </w:rPrChange>
              </w:rPr>
              <w:t>4.客户端支持windows、linux或麒麟系统；</w:t>
            </w:r>
          </w:p>
          <w:p>
            <w:pPr>
              <w:widowControl/>
              <w:jc w:val="left"/>
              <w:textAlignment w:val="center"/>
              <w:rPr>
                <w:rFonts w:ascii="仿宋_GB2312" w:hAnsi="仿宋_GB2312" w:eastAsia="仿宋_GB2312" w:cs="仿宋_GB2312"/>
                <w:color w:val="auto"/>
                <w:kern w:val="0"/>
                <w:sz w:val="24"/>
                <w:lang w:bidi="ar"/>
                <w:rPrChange w:id="51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58" w:author="amin" w:date="2024-07-26T20:19:48Z">
                  <w:rPr>
                    <w:rFonts w:hint="eastAsia" w:ascii="仿宋_GB2312" w:hAnsi="仿宋_GB2312" w:eastAsia="仿宋_GB2312" w:cs="仿宋_GB2312"/>
                    <w:kern w:val="0"/>
                    <w:sz w:val="24"/>
                    <w:lang w:bidi="ar"/>
                  </w:rPr>
                </w:rPrChange>
              </w:rPr>
              <w:t>5.移动端支持windows、ios、android系统；</w:t>
            </w:r>
          </w:p>
          <w:p>
            <w:pPr>
              <w:widowControl/>
              <w:jc w:val="left"/>
              <w:textAlignment w:val="center"/>
              <w:rPr>
                <w:rFonts w:ascii="仿宋_GB2312" w:hAnsi="仿宋_GB2312" w:eastAsia="仿宋_GB2312" w:cs="仿宋_GB2312"/>
                <w:color w:val="auto"/>
                <w:kern w:val="0"/>
                <w:sz w:val="24"/>
                <w:lang w:bidi="ar"/>
                <w:rPrChange w:id="515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60" w:author="amin" w:date="2024-07-26T20:19:48Z">
                  <w:rPr>
                    <w:rFonts w:hint="eastAsia" w:ascii="仿宋_GB2312" w:hAnsi="仿宋_GB2312" w:eastAsia="仿宋_GB2312" w:cs="仿宋_GB2312"/>
                    <w:kern w:val="0"/>
                    <w:sz w:val="24"/>
                    <w:lang w:bidi="ar"/>
                  </w:rPr>
                </w:rPrChange>
              </w:rPr>
              <w:t>6.支持在输入通道上叠加任意字符，可自定义字体、颜色、大小、位置、背景色等。支持所有接入信号的实时画面预览，画面无卡顿；</w:t>
            </w:r>
          </w:p>
          <w:p>
            <w:pPr>
              <w:widowControl/>
              <w:jc w:val="left"/>
              <w:textAlignment w:val="center"/>
              <w:rPr>
                <w:rFonts w:ascii="仿宋_GB2312" w:hAnsi="仿宋_GB2312" w:eastAsia="仿宋_GB2312" w:cs="仿宋_GB2312"/>
                <w:color w:val="auto"/>
                <w:kern w:val="0"/>
                <w:sz w:val="24"/>
                <w:lang w:bidi="ar"/>
                <w:rPrChange w:id="51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62" w:author="amin" w:date="2024-07-26T20:19:48Z">
                  <w:rPr>
                    <w:rFonts w:hint="eastAsia" w:ascii="仿宋_GB2312" w:hAnsi="仿宋_GB2312" w:eastAsia="仿宋_GB2312" w:cs="仿宋_GB2312"/>
                    <w:kern w:val="0"/>
                    <w:sz w:val="24"/>
                    <w:lang w:bidi="ar"/>
                  </w:rPr>
                </w:rPrChange>
              </w:rPr>
              <w:t>7.可任意调整设置，实现输出端口与物理屏之间的对应关系；</w:t>
            </w:r>
          </w:p>
          <w:p>
            <w:pPr>
              <w:widowControl/>
              <w:jc w:val="left"/>
              <w:textAlignment w:val="center"/>
              <w:rPr>
                <w:rFonts w:ascii="仿宋_GB2312" w:hAnsi="仿宋_GB2312" w:eastAsia="仿宋_GB2312" w:cs="仿宋_GB2312"/>
                <w:color w:val="auto"/>
                <w:kern w:val="0"/>
                <w:sz w:val="24"/>
                <w:lang w:bidi="ar"/>
                <w:rPrChange w:id="516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64" w:author="amin" w:date="2024-07-26T20:19:48Z">
                  <w:rPr>
                    <w:rFonts w:hint="eastAsia" w:ascii="仿宋_GB2312" w:hAnsi="仿宋_GB2312" w:eastAsia="仿宋_GB2312" w:cs="仿宋_GB2312"/>
                    <w:kern w:val="0"/>
                    <w:sz w:val="24"/>
                    <w:lang w:bidi="ar"/>
                  </w:rPr>
                </w:rPrChange>
              </w:rPr>
              <w:t>8.支持输出信号EDID编辑，适应小间距等非标分辨率；</w:t>
            </w:r>
          </w:p>
          <w:p>
            <w:pPr>
              <w:widowControl/>
              <w:jc w:val="left"/>
              <w:textAlignment w:val="center"/>
              <w:rPr>
                <w:rFonts w:ascii="仿宋_GB2312" w:hAnsi="仿宋_GB2312" w:eastAsia="仿宋_GB2312" w:cs="仿宋_GB2312"/>
                <w:color w:val="auto"/>
                <w:kern w:val="0"/>
                <w:sz w:val="24"/>
                <w:lang w:bidi="ar"/>
                <w:rPrChange w:id="516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66" w:author="amin" w:date="2024-07-26T20:19:48Z">
                  <w:rPr>
                    <w:rFonts w:hint="eastAsia" w:ascii="仿宋_GB2312" w:hAnsi="仿宋_GB2312" w:eastAsia="仿宋_GB2312" w:cs="仿宋_GB2312"/>
                    <w:kern w:val="0"/>
                    <w:sz w:val="24"/>
                    <w:lang w:bidi="ar"/>
                  </w:rPr>
                </w:rPrChange>
              </w:rPr>
              <w:t>9.集成第三方矩阵设置功能界面；</w:t>
            </w:r>
          </w:p>
          <w:p>
            <w:pPr>
              <w:widowControl/>
              <w:jc w:val="left"/>
              <w:textAlignment w:val="center"/>
              <w:rPr>
                <w:rFonts w:ascii="仿宋_GB2312" w:hAnsi="仿宋_GB2312" w:eastAsia="仿宋_GB2312" w:cs="仿宋_GB2312"/>
                <w:color w:val="auto"/>
                <w:sz w:val="24"/>
                <w:rPrChange w:id="51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68" w:author="amin" w:date="2024-07-26T20:19:48Z">
                  <w:rPr>
                    <w:rFonts w:hint="eastAsia" w:ascii="仿宋_GB2312" w:hAnsi="仿宋_GB2312" w:eastAsia="仿宋_GB2312" w:cs="仿宋_GB2312"/>
                    <w:kern w:val="0"/>
                    <w:sz w:val="24"/>
                    <w:lang w:bidi="ar"/>
                  </w:rPr>
                </w:rPrChange>
              </w:rPr>
              <w:t>10.具备SDK开发包，供第三方集成。</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70" w:author="amin" w:date="2024-07-26T20:19:48Z">
                  <w:rPr>
                    <w:rFonts w:hint="eastAsia" w:ascii="仿宋_GB2312" w:hAnsi="仿宋_GB2312" w:eastAsia="仿宋_GB2312" w:cs="仿宋_GB2312"/>
                    <w:kern w:val="0"/>
                    <w:sz w:val="24"/>
                    <w:lang w:bidi="ar"/>
                  </w:rPr>
                </w:rPrChange>
              </w:rPr>
              <w:t>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7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5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74" w:author="amin" w:date="2024-07-26T20:19:48Z">
                  <w:rPr>
                    <w:rFonts w:hint="eastAsia" w:ascii="仿宋_GB2312" w:hAnsi="仿宋_GB2312" w:eastAsia="仿宋_GB2312" w:cs="仿宋_GB2312"/>
                    <w:kern w:val="0"/>
                    <w:sz w:val="24"/>
                    <w:lang w:bidi="ar"/>
                  </w:rPr>
                </w:rPrChange>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1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76" w:author="amin" w:date="2024-07-26T20:19:48Z">
                  <w:rPr>
                    <w:rFonts w:hint="eastAsia" w:ascii="仿宋_GB2312" w:hAnsi="仿宋_GB2312" w:eastAsia="仿宋_GB2312" w:cs="仿宋_GB2312"/>
                    <w:kern w:val="0"/>
                    <w:sz w:val="24"/>
                    <w:lang w:bidi="ar"/>
                  </w:rPr>
                </w:rPrChange>
              </w:rPr>
              <w:t>显示屏结构及包边安装工程</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1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78" w:author="amin" w:date="2024-07-26T20:19:48Z">
                  <w:rPr>
                    <w:rFonts w:hint="eastAsia" w:ascii="仿宋_GB2312" w:hAnsi="仿宋_GB2312" w:eastAsia="仿宋_GB2312" w:cs="仿宋_GB2312"/>
                    <w:kern w:val="0"/>
                    <w:sz w:val="24"/>
                    <w:lang w:bidi="ar"/>
                  </w:rPr>
                </w:rPrChange>
              </w:rPr>
              <w:t>根据现场实际情况进行定制，含屏体外框包边处理</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80" w:author="amin" w:date="2024-07-26T20:19:48Z">
                  <w:rPr>
                    <w:rFonts w:hint="eastAsia" w:ascii="仿宋_GB2312" w:hAnsi="仿宋_GB2312" w:eastAsia="仿宋_GB2312" w:cs="仿宋_GB2312"/>
                    <w:kern w:val="0"/>
                    <w:sz w:val="24"/>
                    <w:lang w:bidi="ar"/>
                  </w:rPr>
                </w:rPrChange>
              </w:rPr>
              <w:t>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8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84" w:author="amin" w:date="2024-07-26T20:19:48Z">
                  <w:rPr>
                    <w:rFonts w:hint="eastAsia" w:ascii="仿宋_GB2312" w:hAnsi="仿宋_GB2312" w:eastAsia="仿宋_GB2312" w:cs="仿宋_GB2312"/>
                    <w:kern w:val="0"/>
                    <w:sz w:val="24"/>
                    <w:lang w:bidi="ar"/>
                  </w:rPr>
                </w:rPrChange>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18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86" w:author="amin" w:date="2024-07-26T20:19:48Z">
                  <w:rPr>
                    <w:rFonts w:hint="eastAsia" w:ascii="仿宋_GB2312" w:hAnsi="仿宋_GB2312" w:eastAsia="仿宋_GB2312" w:cs="仿宋_GB2312"/>
                    <w:kern w:val="0"/>
                    <w:sz w:val="24"/>
                    <w:lang w:bidi="ar"/>
                  </w:rPr>
                </w:rPrChange>
              </w:rPr>
              <w:t>机柜</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1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88" w:author="amin" w:date="2024-07-26T20:19:48Z">
                  <w:rPr>
                    <w:rFonts w:hint="eastAsia" w:ascii="仿宋_GB2312" w:hAnsi="仿宋_GB2312" w:eastAsia="仿宋_GB2312" w:cs="仿宋_GB2312"/>
                    <w:kern w:val="0"/>
                    <w:sz w:val="24"/>
                    <w:lang w:bidi="ar"/>
                  </w:rPr>
                </w:rPrChange>
              </w:rPr>
              <w:t>42U标准机柜600*600*2000mm定制，主体颜色采用黑色；机柜主要承重部件包括立柱、横梁、框架等的板材厚度不小于1.5mm，顶板、侧板、底板等非承重部件的板材厚度≥1.0mm；要求静态承载能力不小于2200kg；机柜前后均为通风网孔门，通风率≥70%；每个机柜包含不少于1个封底板、6个束线圈、20个1U假面板、1个固定托盘、2块侧板。</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90"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9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9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18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1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94" w:author="amin" w:date="2024-07-26T20:19:48Z">
                  <w:rPr>
                    <w:rFonts w:hint="eastAsia" w:ascii="仿宋_GB2312" w:hAnsi="仿宋_GB2312" w:eastAsia="仿宋_GB2312" w:cs="仿宋_GB2312"/>
                    <w:kern w:val="0"/>
                    <w:sz w:val="24"/>
                    <w:lang w:bidi="ar"/>
                  </w:rPr>
                </w:rPrChange>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1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196" w:author="amin" w:date="2024-07-26T20:19:48Z">
                  <w:rPr>
                    <w:rFonts w:hint="eastAsia" w:ascii="仿宋_GB2312" w:hAnsi="仿宋_GB2312" w:eastAsia="仿宋_GB2312" w:cs="仿宋_GB2312"/>
                    <w:kern w:val="0"/>
                    <w:sz w:val="24"/>
                    <w:lang w:bidi="ar"/>
                  </w:rPr>
                </w:rPrChange>
              </w:rPr>
              <w:t>主音箱</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19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198" w:author="amin" w:date="2024-07-26T20:19:48Z">
                  <w:rPr>
                    <w:rFonts w:hint="eastAsia" w:ascii="仿宋_GB2312" w:hAnsi="仿宋_GB2312" w:eastAsia="仿宋_GB2312" w:cs="仿宋_GB2312"/>
                    <w:kern w:val="0"/>
                    <w:sz w:val="24"/>
                    <w:lang w:bidi="ar"/>
                  </w:rPr>
                </w:rPrChange>
              </w:rPr>
              <w:t>1.阻抗：8Ω。</w:t>
            </w:r>
          </w:p>
          <w:p>
            <w:pPr>
              <w:widowControl/>
              <w:jc w:val="left"/>
              <w:textAlignment w:val="center"/>
              <w:rPr>
                <w:rFonts w:ascii="仿宋_GB2312" w:hAnsi="仿宋_GB2312" w:eastAsia="仿宋_GB2312" w:cs="仿宋_GB2312"/>
                <w:color w:val="auto"/>
                <w:kern w:val="0"/>
                <w:sz w:val="24"/>
                <w:lang w:bidi="ar"/>
                <w:rPrChange w:id="519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00" w:author="amin" w:date="2024-07-26T20:19:48Z">
                  <w:rPr>
                    <w:rFonts w:hint="eastAsia" w:ascii="仿宋_GB2312" w:hAnsi="仿宋_GB2312" w:eastAsia="仿宋_GB2312" w:cs="仿宋_GB2312"/>
                    <w:kern w:val="0"/>
                    <w:sz w:val="24"/>
                    <w:lang w:bidi="ar"/>
                  </w:rPr>
                </w:rPrChange>
              </w:rPr>
              <w:t>2.频响：等同或优于60Hz~20KHz。</w:t>
            </w:r>
          </w:p>
          <w:p>
            <w:pPr>
              <w:widowControl/>
              <w:jc w:val="left"/>
              <w:textAlignment w:val="center"/>
              <w:rPr>
                <w:rFonts w:ascii="仿宋_GB2312" w:hAnsi="仿宋_GB2312" w:eastAsia="仿宋_GB2312" w:cs="仿宋_GB2312"/>
                <w:color w:val="auto"/>
                <w:kern w:val="0"/>
                <w:sz w:val="24"/>
                <w:lang w:bidi="ar"/>
                <w:rPrChange w:id="520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02" w:author="amin" w:date="2024-07-26T20:19:48Z">
                  <w:rPr>
                    <w:rFonts w:hint="eastAsia" w:ascii="仿宋_GB2312" w:hAnsi="仿宋_GB2312" w:eastAsia="仿宋_GB2312" w:cs="仿宋_GB2312"/>
                    <w:kern w:val="0"/>
                    <w:sz w:val="24"/>
                    <w:lang w:bidi="ar"/>
                  </w:rPr>
                </w:rPrChange>
              </w:rPr>
              <w:t>3.额定功率≥200W。</w:t>
            </w:r>
          </w:p>
          <w:p>
            <w:pPr>
              <w:widowControl/>
              <w:jc w:val="left"/>
              <w:textAlignment w:val="center"/>
              <w:rPr>
                <w:rFonts w:ascii="仿宋_GB2312" w:hAnsi="仿宋_GB2312" w:eastAsia="仿宋_GB2312" w:cs="仿宋_GB2312"/>
                <w:color w:val="auto"/>
                <w:kern w:val="0"/>
                <w:sz w:val="24"/>
                <w:lang w:bidi="ar"/>
                <w:rPrChange w:id="52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04" w:author="amin" w:date="2024-07-26T20:19:48Z">
                  <w:rPr>
                    <w:rFonts w:hint="eastAsia" w:ascii="仿宋_GB2312" w:hAnsi="仿宋_GB2312" w:eastAsia="仿宋_GB2312" w:cs="仿宋_GB2312"/>
                    <w:kern w:val="0"/>
                    <w:sz w:val="24"/>
                    <w:lang w:bidi="ar"/>
                  </w:rPr>
                </w:rPrChange>
              </w:rPr>
              <w:t>4.灵敏度≥96dB/W/M。</w:t>
            </w:r>
          </w:p>
          <w:p>
            <w:pPr>
              <w:widowControl/>
              <w:jc w:val="left"/>
              <w:textAlignment w:val="center"/>
              <w:rPr>
                <w:rFonts w:ascii="仿宋_GB2312" w:hAnsi="仿宋_GB2312" w:eastAsia="仿宋_GB2312" w:cs="仿宋_GB2312"/>
                <w:color w:val="auto"/>
                <w:kern w:val="0"/>
                <w:sz w:val="24"/>
                <w:lang w:bidi="ar"/>
                <w:rPrChange w:id="52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06" w:author="amin" w:date="2024-07-26T20:19:48Z">
                  <w:rPr>
                    <w:rFonts w:hint="eastAsia" w:ascii="仿宋_GB2312" w:hAnsi="仿宋_GB2312" w:eastAsia="仿宋_GB2312" w:cs="仿宋_GB2312"/>
                    <w:kern w:val="0"/>
                    <w:sz w:val="24"/>
                    <w:lang w:bidi="ar"/>
                  </w:rPr>
                </w:rPrChange>
              </w:rPr>
              <w:t>5.水平覆盖角≥80°，垂直覆盖角≥60°。</w:t>
            </w:r>
          </w:p>
          <w:p>
            <w:pPr>
              <w:widowControl/>
              <w:jc w:val="left"/>
              <w:textAlignment w:val="center"/>
              <w:rPr>
                <w:rFonts w:ascii="仿宋_GB2312" w:hAnsi="仿宋_GB2312" w:eastAsia="仿宋_GB2312" w:cs="仿宋_GB2312"/>
                <w:color w:val="auto"/>
                <w:kern w:val="0"/>
                <w:sz w:val="24"/>
                <w:lang w:bidi="ar"/>
                <w:rPrChange w:id="520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08" w:author="amin" w:date="2024-07-26T20:19:48Z">
                  <w:rPr>
                    <w:rFonts w:hint="eastAsia" w:ascii="仿宋_GB2312" w:hAnsi="仿宋_GB2312" w:eastAsia="仿宋_GB2312" w:cs="仿宋_GB2312"/>
                    <w:kern w:val="0"/>
                    <w:sz w:val="24"/>
                    <w:lang w:bidi="ar"/>
                  </w:rPr>
                </w:rPrChange>
              </w:rPr>
              <w:t>6.高音：1.4"压缩高音单元×1。</w:t>
            </w:r>
          </w:p>
          <w:p>
            <w:pPr>
              <w:widowControl/>
              <w:jc w:val="left"/>
              <w:textAlignment w:val="center"/>
              <w:rPr>
                <w:rFonts w:ascii="仿宋_GB2312" w:hAnsi="仿宋_GB2312" w:eastAsia="仿宋_GB2312" w:cs="仿宋_GB2312"/>
                <w:color w:val="auto"/>
                <w:sz w:val="24"/>
                <w:rPrChange w:id="52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10" w:author="amin" w:date="2024-07-26T20:19:48Z">
                  <w:rPr>
                    <w:rFonts w:hint="eastAsia" w:ascii="仿宋_GB2312" w:hAnsi="仿宋_GB2312" w:eastAsia="仿宋_GB2312" w:cs="仿宋_GB2312"/>
                    <w:kern w:val="0"/>
                    <w:sz w:val="24"/>
                    <w:lang w:bidi="ar"/>
                  </w:rPr>
                </w:rPrChange>
              </w:rPr>
              <w:t>7.低音：8"低音×1。</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12"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13" w:author="amin" w:date="2024-07-26T20:19:48Z">
                  <w:rPr>
                    <w:rFonts w:ascii="仿宋_GB2312" w:hAnsi="仿宋_GB2312" w:eastAsia="仿宋_GB2312" w:cs="仿宋_GB2312"/>
                    <w:sz w:val="24"/>
                  </w:rPr>
                </w:rPrChange>
              </w:rPr>
            </w:pPr>
            <w:r>
              <w:rPr>
                <w:rFonts w:ascii="仿宋_GB2312" w:hAnsi="仿宋_GB2312" w:eastAsia="仿宋_GB2312" w:cs="仿宋_GB2312"/>
                <w:color w:val="auto"/>
                <w:kern w:val="0"/>
                <w:sz w:val="24"/>
                <w:lang w:bidi="ar"/>
                <w:rPrChange w:id="5214" w:author="amin" w:date="2024-07-26T20:19:48Z">
                  <w:rPr>
                    <w:rFonts w:ascii="仿宋_GB2312" w:hAnsi="仿宋_GB2312" w:eastAsia="仿宋_GB2312" w:cs="仿宋_GB2312"/>
                    <w:kern w:val="0"/>
                    <w:sz w:val="24"/>
                    <w:lang w:bidi="ar"/>
                  </w:rPr>
                </w:rPrChange>
              </w:rPr>
              <w:t>4</w:t>
            </w:r>
          </w:p>
        </w:tc>
      </w:tr>
      <w:tr>
        <w:tblPrEx>
          <w:tblCellMar>
            <w:top w:w="0" w:type="dxa"/>
            <w:left w:w="108" w:type="dxa"/>
            <w:bottom w:w="0" w:type="dxa"/>
            <w:right w:w="108" w:type="dxa"/>
          </w:tblCellMar>
        </w:tblPrEx>
        <w:trPr>
          <w:trHeight w:val="8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16" w:author="amin" w:date="2024-07-26T20:19:48Z">
                  <w:rPr>
                    <w:rFonts w:hint="eastAsia" w:ascii="仿宋_GB2312" w:hAnsi="仿宋_GB2312" w:eastAsia="仿宋_GB2312" w:cs="仿宋_GB2312"/>
                    <w:kern w:val="0"/>
                    <w:sz w:val="24"/>
                    <w:lang w:bidi="ar"/>
                  </w:rPr>
                </w:rPrChange>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2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18" w:author="amin" w:date="2024-07-26T20:19:48Z">
                  <w:rPr>
                    <w:rFonts w:hint="eastAsia" w:ascii="仿宋_GB2312" w:hAnsi="仿宋_GB2312" w:eastAsia="仿宋_GB2312" w:cs="仿宋_GB2312"/>
                    <w:kern w:val="0"/>
                    <w:sz w:val="24"/>
                    <w:lang w:bidi="ar"/>
                  </w:rPr>
                </w:rPrChange>
              </w:rPr>
              <w:t>音箱安装支架</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2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20" w:author="amin" w:date="2024-07-26T20:19:48Z">
                  <w:rPr>
                    <w:rFonts w:hint="eastAsia" w:ascii="仿宋_GB2312" w:hAnsi="仿宋_GB2312" w:eastAsia="仿宋_GB2312" w:cs="仿宋_GB2312"/>
                    <w:kern w:val="0"/>
                    <w:sz w:val="24"/>
                    <w:lang w:bidi="ar"/>
                  </w:rPr>
                </w:rPrChange>
              </w:rPr>
              <w:t>配套</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22" w:author="amin" w:date="2024-07-26T20:19:48Z">
                  <w:rPr>
                    <w:rFonts w:hint="eastAsia" w:ascii="仿宋_GB2312" w:hAnsi="仿宋_GB2312" w:eastAsia="仿宋_GB2312" w:cs="仿宋_GB2312"/>
                    <w:kern w:val="0"/>
                    <w:sz w:val="24"/>
                    <w:lang w:bidi="ar"/>
                  </w:rPr>
                </w:rPrChange>
              </w:rPr>
              <w:t>副</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24"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26" w:author="amin" w:date="2024-07-26T20:19:48Z">
                  <w:rPr>
                    <w:rFonts w:hint="eastAsia" w:ascii="仿宋_GB2312" w:hAnsi="仿宋_GB2312" w:eastAsia="仿宋_GB2312" w:cs="仿宋_GB2312"/>
                    <w:kern w:val="0"/>
                    <w:sz w:val="24"/>
                    <w:lang w:bidi="ar"/>
                  </w:rPr>
                </w:rPrChange>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2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28" w:author="amin" w:date="2024-07-26T20:19:48Z">
                  <w:rPr>
                    <w:rFonts w:hint="eastAsia" w:ascii="仿宋_GB2312" w:hAnsi="仿宋_GB2312" w:eastAsia="仿宋_GB2312" w:cs="仿宋_GB2312"/>
                    <w:kern w:val="0"/>
                    <w:sz w:val="24"/>
                    <w:lang w:bidi="ar"/>
                  </w:rPr>
                </w:rPrChange>
              </w:rPr>
              <w:t>功率放大器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22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30" w:author="amin" w:date="2024-07-26T20:19:48Z">
                  <w:rPr>
                    <w:rFonts w:hint="eastAsia" w:ascii="仿宋_GB2312" w:hAnsi="仿宋_GB2312" w:eastAsia="仿宋_GB2312" w:cs="仿宋_GB2312"/>
                    <w:kern w:val="0"/>
                    <w:sz w:val="24"/>
                    <w:lang w:bidi="ar"/>
                  </w:rPr>
                </w:rPrChange>
              </w:rPr>
              <w:t>1.1U机箱设计，采用D类数字功放设计方案。</w:t>
            </w:r>
          </w:p>
          <w:p>
            <w:pPr>
              <w:widowControl/>
              <w:jc w:val="left"/>
              <w:textAlignment w:val="center"/>
              <w:rPr>
                <w:rFonts w:ascii="仿宋_GB2312" w:hAnsi="仿宋_GB2312" w:eastAsia="仿宋_GB2312" w:cs="仿宋_GB2312"/>
                <w:color w:val="auto"/>
                <w:kern w:val="0"/>
                <w:sz w:val="24"/>
                <w:lang w:bidi="ar"/>
                <w:rPrChange w:id="523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32" w:author="amin" w:date="2024-07-26T20:19:48Z">
                  <w:rPr>
                    <w:rFonts w:hint="eastAsia" w:ascii="仿宋_GB2312" w:hAnsi="仿宋_GB2312" w:eastAsia="仿宋_GB2312" w:cs="仿宋_GB2312"/>
                    <w:kern w:val="0"/>
                    <w:sz w:val="24"/>
                    <w:lang w:bidi="ar"/>
                  </w:rPr>
                </w:rPrChange>
              </w:rPr>
              <w:t>2.标准XLR输入接口，和LINK输出口。</w:t>
            </w:r>
          </w:p>
          <w:p>
            <w:pPr>
              <w:widowControl/>
              <w:jc w:val="left"/>
              <w:textAlignment w:val="center"/>
              <w:rPr>
                <w:rFonts w:ascii="仿宋_GB2312" w:hAnsi="仿宋_GB2312" w:eastAsia="仿宋_GB2312" w:cs="仿宋_GB2312"/>
                <w:color w:val="auto"/>
                <w:kern w:val="0"/>
                <w:sz w:val="24"/>
                <w:lang w:bidi="ar"/>
                <w:rPrChange w:id="523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34" w:author="amin" w:date="2024-07-26T20:19:48Z">
                  <w:rPr>
                    <w:rFonts w:hint="eastAsia" w:ascii="仿宋_GB2312" w:hAnsi="仿宋_GB2312" w:eastAsia="仿宋_GB2312" w:cs="仿宋_GB2312"/>
                    <w:kern w:val="0"/>
                    <w:sz w:val="24"/>
                    <w:lang w:bidi="ar"/>
                  </w:rPr>
                </w:rPrChange>
              </w:rPr>
              <w:t>3.电源采用开关电源技术，效率高，有效的抑制电源谐波。</w:t>
            </w:r>
          </w:p>
          <w:p>
            <w:pPr>
              <w:widowControl/>
              <w:jc w:val="left"/>
              <w:textAlignment w:val="center"/>
              <w:rPr>
                <w:rFonts w:ascii="仿宋_GB2312" w:hAnsi="仿宋_GB2312" w:eastAsia="仿宋_GB2312" w:cs="仿宋_GB2312"/>
                <w:color w:val="auto"/>
                <w:kern w:val="0"/>
                <w:sz w:val="24"/>
                <w:lang w:bidi="ar"/>
                <w:rPrChange w:id="52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36" w:author="amin" w:date="2024-07-26T20:19:48Z">
                  <w:rPr>
                    <w:rFonts w:hint="eastAsia" w:ascii="仿宋_GB2312" w:hAnsi="仿宋_GB2312" w:eastAsia="仿宋_GB2312" w:cs="仿宋_GB2312"/>
                    <w:kern w:val="0"/>
                    <w:sz w:val="24"/>
                    <w:lang w:bidi="ar"/>
                  </w:rPr>
                </w:rPrChange>
              </w:rPr>
              <w:t xml:space="preserve">4.内置智能削峰限幅器，支持开机软启动，防止开机时向电网吸收大电流，干扰其它用电设备。 </w:t>
            </w:r>
          </w:p>
          <w:p>
            <w:pPr>
              <w:widowControl/>
              <w:jc w:val="left"/>
              <w:textAlignment w:val="center"/>
              <w:rPr>
                <w:rFonts w:ascii="仿宋_GB2312" w:hAnsi="仿宋_GB2312" w:eastAsia="仿宋_GB2312" w:cs="仿宋_GB2312"/>
                <w:color w:val="auto"/>
                <w:kern w:val="0"/>
                <w:sz w:val="24"/>
                <w:lang w:bidi="ar"/>
                <w:rPrChange w:id="52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38" w:author="amin" w:date="2024-07-26T20:19:48Z">
                  <w:rPr>
                    <w:rFonts w:hint="eastAsia" w:ascii="仿宋_GB2312" w:hAnsi="仿宋_GB2312" w:eastAsia="仿宋_GB2312" w:cs="仿宋_GB2312"/>
                    <w:kern w:val="0"/>
                    <w:sz w:val="24"/>
                    <w:lang w:bidi="ar"/>
                  </w:rPr>
                </w:rPrChange>
              </w:rPr>
              <w:t>5.具有：过压保护，欠压保护，过流保护，直流保护，输出短路保护，温控风扇等功能。</w:t>
            </w:r>
          </w:p>
          <w:p>
            <w:pPr>
              <w:widowControl/>
              <w:jc w:val="left"/>
              <w:textAlignment w:val="center"/>
              <w:rPr>
                <w:rFonts w:ascii="仿宋_GB2312" w:hAnsi="仿宋_GB2312" w:eastAsia="仿宋_GB2312" w:cs="仿宋_GB2312"/>
                <w:color w:val="auto"/>
                <w:sz w:val="24"/>
                <w:rPrChange w:id="52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40" w:author="amin" w:date="2024-07-26T20:19:48Z">
                  <w:rPr>
                    <w:rFonts w:hint="eastAsia" w:ascii="仿宋_GB2312" w:hAnsi="仿宋_GB2312" w:eastAsia="仿宋_GB2312" w:cs="仿宋_GB2312"/>
                    <w:kern w:val="0"/>
                    <w:sz w:val="24"/>
                    <w:lang w:bidi="ar"/>
                  </w:rPr>
                </w:rPrChange>
              </w:rPr>
              <w:t>6.输出功率：立体声@8Ω：≥350W×2；立体声@4Ω：≥600W×2。</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42"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43" w:author="amin" w:date="2024-07-26T20:19:48Z">
                  <w:rPr>
                    <w:rFonts w:ascii="仿宋_GB2312" w:hAnsi="仿宋_GB2312" w:eastAsia="仿宋_GB2312" w:cs="仿宋_GB2312"/>
                    <w:sz w:val="24"/>
                  </w:rPr>
                </w:rPrChange>
              </w:rPr>
            </w:pPr>
            <w:r>
              <w:rPr>
                <w:rFonts w:ascii="仿宋_GB2312" w:hAnsi="仿宋_GB2312" w:eastAsia="仿宋_GB2312" w:cs="仿宋_GB2312"/>
                <w:color w:val="auto"/>
                <w:kern w:val="0"/>
                <w:sz w:val="24"/>
                <w:lang w:bidi="ar"/>
                <w:rPrChange w:id="5244" w:author="amin" w:date="2024-07-26T20:19:48Z">
                  <w:rPr>
                    <w:rFonts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46" w:author="amin" w:date="2024-07-26T20:19:48Z">
                  <w:rPr>
                    <w:rFonts w:hint="eastAsia" w:ascii="仿宋_GB2312" w:hAnsi="仿宋_GB2312" w:eastAsia="仿宋_GB2312" w:cs="仿宋_GB2312"/>
                    <w:kern w:val="0"/>
                    <w:sz w:val="24"/>
                    <w:lang w:bidi="ar"/>
                  </w:rPr>
                </w:rPrChange>
              </w:rPr>
              <w:t>11</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2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48" w:author="amin" w:date="2024-07-26T20:19:48Z">
                  <w:rPr>
                    <w:rFonts w:hint="eastAsia" w:ascii="仿宋_GB2312" w:hAnsi="仿宋_GB2312" w:eastAsia="仿宋_GB2312" w:cs="仿宋_GB2312"/>
                    <w:kern w:val="0"/>
                    <w:sz w:val="24"/>
                    <w:lang w:bidi="ar"/>
                  </w:rPr>
                </w:rPrChange>
              </w:rPr>
              <w:t>无线手持话筒</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24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50" w:author="amin" w:date="2024-07-26T20:19:48Z">
                  <w:rPr>
                    <w:rFonts w:hint="eastAsia" w:ascii="仿宋_GB2312" w:hAnsi="仿宋_GB2312" w:eastAsia="仿宋_GB2312" w:cs="仿宋_GB2312"/>
                    <w:kern w:val="0"/>
                    <w:sz w:val="24"/>
                    <w:lang w:bidi="ar"/>
                  </w:rPr>
                </w:rPrChange>
              </w:rPr>
              <w:t>1.采用UHF超高频段真分集接收。</w:t>
            </w:r>
          </w:p>
          <w:p>
            <w:pPr>
              <w:widowControl/>
              <w:jc w:val="left"/>
              <w:textAlignment w:val="center"/>
              <w:rPr>
                <w:rFonts w:ascii="仿宋_GB2312" w:hAnsi="仿宋_GB2312" w:eastAsia="仿宋_GB2312" w:cs="仿宋_GB2312"/>
                <w:color w:val="auto"/>
                <w:kern w:val="0"/>
                <w:sz w:val="24"/>
                <w:lang w:bidi="ar"/>
                <w:rPrChange w:id="525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52" w:author="amin" w:date="2024-07-26T20:19:48Z">
                  <w:rPr>
                    <w:rFonts w:hint="eastAsia" w:ascii="仿宋_GB2312" w:hAnsi="仿宋_GB2312" w:eastAsia="仿宋_GB2312" w:cs="仿宋_GB2312"/>
                    <w:kern w:val="0"/>
                    <w:sz w:val="24"/>
                    <w:lang w:bidi="ar"/>
                  </w:rPr>
                </w:rPrChange>
              </w:rPr>
              <w:t>2.提供等于或优于640-665MHz，≥100个频率。单通道真分集接收。</w:t>
            </w:r>
          </w:p>
          <w:p>
            <w:pPr>
              <w:widowControl/>
              <w:jc w:val="left"/>
              <w:textAlignment w:val="center"/>
              <w:rPr>
                <w:rFonts w:ascii="仿宋_GB2312" w:hAnsi="仿宋_GB2312" w:eastAsia="仿宋_GB2312" w:cs="仿宋_GB2312"/>
                <w:color w:val="auto"/>
                <w:kern w:val="0"/>
                <w:sz w:val="24"/>
                <w:lang w:bidi="ar"/>
                <w:rPrChange w:id="52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54" w:author="amin" w:date="2024-07-26T20:19:48Z">
                  <w:rPr>
                    <w:rFonts w:hint="eastAsia" w:ascii="仿宋_GB2312" w:hAnsi="仿宋_GB2312" w:eastAsia="仿宋_GB2312" w:cs="仿宋_GB2312"/>
                    <w:kern w:val="0"/>
                    <w:sz w:val="24"/>
                    <w:lang w:bidi="ar"/>
                  </w:rPr>
                </w:rPrChange>
              </w:rPr>
              <w:t>3.LCD显示视窗，频道、频率、RF信号强度、天线选讯动作、AF音频输出强度、扫频动态。</w:t>
            </w:r>
          </w:p>
          <w:p>
            <w:pPr>
              <w:widowControl/>
              <w:jc w:val="left"/>
              <w:textAlignment w:val="center"/>
              <w:rPr>
                <w:rFonts w:ascii="仿宋_GB2312" w:hAnsi="仿宋_GB2312" w:eastAsia="仿宋_GB2312" w:cs="仿宋_GB2312"/>
                <w:color w:val="auto"/>
                <w:kern w:val="0"/>
                <w:sz w:val="24"/>
                <w:lang w:bidi="ar"/>
                <w:rPrChange w:id="52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56" w:author="amin" w:date="2024-07-26T20:19:48Z">
                  <w:rPr>
                    <w:rFonts w:hint="eastAsia" w:ascii="仿宋_GB2312" w:hAnsi="仿宋_GB2312" w:eastAsia="仿宋_GB2312" w:cs="仿宋_GB2312"/>
                    <w:kern w:val="0"/>
                    <w:sz w:val="24"/>
                    <w:lang w:bidi="ar"/>
                  </w:rPr>
                </w:rPrChange>
              </w:rPr>
              <w:t>4.内部调节SQ可以调高接收灵敏度以增加接收距离或调低灵敏度。</w:t>
            </w:r>
          </w:p>
          <w:p>
            <w:pPr>
              <w:widowControl/>
              <w:jc w:val="left"/>
              <w:textAlignment w:val="center"/>
              <w:rPr>
                <w:rFonts w:ascii="仿宋_GB2312" w:hAnsi="仿宋_GB2312" w:eastAsia="仿宋_GB2312" w:cs="仿宋_GB2312"/>
                <w:color w:val="auto"/>
                <w:kern w:val="0"/>
                <w:sz w:val="24"/>
                <w:lang w:bidi="ar"/>
                <w:rPrChange w:id="52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58" w:author="amin" w:date="2024-07-26T20:19:48Z">
                  <w:rPr>
                    <w:rFonts w:hint="eastAsia" w:ascii="仿宋_GB2312" w:hAnsi="仿宋_GB2312" w:eastAsia="仿宋_GB2312" w:cs="仿宋_GB2312"/>
                    <w:kern w:val="0"/>
                    <w:sz w:val="24"/>
                    <w:lang w:bidi="ar"/>
                  </w:rPr>
                </w:rPrChange>
              </w:rPr>
              <w:t xml:space="preserve">5.具有红外线频率自动同步锁定发射器频率ACT功能。 </w:t>
            </w:r>
          </w:p>
          <w:p>
            <w:pPr>
              <w:widowControl/>
              <w:jc w:val="left"/>
              <w:textAlignment w:val="center"/>
              <w:rPr>
                <w:rFonts w:ascii="仿宋_GB2312" w:hAnsi="仿宋_GB2312" w:eastAsia="仿宋_GB2312" w:cs="仿宋_GB2312"/>
                <w:color w:val="auto"/>
                <w:sz w:val="24"/>
                <w:rPrChange w:id="525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60" w:author="amin" w:date="2024-07-26T20:19:48Z">
                  <w:rPr>
                    <w:rFonts w:hint="eastAsia" w:ascii="仿宋_GB2312" w:hAnsi="仿宋_GB2312" w:eastAsia="仿宋_GB2312" w:cs="仿宋_GB2312"/>
                    <w:kern w:val="0"/>
                    <w:sz w:val="24"/>
                    <w:lang w:bidi="ar"/>
                  </w:rPr>
                </w:rPrChange>
              </w:rPr>
              <w:t>6.接收机可外接定向增益天线系统，用于增加接收距离及稳定的接收效果，最大距离≥200米。</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62" w:author="amin" w:date="2024-07-26T20:19:48Z">
                  <w:rPr>
                    <w:rFonts w:hint="eastAsia" w:ascii="仿宋_GB2312" w:hAnsi="仿宋_GB2312" w:eastAsia="仿宋_GB2312" w:cs="仿宋_GB2312"/>
                    <w:kern w:val="0"/>
                    <w:sz w:val="24"/>
                    <w:lang w:bidi="ar"/>
                  </w:rPr>
                </w:rPrChange>
              </w:rPr>
              <w:t>只</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64"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66" w:author="amin" w:date="2024-07-26T20:19:48Z">
                  <w:rPr>
                    <w:rFonts w:hint="eastAsia" w:ascii="仿宋_GB2312" w:hAnsi="仿宋_GB2312" w:eastAsia="仿宋_GB2312" w:cs="仿宋_GB2312"/>
                    <w:kern w:val="0"/>
                    <w:sz w:val="24"/>
                    <w:lang w:bidi="ar"/>
                  </w:rPr>
                </w:rPrChange>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2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68" w:author="amin" w:date="2024-07-26T20:19:48Z">
                  <w:rPr>
                    <w:rFonts w:hint="eastAsia" w:ascii="仿宋_GB2312" w:hAnsi="仿宋_GB2312" w:eastAsia="仿宋_GB2312" w:cs="仿宋_GB2312"/>
                    <w:kern w:val="0"/>
                    <w:sz w:val="24"/>
                    <w:lang w:bidi="ar"/>
                  </w:rPr>
                </w:rPrChange>
              </w:rPr>
              <w:t>无线接收机</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kern w:val="0"/>
                <w:sz w:val="24"/>
                <w:lang w:bidi="ar"/>
                <w:rPrChange w:id="526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70" w:author="amin" w:date="2024-07-26T20:19:48Z">
                  <w:rPr>
                    <w:rFonts w:hint="eastAsia" w:ascii="仿宋_GB2312" w:hAnsi="仿宋_GB2312" w:eastAsia="仿宋_GB2312" w:cs="仿宋_GB2312"/>
                    <w:kern w:val="0"/>
                    <w:sz w:val="24"/>
                    <w:lang w:bidi="ar"/>
                  </w:rPr>
                </w:rPrChange>
              </w:rPr>
              <w:t>1.AC主电源，频率范围：576–86MHzUHF，信道选择：≥64个可选，频率，混合输出：MIC:-60dB*2,600,平衡,XLR-3-31型连接器，LINE:-20dB*2,600,不平衡,听筒塞孔。</w:t>
            </w:r>
          </w:p>
          <w:p>
            <w:pPr>
              <w:widowControl/>
              <w:jc w:val="left"/>
              <w:textAlignment w:val="center"/>
              <w:rPr>
                <w:rFonts w:ascii="仿宋_GB2312" w:hAnsi="仿宋_GB2312" w:eastAsia="仿宋_GB2312" w:cs="仿宋_GB2312"/>
                <w:color w:val="auto"/>
                <w:sz w:val="24"/>
                <w:rPrChange w:id="52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72" w:author="amin" w:date="2024-07-26T20:19:48Z">
                  <w:rPr>
                    <w:rFonts w:hint="eastAsia" w:ascii="仿宋_GB2312" w:hAnsi="仿宋_GB2312" w:eastAsia="仿宋_GB2312" w:cs="仿宋_GB2312"/>
                    <w:kern w:val="0"/>
                    <w:sz w:val="24"/>
                    <w:lang w:bidi="ar"/>
                  </w:rPr>
                </w:rPrChange>
              </w:rPr>
              <w:t>2.接收灵敏度：超过90dB，抑制灵敏度：18-40dBV，信噪比：超过110dB，谐波失真率：低于1%(典型)，频率响应范围：等同或优于100-15,00Hz,3dB。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74" w:author="amin" w:date="2024-07-26T20:19:48Z">
                  <w:rPr>
                    <w:rFonts w:hint="eastAsia" w:ascii="仿宋_GB2312" w:hAnsi="仿宋_GB2312" w:eastAsia="仿宋_GB2312" w:cs="仿宋_GB2312"/>
                    <w:kern w:val="0"/>
                    <w:sz w:val="24"/>
                    <w:lang w:bidi="ar"/>
                  </w:rPr>
                </w:rPrChange>
              </w:rPr>
              <w:t xml:space="preserve">                                                                                                                                                                       </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76"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312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78" w:author="amin" w:date="2024-07-26T20:19:48Z">
                  <w:rPr>
                    <w:rFonts w:hint="eastAsia" w:ascii="仿宋_GB2312" w:hAnsi="仿宋_GB2312" w:eastAsia="仿宋_GB2312" w:cs="仿宋_GB2312"/>
                    <w:kern w:val="0"/>
                    <w:sz w:val="24"/>
                    <w:lang w:bidi="ar"/>
                  </w:rPr>
                </w:rPrChange>
              </w:rPr>
              <w:t>13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2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80" w:author="amin" w:date="2024-07-26T20:19:48Z">
                  <w:rPr>
                    <w:rFonts w:hint="eastAsia" w:ascii="仿宋_GB2312" w:hAnsi="仿宋_GB2312" w:eastAsia="仿宋_GB2312" w:cs="仿宋_GB2312"/>
                    <w:kern w:val="0"/>
                    <w:sz w:val="24"/>
                    <w:lang w:bidi="ar"/>
                  </w:rPr>
                </w:rPrChange>
              </w:rPr>
              <w:t>无线天线</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28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82" w:author="amin" w:date="2024-07-26T20:19:48Z">
                  <w:rPr>
                    <w:rFonts w:hint="eastAsia" w:ascii="仿宋_GB2312" w:hAnsi="仿宋_GB2312" w:eastAsia="仿宋_GB2312" w:cs="仿宋_GB2312"/>
                    <w:kern w:val="0"/>
                    <w:sz w:val="24"/>
                    <w:lang w:bidi="ar"/>
                  </w:rPr>
                </w:rPrChange>
              </w:rPr>
              <w:t>话筒天线：</w:t>
            </w:r>
          </w:p>
          <w:p>
            <w:pPr>
              <w:widowControl/>
              <w:jc w:val="left"/>
              <w:textAlignment w:val="center"/>
              <w:rPr>
                <w:rFonts w:ascii="仿宋_GB2312" w:hAnsi="仿宋_GB2312" w:eastAsia="仿宋_GB2312" w:cs="仿宋_GB2312"/>
                <w:color w:val="auto"/>
                <w:kern w:val="0"/>
                <w:sz w:val="24"/>
                <w:lang w:bidi="ar"/>
                <w:rPrChange w:id="528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84" w:author="amin" w:date="2024-07-26T20:19:48Z">
                  <w:rPr>
                    <w:rFonts w:hint="eastAsia" w:ascii="仿宋_GB2312" w:hAnsi="仿宋_GB2312" w:eastAsia="仿宋_GB2312" w:cs="仿宋_GB2312"/>
                    <w:kern w:val="0"/>
                    <w:sz w:val="24"/>
                    <w:lang w:bidi="ar"/>
                  </w:rPr>
                </w:rPrChange>
              </w:rPr>
              <w:t>1.采用UHF频段无线真分集接收机用的45度极化宽频全向天线，支持等同或优于550MHz ~ 850MHz频率范围频段，具有8dBi的高指向特性的增益。</w:t>
            </w:r>
          </w:p>
          <w:p>
            <w:pPr>
              <w:widowControl/>
              <w:jc w:val="left"/>
              <w:textAlignment w:val="center"/>
              <w:rPr>
                <w:rFonts w:ascii="仿宋_GB2312" w:hAnsi="仿宋_GB2312" w:eastAsia="仿宋_GB2312" w:cs="仿宋_GB2312"/>
                <w:color w:val="auto"/>
                <w:kern w:val="0"/>
                <w:sz w:val="24"/>
                <w:lang w:bidi="ar"/>
                <w:rPrChange w:id="528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86" w:author="amin" w:date="2024-07-26T20:19:48Z">
                  <w:rPr>
                    <w:rFonts w:hint="eastAsia" w:ascii="仿宋_GB2312" w:hAnsi="仿宋_GB2312" w:eastAsia="仿宋_GB2312" w:cs="仿宋_GB2312"/>
                    <w:kern w:val="0"/>
                    <w:sz w:val="24"/>
                    <w:lang w:bidi="ar"/>
                  </w:rPr>
                </w:rPrChange>
              </w:rPr>
              <w:t>2.最大功率支持≥50W，半功率波瓣宽度：H:76°±5°，V:76°±5°，前后比≥23dB，。</w:t>
            </w:r>
          </w:p>
          <w:p>
            <w:pPr>
              <w:widowControl/>
              <w:jc w:val="left"/>
              <w:textAlignment w:val="center"/>
              <w:rPr>
                <w:rFonts w:ascii="仿宋_GB2312" w:hAnsi="仿宋_GB2312" w:eastAsia="仿宋_GB2312" w:cs="仿宋_GB2312"/>
                <w:color w:val="auto"/>
                <w:kern w:val="0"/>
                <w:sz w:val="24"/>
                <w:lang w:bidi="ar"/>
                <w:rPrChange w:id="528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88" w:author="amin" w:date="2024-07-26T20:19:48Z">
                  <w:rPr>
                    <w:rFonts w:hint="eastAsia" w:ascii="仿宋_GB2312" w:hAnsi="仿宋_GB2312" w:eastAsia="仿宋_GB2312" w:cs="仿宋_GB2312"/>
                    <w:kern w:val="0"/>
                    <w:sz w:val="24"/>
                    <w:lang w:bidi="ar"/>
                  </w:rPr>
                </w:rPrChange>
              </w:rPr>
              <w:t>3.接头类型BNC，雷电保护：直流接地DC。</w:t>
            </w:r>
          </w:p>
          <w:p>
            <w:pPr>
              <w:widowControl/>
              <w:jc w:val="left"/>
              <w:textAlignment w:val="center"/>
              <w:rPr>
                <w:rFonts w:ascii="仿宋_GB2312" w:hAnsi="仿宋_GB2312" w:eastAsia="仿宋_GB2312" w:cs="仿宋_GB2312"/>
                <w:color w:val="auto"/>
                <w:kern w:val="0"/>
                <w:sz w:val="24"/>
                <w:lang w:bidi="ar"/>
                <w:rPrChange w:id="528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90" w:author="amin" w:date="2024-07-26T20:19:48Z">
                  <w:rPr>
                    <w:rFonts w:hint="eastAsia" w:ascii="仿宋_GB2312" w:hAnsi="仿宋_GB2312" w:eastAsia="仿宋_GB2312" w:cs="仿宋_GB2312"/>
                    <w:kern w:val="0"/>
                    <w:sz w:val="24"/>
                    <w:lang w:bidi="ar"/>
                  </w:rPr>
                </w:rPrChange>
              </w:rPr>
              <w:t>天线分配器：</w:t>
            </w:r>
          </w:p>
          <w:p>
            <w:pPr>
              <w:widowControl/>
              <w:jc w:val="left"/>
              <w:textAlignment w:val="center"/>
              <w:rPr>
                <w:rFonts w:ascii="仿宋_GB2312" w:hAnsi="仿宋_GB2312" w:eastAsia="仿宋_GB2312" w:cs="仿宋_GB2312"/>
                <w:color w:val="auto"/>
                <w:kern w:val="0"/>
                <w:sz w:val="24"/>
                <w:lang w:bidi="ar"/>
                <w:rPrChange w:id="529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292" w:author="amin" w:date="2024-07-26T20:19:48Z">
                  <w:rPr>
                    <w:rFonts w:hint="eastAsia" w:ascii="仿宋_GB2312" w:hAnsi="仿宋_GB2312" w:eastAsia="仿宋_GB2312" w:cs="仿宋_GB2312"/>
                    <w:kern w:val="0"/>
                    <w:sz w:val="24"/>
                    <w:lang w:bidi="ar"/>
                  </w:rPr>
                </w:rPrChange>
              </w:rPr>
              <w:t>1.支持为至少4台一拖二真分集话筒自动选讯接收机的多频道系统共用一对天线和一个电源。</w:t>
            </w:r>
          </w:p>
          <w:p>
            <w:pPr>
              <w:widowControl/>
              <w:jc w:val="left"/>
              <w:textAlignment w:val="center"/>
              <w:rPr>
                <w:rFonts w:ascii="仿宋_GB2312" w:hAnsi="仿宋_GB2312" w:eastAsia="仿宋_GB2312" w:cs="仿宋_GB2312"/>
                <w:color w:val="auto"/>
                <w:sz w:val="24"/>
                <w:rPrChange w:id="52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94" w:author="amin" w:date="2024-07-26T20:19:48Z">
                  <w:rPr>
                    <w:rFonts w:hint="eastAsia" w:ascii="仿宋_GB2312" w:hAnsi="仿宋_GB2312" w:eastAsia="仿宋_GB2312" w:cs="仿宋_GB2312"/>
                    <w:kern w:val="0"/>
                    <w:sz w:val="24"/>
                    <w:lang w:bidi="ar"/>
                  </w:rPr>
                </w:rPrChange>
              </w:rPr>
              <w:t>2.频带范围等同或优于：470-960MHz，输出/入增益+1.0dB(频段中心)，输出/入阻抗：≥50Ω，频宽：≥320MHz。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9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298"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9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2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00" w:author="amin" w:date="2024-07-26T20:19:48Z">
                  <w:rPr>
                    <w:rFonts w:hint="eastAsia" w:ascii="仿宋_GB2312" w:hAnsi="仿宋_GB2312" w:eastAsia="仿宋_GB2312" w:cs="仿宋_GB2312"/>
                    <w:kern w:val="0"/>
                    <w:sz w:val="24"/>
                    <w:lang w:bidi="ar"/>
                  </w:rPr>
                </w:rPrChange>
              </w:rPr>
              <w:t>14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3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02" w:author="amin" w:date="2024-07-26T20:19:48Z">
                  <w:rPr>
                    <w:rFonts w:hint="eastAsia" w:ascii="仿宋_GB2312" w:hAnsi="仿宋_GB2312" w:eastAsia="仿宋_GB2312" w:cs="仿宋_GB2312"/>
                    <w:kern w:val="0"/>
                    <w:sz w:val="24"/>
                    <w:lang w:bidi="ar"/>
                  </w:rPr>
                </w:rPrChange>
              </w:rPr>
              <w:t>数字音频处理器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3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04" w:author="amin" w:date="2024-07-26T20:19:48Z">
                  <w:rPr>
                    <w:rFonts w:hint="eastAsia" w:ascii="仿宋_GB2312" w:hAnsi="仿宋_GB2312" w:eastAsia="仿宋_GB2312" w:cs="仿宋_GB2312"/>
                    <w:kern w:val="0"/>
                    <w:sz w:val="24"/>
                    <w:lang w:bidi="ar"/>
                  </w:rPr>
                </w:rPrChange>
              </w:rPr>
              <w:t>1.数字音频处理器支持≥4路平衡式话筒/线路输入通道，采用裸线接口端子，平衡接法；支持≥4路平衡式线路输出，采用裸线接口端子，平衡接法。</w:t>
            </w:r>
          </w:p>
          <w:p>
            <w:pPr>
              <w:widowControl/>
              <w:jc w:val="left"/>
              <w:textAlignment w:val="center"/>
              <w:rPr>
                <w:rFonts w:ascii="仿宋_GB2312" w:hAnsi="仿宋_GB2312" w:eastAsia="仿宋_GB2312" w:cs="仿宋_GB2312"/>
                <w:color w:val="auto"/>
                <w:kern w:val="0"/>
                <w:sz w:val="24"/>
                <w:lang w:bidi="ar"/>
                <w:rPrChange w:id="53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06" w:author="amin" w:date="2024-07-26T20:19:48Z">
                  <w:rPr>
                    <w:rFonts w:hint="eastAsia" w:ascii="仿宋_GB2312" w:hAnsi="仿宋_GB2312" w:eastAsia="仿宋_GB2312" w:cs="仿宋_GB2312"/>
                    <w:kern w:val="0"/>
                    <w:sz w:val="24"/>
                    <w:lang w:bidi="ar"/>
                  </w:rPr>
                </w:rPrChange>
              </w:rPr>
              <w:t>▲2.输入通道支持前级放大、信号发生器、扩展器、压缩器、≥12段参量均衡，≥31段图示均衡、闪避器、AGC自动增益、AM自动混音功能（门限式、增益共享式）、AFC自适应反馈消除、AEC回声消除、ANC噪声消除、音频矩阵。</w:t>
            </w:r>
          </w:p>
          <w:p>
            <w:pPr>
              <w:widowControl/>
              <w:jc w:val="left"/>
              <w:textAlignment w:val="center"/>
              <w:rPr>
                <w:rFonts w:ascii="仿宋_GB2312" w:hAnsi="仿宋_GB2312" w:eastAsia="仿宋_GB2312" w:cs="仿宋_GB2312"/>
                <w:color w:val="auto"/>
                <w:kern w:val="0"/>
                <w:sz w:val="24"/>
                <w:lang w:bidi="ar"/>
                <w:rPrChange w:id="530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08" w:author="amin" w:date="2024-07-26T20:19:48Z">
                  <w:rPr>
                    <w:rFonts w:hint="eastAsia" w:ascii="仿宋_GB2312" w:hAnsi="仿宋_GB2312" w:eastAsia="仿宋_GB2312" w:cs="仿宋_GB2312"/>
                    <w:kern w:val="0"/>
                    <w:sz w:val="24"/>
                    <w:lang w:bidi="ar"/>
                  </w:rPr>
                </w:rPrChange>
              </w:rPr>
              <w:t>3.输出通道支持≥12段参量均衡，≥31段图示均衡、延时器、分频器、高低通滤波器、限幅器。</w:t>
            </w:r>
          </w:p>
          <w:p>
            <w:pPr>
              <w:widowControl/>
              <w:jc w:val="left"/>
              <w:textAlignment w:val="center"/>
              <w:rPr>
                <w:rFonts w:ascii="仿宋_GB2312" w:hAnsi="仿宋_GB2312" w:eastAsia="仿宋_GB2312" w:cs="仿宋_GB2312"/>
                <w:color w:val="auto"/>
                <w:kern w:val="0"/>
                <w:sz w:val="24"/>
                <w:lang w:bidi="ar"/>
                <w:rPrChange w:id="530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10" w:author="amin" w:date="2024-07-26T20:19:48Z">
                  <w:rPr>
                    <w:rFonts w:hint="eastAsia" w:ascii="仿宋_GB2312" w:hAnsi="仿宋_GB2312" w:eastAsia="仿宋_GB2312" w:cs="仿宋_GB2312"/>
                    <w:kern w:val="0"/>
                    <w:sz w:val="24"/>
                    <w:lang w:bidi="ar"/>
                  </w:rPr>
                </w:rPrChange>
              </w:rPr>
              <w:t>4.高性能专业DSP处理器，支持≥32bit/48kHz的声音，支持输入通道48V幻象供电。</w:t>
            </w:r>
          </w:p>
          <w:p>
            <w:pPr>
              <w:widowControl/>
              <w:jc w:val="left"/>
              <w:textAlignment w:val="center"/>
              <w:rPr>
                <w:rFonts w:ascii="仿宋_GB2312" w:hAnsi="仿宋_GB2312" w:eastAsia="仿宋_GB2312" w:cs="仿宋_GB2312"/>
                <w:color w:val="auto"/>
                <w:kern w:val="0"/>
                <w:sz w:val="24"/>
                <w:lang w:bidi="ar"/>
                <w:rPrChange w:id="531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12" w:author="amin" w:date="2024-07-26T20:19:48Z">
                  <w:rPr>
                    <w:rFonts w:hint="eastAsia" w:ascii="仿宋_GB2312" w:hAnsi="仿宋_GB2312" w:eastAsia="仿宋_GB2312" w:cs="仿宋_GB2312"/>
                    <w:kern w:val="0"/>
                    <w:sz w:val="24"/>
                    <w:lang w:bidi="ar"/>
                  </w:rPr>
                </w:rPrChange>
              </w:rPr>
              <w:t>5.具有≥2英寸IPS真彩显示屏，支持显示设备网络信息、实时电平、通道静音状态。</w:t>
            </w:r>
          </w:p>
          <w:p>
            <w:pPr>
              <w:widowControl/>
              <w:jc w:val="left"/>
              <w:textAlignment w:val="center"/>
              <w:rPr>
                <w:rFonts w:ascii="仿宋_GB2312" w:hAnsi="仿宋_GB2312" w:eastAsia="仿宋_GB2312" w:cs="仿宋_GB2312"/>
                <w:color w:val="auto"/>
                <w:kern w:val="0"/>
                <w:sz w:val="24"/>
                <w:lang w:bidi="ar"/>
                <w:rPrChange w:id="531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14" w:author="amin" w:date="2024-07-26T20:19:48Z">
                  <w:rPr>
                    <w:rFonts w:hint="eastAsia" w:ascii="仿宋_GB2312" w:hAnsi="仿宋_GB2312" w:eastAsia="仿宋_GB2312" w:cs="仿宋_GB2312"/>
                    <w:kern w:val="0"/>
                    <w:sz w:val="24"/>
                    <w:lang w:bidi="ar"/>
                  </w:rPr>
                </w:rPrChange>
              </w:rPr>
              <w:t>▲6.支持通过APP软件进行操作控制，面板具备USB接口，支持多媒体存储，可进行播放或存储录播。</w:t>
            </w:r>
          </w:p>
          <w:p>
            <w:pPr>
              <w:widowControl/>
              <w:jc w:val="left"/>
              <w:textAlignment w:val="center"/>
              <w:rPr>
                <w:rFonts w:ascii="仿宋_GB2312" w:hAnsi="仿宋_GB2312" w:eastAsia="仿宋_GB2312" w:cs="仿宋_GB2312"/>
                <w:color w:val="auto"/>
                <w:kern w:val="0"/>
                <w:sz w:val="24"/>
                <w:lang w:bidi="ar"/>
                <w:rPrChange w:id="53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16" w:author="amin" w:date="2024-07-26T20:19:48Z">
                  <w:rPr>
                    <w:rFonts w:hint="eastAsia" w:ascii="仿宋_GB2312" w:hAnsi="仿宋_GB2312" w:eastAsia="仿宋_GB2312" w:cs="仿宋_GB2312"/>
                    <w:kern w:val="0"/>
                    <w:sz w:val="24"/>
                    <w:lang w:bidi="ar"/>
                  </w:rPr>
                </w:rPrChange>
              </w:rPr>
              <w:t>7.配置双向RS-232接口，支持用于控制外部设备；配置RS-485接口，支持实现自动摄像跟踪功能。配置≥8通道可编程GPIO控制接口（可自定义输入输出）。</w:t>
            </w:r>
          </w:p>
          <w:p>
            <w:pPr>
              <w:widowControl/>
              <w:jc w:val="left"/>
              <w:textAlignment w:val="center"/>
              <w:rPr>
                <w:rFonts w:ascii="仿宋_GB2312" w:hAnsi="仿宋_GB2312" w:eastAsia="仿宋_GB2312" w:cs="仿宋_GB2312"/>
                <w:color w:val="auto"/>
                <w:kern w:val="0"/>
                <w:sz w:val="24"/>
                <w:lang w:bidi="ar"/>
                <w:rPrChange w:id="53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18" w:author="amin" w:date="2024-07-26T20:19:48Z">
                  <w:rPr>
                    <w:rFonts w:hint="eastAsia" w:ascii="仿宋_GB2312" w:hAnsi="仿宋_GB2312" w:eastAsia="仿宋_GB2312" w:cs="仿宋_GB2312"/>
                    <w:kern w:val="0"/>
                    <w:sz w:val="24"/>
                    <w:lang w:bidi="ar"/>
                  </w:rPr>
                </w:rPrChange>
              </w:rPr>
              <w:t>8.支持断电自动保护记忆功能。支持通道拷贝、粘贴、联控功能。管理控制软件可在XP/Windows7、8、10等系统环境下工作。</w:t>
            </w:r>
          </w:p>
          <w:p>
            <w:pPr>
              <w:widowControl/>
              <w:jc w:val="left"/>
              <w:textAlignment w:val="center"/>
              <w:rPr>
                <w:rFonts w:ascii="仿宋_GB2312" w:hAnsi="仿宋_GB2312" w:eastAsia="仿宋_GB2312" w:cs="仿宋_GB2312"/>
                <w:color w:val="auto"/>
                <w:kern w:val="0"/>
                <w:sz w:val="24"/>
                <w:lang w:bidi="ar"/>
                <w:rPrChange w:id="53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20" w:author="amin" w:date="2024-07-26T20:19:48Z">
                  <w:rPr>
                    <w:rFonts w:hint="eastAsia" w:ascii="仿宋_GB2312" w:hAnsi="仿宋_GB2312" w:eastAsia="仿宋_GB2312" w:cs="仿宋_GB2312"/>
                    <w:kern w:val="0"/>
                    <w:sz w:val="24"/>
                    <w:lang w:bidi="ar"/>
                  </w:rPr>
                </w:rPrChange>
              </w:rPr>
              <w:t>9.≥8个场景预设，支持场景信息导入、场景信息导出。</w:t>
            </w:r>
          </w:p>
          <w:p>
            <w:pPr>
              <w:widowControl/>
              <w:jc w:val="left"/>
              <w:textAlignment w:val="center"/>
              <w:rPr>
                <w:rFonts w:ascii="仿宋_GB2312" w:hAnsi="仿宋_GB2312" w:eastAsia="仿宋_GB2312" w:cs="仿宋_GB2312"/>
                <w:color w:val="auto"/>
                <w:sz w:val="24"/>
                <w:rPrChange w:id="53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22" w:author="amin" w:date="2024-07-26T20:19:48Z">
                  <w:rPr>
                    <w:rFonts w:hint="eastAsia" w:ascii="仿宋_GB2312" w:hAnsi="仿宋_GB2312" w:eastAsia="仿宋_GB2312" w:cs="仿宋_GB2312"/>
                    <w:kern w:val="0"/>
                    <w:sz w:val="24"/>
                    <w:lang w:bidi="ar"/>
                  </w:rPr>
                </w:rPrChange>
              </w:rPr>
              <w:t>10、提供上述第2、6点参</w:t>
            </w:r>
            <w:r>
              <w:rPr>
                <w:rFonts w:hint="eastAsia" w:ascii="仿宋_GB2312" w:hAnsi="仿宋_GB2312" w:eastAsia="仿宋_GB2312" w:cs="仿宋_GB2312"/>
                <w:color w:val="auto"/>
                <w:sz w:val="24"/>
                <w:rPrChange w:id="5323"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25"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27"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833"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29" w:author="amin" w:date="2024-07-26T20:19:48Z">
                  <w:rPr>
                    <w:rFonts w:hint="eastAsia" w:ascii="仿宋_GB2312" w:hAnsi="仿宋_GB2312" w:eastAsia="仿宋_GB2312" w:cs="仿宋_GB2312"/>
                    <w:kern w:val="0"/>
                    <w:sz w:val="24"/>
                    <w:lang w:bidi="ar"/>
                  </w:rPr>
                </w:rPrChange>
              </w:rPr>
              <w:t>15</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3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31" w:author="amin" w:date="2024-07-26T20:19:48Z">
                  <w:rPr>
                    <w:rFonts w:hint="eastAsia" w:ascii="仿宋_GB2312" w:hAnsi="仿宋_GB2312" w:eastAsia="仿宋_GB2312" w:cs="仿宋_GB2312"/>
                    <w:kern w:val="0"/>
                    <w:sz w:val="24"/>
                    <w:lang w:bidi="ar"/>
                  </w:rPr>
                </w:rPrChange>
              </w:rPr>
              <w:t>2通道输入模块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3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33" w:author="amin" w:date="2024-07-26T20:19:48Z">
                  <w:rPr>
                    <w:rFonts w:hint="eastAsia" w:ascii="仿宋_GB2312" w:hAnsi="仿宋_GB2312" w:eastAsia="仿宋_GB2312" w:cs="仿宋_GB2312"/>
                    <w:kern w:val="0"/>
                    <w:sz w:val="24"/>
                    <w:lang w:bidi="ar"/>
                  </w:rPr>
                </w:rPrChange>
              </w:rPr>
              <w:t>2通道输入模块,XLR-3-31接口，模拟/数字转换器：≥24位，频率响应范围：等同或优于20-20,000Hz,±1dB(+4dB输入)，采样频率:≥48kHz</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35"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37" w:author="amin" w:date="2024-07-26T20:19:48Z">
                  <w:rPr>
                    <w:rFonts w:hint="eastAsia" w:ascii="仿宋_GB2312" w:hAnsi="仿宋_GB2312" w:eastAsia="仿宋_GB2312" w:cs="仿宋_GB2312"/>
                    <w:kern w:val="0"/>
                    <w:sz w:val="24"/>
                    <w:lang w:bidi="ar"/>
                  </w:rPr>
                </w:rPrChange>
              </w:rPr>
              <w:t>2</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39" w:author="amin" w:date="2024-07-26T20:19:48Z">
                  <w:rPr>
                    <w:rFonts w:hint="eastAsia" w:ascii="仿宋_GB2312" w:hAnsi="仿宋_GB2312" w:eastAsia="仿宋_GB2312" w:cs="仿宋_GB2312"/>
                    <w:kern w:val="0"/>
                    <w:sz w:val="24"/>
                    <w:lang w:bidi="ar"/>
                  </w:rPr>
                </w:rPrChange>
              </w:rPr>
              <w:t>16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3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41" w:author="amin" w:date="2024-07-26T20:19:48Z">
                  <w:rPr>
                    <w:rFonts w:hint="eastAsia" w:ascii="仿宋_GB2312" w:hAnsi="仿宋_GB2312" w:eastAsia="仿宋_GB2312" w:cs="仿宋_GB2312"/>
                    <w:kern w:val="0"/>
                    <w:sz w:val="24"/>
                    <w:lang w:bidi="ar"/>
                  </w:rPr>
                </w:rPrChange>
              </w:rPr>
              <w:t>4通道线性输出模块</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3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43" w:author="amin" w:date="2024-07-26T20:19:48Z">
                  <w:rPr>
                    <w:rFonts w:hint="eastAsia" w:ascii="仿宋_GB2312" w:hAnsi="仿宋_GB2312" w:eastAsia="仿宋_GB2312" w:cs="仿宋_GB2312"/>
                    <w:kern w:val="0"/>
                    <w:sz w:val="24"/>
                    <w:lang w:bidi="ar"/>
                  </w:rPr>
                </w:rPrChange>
              </w:rPr>
              <w:t>4通道输出模块，XLR-3-32接口，数字/模拟转换器：≥24位，采样频率：≥48kHz，频率响应范围：等同或优于20-20,000Hz,±1dB</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45" w:author="amin" w:date="2024-07-26T20:19:48Z">
                  <w:rPr>
                    <w:rFonts w:hint="eastAsia" w:ascii="仿宋_GB2312" w:hAnsi="仿宋_GB2312" w:eastAsia="仿宋_GB2312" w:cs="仿宋_GB2312"/>
                    <w:kern w:val="0"/>
                    <w:sz w:val="24"/>
                    <w:lang w:bidi="ar"/>
                  </w:rPr>
                </w:rPrChange>
              </w:rPr>
              <w:t>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47"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78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49" w:author="amin" w:date="2024-07-26T20:19:48Z">
                  <w:rPr>
                    <w:rFonts w:hint="eastAsia" w:ascii="仿宋_GB2312" w:hAnsi="仿宋_GB2312" w:eastAsia="仿宋_GB2312" w:cs="仿宋_GB2312"/>
                    <w:kern w:val="0"/>
                    <w:sz w:val="24"/>
                    <w:lang w:bidi="ar"/>
                  </w:rPr>
                </w:rPrChange>
              </w:rPr>
              <w:t>17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3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51" w:author="amin" w:date="2024-07-26T20:19:48Z">
                  <w:rPr>
                    <w:rFonts w:hint="eastAsia" w:ascii="仿宋_GB2312" w:hAnsi="仿宋_GB2312" w:eastAsia="仿宋_GB2312" w:cs="仿宋_GB2312"/>
                    <w:kern w:val="0"/>
                    <w:sz w:val="24"/>
                    <w:lang w:bidi="ar"/>
                  </w:rPr>
                </w:rPrChange>
              </w:rPr>
              <w:t>音频隔离器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35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53" w:author="amin" w:date="2024-07-26T20:19:48Z">
                  <w:rPr>
                    <w:rFonts w:hint="eastAsia" w:ascii="仿宋_GB2312" w:hAnsi="仿宋_GB2312" w:eastAsia="仿宋_GB2312" w:cs="仿宋_GB2312"/>
                    <w:kern w:val="0"/>
                    <w:sz w:val="24"/>
                    <w:lang w:bidi="ar"/>
                  </w:rPr>
                </w:rPrChange>
              </w:rPr>
              <w:t>1．具备≥2路输入、≥2路输出，工业标准接线端子。</w:t>
            </w:r>
          </w:p>
          <w:p>
            <w:pPr>
              <w:widowControl/>
              <w:jc w:val="left"/>
              <w:textAlignment w:val="center"/>
              <w:rPr>
                <w:rFonts w:ascii="仿宋_GB2312" w:hAnsi="仿宋_GB2312" w:eastAsia="仿宋_GB2312" w:cs="仿宋_GB2312"/>
                <w:color w:val="auto"/>
                <w:sz w:val="24"/>
                <w:rPrChange w:id="53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55" w:author="amin" w:date="2024-07-26T20:19:48Z">
                  <w:rPr>
                    <w:rFonts w:hint="eastAsia" w:ascii="仿宋_GB2312" w:hAnsi="仿宋_GB2312" w:eastAsia="仿宋_GB2312" w:cs="仿宋_GB2312"/>
                    <w:kern w:val="0"/>
                    <w:sz w:val="24"/>
                    <w:lang w:bidi="ar"/>
                  </w:rPr>
                </w:rPrChange>
              </w:rPr>
              <w:t>2．隔离静噪抗干扰器，消除“嗡”音和“嗞”音“超大电流声”</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57"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59"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965"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61" w:author="amin" w:date="2024-07-26T20:19:48Z">
                  <w:rPr>
                    <w:rFonts w:hint="eastAsia" w:ascii="仿宋_GB2312" w:hAnsi="仿宋_GB2312" w:eastAsia="仿宋_GB2312" w:cs="仿宋_GB2312"/>
                    <w:kern w:val="0"/>
                    <w:sz w:val="24"/>
                    <w:lang w:bidi="ar"/>
                  </w:rPr>
                </w:rPrChange>
              </w:rPr>
              <w:t>18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3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63" w:author="amin" w:date="2024-07-26T20:19:48Z">
                  <w:rPr>
                    <w:rFonts w:hint="eastAsia" w:ascii="仿宋_GB2312" w:hAnsi="仿宋_GB2312" w:eastAsia="仿宋_GB2312" w:cs="仿宋_GB2312"/>
                    <w:kern w:val="0"/>
                    <w:sz w:val="24"/>
                    <w:lang w:bidi="ar"/>
                  </w:rPr>
                </w:rPrChange>
              </w:rPr>
              <w:t>无线投屏器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3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65" w:author="amin" w:date="2024-07-26T20:19:48Z">
                  <w:rPr>
                    <w:rFonts w:hint="eastAsia" w:ascii="仿宋_GB2312" w:hAnsi="仿宋_GB2312" w:eastAsia="仿宋_GB2312" w:cs="仿宋_GB2312"/>
                    <w:kern w:val="0"/>
                    <w:sz w:val="24"/>
                    <w:lang w:bidi="ar"/>
                  </w:rPr>
                </w:rPrChange>
              </w:rPr>
              <w:t>1.标配≥1台接收机、≥1个USB传屏器；传屏器可以通过USB接口、TYPE-C接口实现无线传屏功能；TYPE-C接口最大投屏画面分辨率不低于3840p 30帧；投屏器通过USB接口或TYPE-C接口同时完成传输和供电，无线传屏至接收端。</w:t>
            </w:r>
          </w:p>
          <w:p>
            <w:pPr>
              <w:widowControl/>
              <w:jc w:val="left"/>
              <w:textAlignment w:val="center"/>
              <w:rPr>
                <w:rFonts w:ascii="仿宋_GB2312" w:hAnsi="仿宋_GB2312" w:eastAsia="仿宋_GB2312" w:cs="仿宋_GB2312"/>
                <w:color w:val="auto"/>
                <w:kern w:val="0"/>
                <w:sz w:val="24"/>
                <w:lang w:bidi="ar"/>
                <w:rPrChange w:id="53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67" w:author="amin" w:date="2024-07-26T20:19:48Z">
                  <w:rPr>
                    <w:rFonts w:hint="eastAsia" w:ascii="仿宋_GB2312" w:hAnsi="仿宋_GB2312" w:eastAsia="仿宋_GB2312" w:cs="仿宋_GB2312"/>
                    <w:kern w:val="0"/>
                    <w:sz w:val="24"/>
                    <w:lang w:bidi="ar"/>
                  </w:rPr>
                </w:rPrChange>
              </w:rPr>
              <w:t>2.内置安卓操作系统，系统版本不低于安卓11，采用配置不低于Mali-G52 MP2双核，Quad-Core A55四核处理器、2G内存、16GB存储空间。</w:t>
            </w:r>
          </w:p>
          <w:p>
            <w:pPr>
              <w:widowControl/>
              <w:jc w:val="left"/>
              <w:textAlignment w:val="center"/>
              <w:rPr>
                <w:rFonts w:ascii="仿宋_GB2312" w:hAnsi="仿宋_GB2312" w:eastAsia="仿宋_GB2312" w:cs="仿宋_GB2312"/>
                <w:color w:val="auto"/>
                <w:kern w:val="0"/>
                <w:sz w:val="24"/>
                <w:lang w:bidi="ar"/>
                <w:rPrChange w:id="53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69" w:author="amin" w:date="2024-07-26T20:19:48Z">
                  <w:rPr>
                    <w:rFonts w:hint="eastAsia" w:ascii="仿宋_GB2312" w:hAnsi="仿宋_GB2312" w:eastAsia="仿宋_GB2312" w:cs="仿宋_GB2312"/>
                    <w:kern w:val="0"/>
                    <w:sz w:val="24"/>
                    <w:lang w:bidi="ar"/>
                  </w:rPr>
                </w:rPrChange>
              </w:rPr>
              <w:t>3.▲具有多国语言界面，支持切换汉语/英语/法语/德语/西班牙语/意大利语。</w:t>
            </w:r>
          </w:p>
          <w:p>
            <w:pPr>
              <w:widowControl/>
              <w:jc w:val="left"/>
              <w:textAlignment w:val="center"/>
              <w:rPr>
                <w:rFonts w:ascii="仿宋_GB2312" w:hAnsi="仿宋_GB2312" w:eastAsia="仿宋_GB2312" w:cs="仿宋_GB2312"/>
                <w:color w:val="auto"/>
                <w:kern w:val="0"/>
                <w:sz w:val="24"/>
                <w:lang w:bidi="ar"/>
                <w:rPrChange w:id="537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71" w:author="amin" w:date="2024-07-26T20:19:48Z">
                  <w:rPr>
                    <w:rFonts w:hint="eastAsia" w:ascii="仿宋_GB2312" w:hAnsi="仿宋_GB2312" w:eastAsia="仿宋_GB2312" w:cs="仿宋_GB2312"/>
                    <w:kern w:val="0"/>
                    <w:sz w:val="24"/>
                    <w:lang w:bidi="ar"/>
                  </w:rPr>
                </w:rPrChange>
              </w:rPr>
              <w:t>4.支持将Windows、Mac OSX、Windows平板、IOS平板/手机、Android平板/手机显示内容以无线形式同屏到任何显示终端上。</w:t>
            </w:r>
          </w:p>
          <w:p>
            <w:pPr>
              <w:widowControl/>
              <w:jc w:val="left"/>
              <w:textAlignment w:val="center"/>
              <w:rPr>
                <w:rFonts w:ascii="仿宋_GB2312" w:hAnsi="仿宋_GB2312" w:eastAsia="仿宋_GB2312" w:cs="仿宋_GB2312"/>
                <w:color w:val="auto"/>
                <w:kern w:val="0"/>
                <w:sz w:val="24"/>
                <w:lang w:bidi="ar"/>
                <w:rPrChange w:id="537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73" w:author="amin" w:date="2024-07-26T20:19:48Z">
                  <w:rPr>
                    <w:rFonts w:hint="eastAsia" w:ascii="仿宋_GB2312" w:hAnsi="仿宋_GB2312" w:eastAsia="仿宋_GB2312" w:cs="仿宋_GB2312"/>
                    <w:kern w:val="0"/>
                    <w:sz w:val="24"/>
                    <w:lang w:bidi="ar"/>
                  </w:rPr>
                </w:rPrChange>
              </w:rPr>
              <w:t>5.接收机带载投屏器数量≥16个；同时投屏显示设备≥9个。</w:t>
            </w:r>
          </w:p>
          <w:p>
            <w:pPr>
              <w:widowControl/>
              <w:jc w:val="left"/>
              <w:textAlignment w:val="center"/>
              <w:rPr>
                <w:rFonts w:ascii="仿宋_GB2312" w:hAnsi="仿宋_GB2312" w:eastAsia="仿宋_GB2312" w:cs="仿宋_GB2312"/>
                <w:color w:val="auto"/>
                <w:kern w:val="0"/>
                <w:sz w:val="24"/>
                <w:lang w:bidi="ar"/>
                <w:rPrChange w:id="537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75" w:author="amin" w:date="2024-07-26T20:19:48Z">
                  <w:rPr>
                    <w:rFonts w:hint="eastAsia" w:ascii="仿宋_GB2312" w:hAnsi="仿宋_GB2312" w:eastAsia="仿宋_GB2312" w:cs="仿宋_GB2312"/>
                    <w:kern w:val="0"/>
                    <w:sz w:val="24"/>
                    <w:lang w:bidi="ar"/>
                  </w:rPr>
                </w:rPrChange>
              </w:rPr>
              <w:t>6.接收端具有网络设置功能，可连接外部网络；当手机连接接收端投屏时，仍可无线上网。</w:t>
            </w:r>
          </w:p>
          <w:p>
            <w:pPr>
              <w:widowControl/>
              <w:jc w:val="left"/>
              <w:textAlignment w:val="center"/>
              <w:rPr>
                <w:rFonts w:ascii="仿宋_GB2312" w:hAnsi="仿宋_GB2312" w:eastAsia="仿宋_GB2312" w:cs="仿宋_GB2312"/>
                <w:dstrike/>
                <w:color w:val="auto"/>
                <w:kern w:val="0"/>
                <w:sz w:val="24"/>
                <w:lang w:bidi="ar"/>
                <w:rPrChange w:id="5376"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5377" w:author="amin" w:date="2024-07-26T20:19:48Z">
                  <w:rPr>
                    <w:rFonts w:hint="eastAsia" w:ascii="仿宋_GB2312" w:hAnsi="仿宋_GB2312" w:eastAsia="仿宋_GB2312" w:cs="仿宋_GB2312"/>
                    <w:kern w:val="0"/>
                    <w:sz w:val="24"/>
                    <w:lang w:bidi="ar"/>
                  </w:rPr>
                </w:rPrChange>
              </w:rPr>
              <w:t>7.▲具有BYOM功能，通过个人电脑运行视频会议软件，调用接收机连接的摄像头、麦克风；把拍摄的画面共享到电脑。</w:t>
            </w:r>
          </w:p>
          <w:p>
            <w:pPr>
              <w:widowControl/>
              <w:jc w:val="left"/>
              <w:textAlignment w:val="center"/>
              <w:rPr>
                <w:rFonts w:ascii="仿宋_GB2312" w:hAnsi="仿宋_GB2312" w:eastAsia="仿宋_GB2312" w:cs="仿宋_GB2312"/>
                <w:color w:val="auto"/>
                <w:kern w:val="0"/>
                <w:sz w:val="24"/>
                <w:lang w:bidi="ar"/>
                <w:rPrChange w:id="53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79" w:author="amin" w:date="2024-07-26T20:19:48Z">
                  <w:rPr>
                    <w:rFonts w:hint="eastAsia" w:ascii="仿宋_GB2312" w:hAnsi="仿宋_GB2312" w:eastAsia="仿宋_GB2312" w:cs="仿宋_GB2312"/>
                    <w:kern w:val="0"/>
                    <w:sz w:val="24"/>
                    <w:lang w:bidi="ar"/>
                  </w:rPr>
                </w:rPrChange>
              </w:rPr>
              <w:t>8.具有云端投屏功能，通过WEB端，实现远程投屏功能。</w:t>
            </w:r>
          </w:p>
          <w:p>
            <w:pPr>
              <w:widowControl/>
              <w:jc w:val="left"/>
              <w:textAlignment w:val="center"/>
              <w:rPr>
                <w:rFonts w:ascii="仿宋_GB2312" w:hAnsi="仿宋_GB2312" w:eastAsia="仿宋_GB2312" w:cs="仿宋_GB2312"/>
                <w:color w:val="auto"/>
                <w:kern w:val="0"/>
                <w:sz w:val="24"/>
                <w:lang w:bidi="ar"/>
                <w:rPrChange w:id="53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81" w:author="amin" w:date="2024-07-26T20:19:48Z">
                  <w:rPr>
                    <w:rFonts w:hint="eastAsia" w:ascii="仿宋_GB2312" w:hAnsi="仿宋_GB2312" w:eastAsia="仿宋_GB2312" w:cs="仿宋_GB2312"/>
                    <w:kern w:val="0"/>
                    <w:sz w:val="24"/>
                    <w:lang w:bidi="ar"/>
                  </w:rPr>
                </w:rPrChange>
              </w:rPr>
              <w:t>9.Andriod和iOS操作系统设备可通过投屏软件推送视频、照片、音乐至接收机。</w:t>
            </w:r>
          </w:p>
          <w:p>
            <w:pPr>
              <w:widowControl/>
              <w:jc w:val="left"/>
              <w:textAlignment w:val="center"/>
              <w:rPr>
                <w:rFonts w:ascii="仿宋_GB2312" w:hAnsi="仿宋_GB2312" w:eastAsia="仿宋_GB2312" w:cs="仿宋_GB2312"/>
                <w:color w:val="auto"/>
                <w:kern w:val="0"/>
                <w:sz w:val="24"/>
                <w:lang w:bidi="ar"/>
                <w:rPrChange w:id="53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83" w:author="amin" w:date="2024-07-26T20:19:48Z">
                  <w:rPr>
                    <w:rFonts w:hint="eastAsia" w:ascii="仿宋_GB2312" w:hAnsi="仿宋_GB2312" w:eastAsia="仿宋_GB2312" w:cs="仿宋_GB2312"/>
                    <w:kern w:val="0"/>
                    <w:sz w:val="24"/>
                    <w:lang w:bidi="ar"/>
                  </w:rPr>
                </w:rPrChange>
              </w:rPr>
              <w:t>10.支持用户自定义开机界面；支持定时开关机功能，支持设置无线投屏主机定时开关机。</w:t>
            </w:r>
          </w:p>
          <w:p>
            <w:pPr>
              <w:widowControl/>
              <w:jc w:val="left"/>
              <w:textAlignment w:val="center"/>
              <w:rPr>
                <w:rFonts w:ascii="仿宋_GB2312" w:hAnsi="仿宋_GB2312" w:eastAsia="仿宋_GB2312" w:cs="仿宋_GB2312"/>
                <w:color w:val="auto"/>
                <w:kern w:val="0"/>
                <w:sz w:val="24"/>
                <w:lang w:bidi="ar"/>
                <w:rPrChange w:id="53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85" w:author="amin" w:date="2024-07-26T20:19:48Z">
                  <w:rPr>
                    <w:rFonts w:hint="eastAsia" w:ascii="仿宋_GB2312" w:hAnsi="仿宋_GB2312" w:eastAsia="仿宋_GB2312" w:cs="仿宋_GB2312"/>
                    <w:kern w:val="0"/>
                    <w:sz w:val="24"/>
                    <w:lang w:bidi="ar"/>
                  </w:rPr>
                </w:rPrChange>
              </w:rPr>
              <w:t>11.支持将硬件发射器配置为主控发射器，主控发射器独享投屏，不受其他设备干扰。</w:t>
            </w:r>
          </w:p>
          <w:p>
            <w:pPr>
              <w:widowControl/>
              <w:jc w:val="left"/>
              <w:textAlignment w:val="center"/>
              <w:rPr>
                <w:rFonts w:ascii="仿宋_GB2312" w:hAnsi="仿宋_GB2312" w:eastAsia="仿宋_GB2312" w:cs="仿宋_GB2312"/>
                <w:color w:val="auto"/>
                <w:kern w:val="0"/>
                <w:sz w:val="24"/>
                <w:lang w:bidi="ar"/>
                <w:rPrChange w:id="53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87" w:author="amin" w:date="2024-07-26T20:19:48Z">
                  <w:rPr>
                    <w:rFonts w:hint="eastAsia" w:ascii="仿宋_GB2312" w:hAnsi="仿宋_GB2312" w:eastAsia="仿宋_GB2312" w:cs="仿宋_GB2312"/>
                    <w:kern w:val="0"/>
                    <w:sz w:val="24"/>
                    <w:lang w:bidi="ar"/>
                  </w:rPr>
                </w:rPrChange>
              </w:rPr>
              <w:t>12.支持PC电脑、手机、iPad同时进行镜像反控，支持设置多端同时控制或者主持人控制模式。</w:t>
            </w:r>
          </w:p>
          <w:p>
            <w:pPr>
              <w:widowControl/>
              <w:jc w:val="left"/>
              <w:textAlignment w:val="center"/>
              <w:rPr>
                <w:rFonts w:ascii="仿宋_GB2312" w:hAnsi="仿宋_GB2312" w:eastAsia="仿宋_GB2312" w:cs="仿宋_GB2312"/>
                <w:color w:val="auto"/>
                <w:kern w:val="0"/>
                <w:sz w:val="24"/>
                <w:lang w:bidi="ar"/>
                <w:rPrChange w:id="53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89" w:author="amin" w:date="2024-07-26T20:19:48Z">
                  <w:rPr>
                    <w:rFonts w:hint="eastAsia" w:ascii="仿宋_GB2312" w:hAnsi="仿宋_GB2312" w:eastAsia="仿宋_GB2312" w:cs="仿宋_GB2312"/>
                    <w:kern w:val="0"/>
                    <w:sz w:val="24"/>
                    <w:lang w:bidi="ar"/>
                  </w:rPr>
                </w:rPrChange>
              </w:rPr>
              <w:t>13.支持在手机发射端发言，语音支持直接进入音响系统；发言的同时，支持共享视频。安卓手机或苹果手机可以被设定为主讲设备，可以对接收端进行控制。</w:t>
            </w:r>
          </w:p>
          <w:p>
            <w:pPr>
              <w:widowControl/>
              <w:jc w:val="left"/>
              <w:textAlignment w:val="center"/>
              <w:rPr>
                <w:rFonts w:ascii="仿宋_GB2312" w:hAnsi="仿宋_GB2312" w:eastAsia="仿宋_GB2312" w:cs="仿宋_GB2312"/>
                <w:color w:val="auto"/>
                <w:kern w:val="0"/>
                <w:sz w:val="24"/>
                <w:lang w:bidi="ar"/>
                <w:rPrChange w:id="53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391" w:author="amin" w:date="2024-07-26T20:19:48Z">
                  <w:rPr>
                    <w:rFonts w:hint="eastAsia" w:ascii="仿宋_GB2312" w:hAnsi="仿宋_GB2312" w:eastAsia="仿宋_GB2312" w:cs="仿宋_GB2312"/>
                    <w:kern w:val="0"/>
                    <w:sz w:val="24"/>
                    <w:lang w:bidi="ar"/>
                  </w:rPr>
                </w:rPrChange>
              </w:rPr>
              <w:t>14.输入端口：USB3.0≥1个；USB2.0≥1个；HDMI 2.0（3840p 30帧）≥1个；输出端口：HDMI 2.0（3840p 30帧）≥1个；AUDIO(小三芯接口)≥1个；RJ45≥1个。</w:t>
            </w:r>
          </w:p>
          <w:p>
            <w:pPr>
              <w:widowControl/>
              <w:jc w:val="left"/>
              <w:textAlignment w:val="center"/>
              <w:rPr>
                <w:rFonts w:ascii="仿宋_GB2312" w:hAnsi="仿宋_GB2312" w:eastAsia="仿宋_GB2312" w:cs="仿宋_GB2312"/>
                <w:color w:val="auto"/>
                <w:sz w:val="24"/>
                <w:rPrChange w:id="53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93" w:author="amin" w:date="2024-07-26T20:19:48Z">
                  <w:rPr>
                    <w:rFonts w:hint="eastAsia" w:ascii="仿宋_GB2312" w:hAnsi="仿宋_GB2312" w:eastAsia="仿宋_GB2312" w:cs="仿宋_GB2312"/>
                    <w:kern w:val="0"/>
                    <w:sz w:val="24"/>
                    <w:lang w:bidi="ar"/>
                  </w:rPr>
                </w:rPrChange>
              </w:rPr>
              <w:t>15、提供上述第3点参</w:t>
            </w:r>
            <w:r>
              <w:rPr>
                <w:rFonts w:hint="eastAsia" w:ascii="仿宋_GB2312" w:hAnsi="仿宋_GB2312" w:eastAsia="仿宋_GB2312" w:cs="仿宋_GB2312"/>
                <w:color w:val="auto"/>
                <w:sz w:val="24"/>
                <w:rPrChange w:id="5394" w:author="amin" w:date="2024-07-26T20:19:48Z">
                  <w:rPr>
                    <w:rFonts w:hint="eastAsia" w:ascii="仿宋_GB2312" w:hAnsi="仿宋_GB2312" w:eastAsia="仿宋_GB2312" w:cs="仿宋_GB2312"/>
                    <w:sz w:val="24"/>
                  </w:rPr>
                </w:rPrChange>
              </w:rPr>
              <w:t>数的设备功能界面截图加盖投标人公章。</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9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39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60"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3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00" w:author="amin" w:date="2024-07-26T20:19:48Z">
                  <w:rPr>
                    <w:rFonts w:hint="eastAsia" w:ascii="仿宋_GB2312" w:hAnsi="仿宋_GB2312" w:eastAsia="仿宋_GB2312" w:cs="仿宋_GB2312"/>
                    <w:kern w:val="0"/>
                    <w:sz w:val="24"/>
                    <w:lang w:bidi="ar"/>
                  </w:rPr>
                </w:rPrChange>
              </w:rPr>
              <w:t>19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4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02" w:author="amin" w:date="2024-07-26T20:19:48Z">
                  <w:rPr>
                    <w:rFonts w:hint="eastAsia" w:ascii="仿宋_GB2312" w:hAnsi="仿宋_GB2312" w:eastAsia="仿宋_GB2312" w:cs="仿宋_GB2312"/>
                    <w:kern w:val="0"/>
                    <w:sz w:val="24"/>
                    <w:lang w:bidi="ar"/>
                  </w:rPr>
                </w:rPrChange>
              </w:rPr>
              <w:t>电源开关</w:t>
            </w:r>
          </w:p>
        </w:tc>
        <w:tc>
          <w:tcPr>
            <w:tcW w:w="525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40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04" w:author="amin" w:date="2024-07-26T20:19:48Z">
                  <w:rPr>
                    <w:rFonts w:hint="eastAsia" w:ascii="仿宋_GB2312" w:hAnsi="仿宋_GB2312" w:eastAsia="仿宋_GB2312" w:cs="仿宋_GB2312"/>
                    <w:kern w:val="0"/>
                    <w:sz w:val="24"/>
                    <w:lang w:bidi="ar"/>
                  </w:rPr>
                </w:rPrChange>
              </w:rPr>
              <w:t>AC24V 开关电源50VA</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0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06" w:author="amin" w:date="2024-07-26T20:19:48Z">
                  <w:rPr>
                    <w:rFonts w:hint="eastAsia" w:ascii="仿宋_GB2312" w:hAnsi="仿宋_GB2312" w:eastAsia="仿宋_GB2312" w:cs="仿宋_GB2312"/>
                    <w:kern w:val="0"/>
                    <w:sz w:val="24"/>
                    <w:lang w:bidi="ar"/>
                  </w:rPr>
                </w:rPrChange>
              </w:rPr>
              <w:t>台</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08"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3198" w:hRule="atLeast"/>
        </w:trPr>
        <w:tc>
          <w:tcPr>
            <w:tcW w:w="7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10" w:author="amin" w:date="2024-07-26T20:19:48Z">
                  <w:rPr>
                    <w:rFonts w:hint="eastAsia" w:ascii="仿宋_GB2312" w:hAnsi="仿宋_GB2312" w:eastAsia="仿宋_GB2312" w:cs="仿宋_GB2312"/>
                    <w:kern w:val="0"/>
                    <w:sz w:val="24"/>
                    <w:lang w:bidi="ar"/>
                  </w:rPr>
                </w:rPrChange>
              </w:rPr>
              <w:t>20</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54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12" w:author="amin" w:date="2024-07-26T20:19:48Z">
                  <w:rPr>
                    <w:rFonts w:hint="eastAsia" w:ascii="仿宋_GB2312" w:hAnsi="仿宋_GB2312" w:eastAsia="仿宋_GB2312" w:cs="仿宋_GB2312"/>
                    <w:kern w:val="0"/>
                    <w:sz w:val="24"/>
                    <w:lang w:bidi="ar"/>
                  </w:rPr>
                </w:rPrChange>
              </w:rPr>
              <w:t>电源时序器</w:t>
            </w:r>
          </w:p>
        </w:tc>
        <w:tc>
          <w:tcPr>
            <w:tcW w:w="5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41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14" w:author="amin" w:date="2024-07-26T20:19:48Z">
                  <w:rPr>
                    <w:rFonts w:hint="eastAsia" w:ascii="仿宋_GB2312" w:hAnsi="仿宋_GB2312" w:eastAsia="仿宋_GB2312" w:cs="仿宋_GB2312"/>
                    <w:kern w:val="0"/>
                    <w:sz w:val="24"/>
                    <w:lang w:bidi="ar"/>
                  </w:rPr>
                </w:rPrChange>
              </w:rPr>
              <w:t>1.支持不小于8通道电源时序打开/关闭，每路动作延时时间：≥1秒，支持远程控制（上电+24V直流信号）8通道电源时序打开/关闭—当电源开关处于off位置时有效。支持配置CH1和CH2通道为受控或不受控状态。</w:t>
            </w:r>
          </w:p>
          <w:p>
            <w:pPr>
              <w:widowControl/>
              <w:jc w:val="left"/>
              <w:textAlignment w:val="center"/>
              <w:rPr>
                <w:rFonts w:ascii="仿宋_GB2312" w:hAnsi="仿宋_GB2312" w:eastAsia="仿宋_GB2312" w:cs="仿宋_GB2312"/>
                <w:color w:val="auto"/>
                <w:kern w:val="0"/>
                <w:sz w:val="24"/>
                <w:lang w:bidi="ar"/>
                <w:rPrChange w:id="54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16" w:author="amin" w:date="2024-07-26T20:19:48Z">
                  <w:rPr>
                    <w:rFonts w:hint="eastAsia" w:ascii="仿宋_GB2312" w:hAnsi="仿宋_GB2312" w:eastAsia="仿宋_GB2312" w:cs="仿宋_GB2312"/>
                    <w:kern w:val="0"/>
                    <w:sz w:val="24"/>
                    <w:lang w:bidi="ar"/>
                  </w:rPr>
                </w:rPrChange>
              </w:rPr>
              <w:t>2.当远程控制有效时同时控制后板ALARM（报警）端口导通以起到级联控制ALARM（报警）功能。</w:t>
            </w:r>
          </w:p>
          <w:p>
            <w:pPr>
              <w:widowControl/>
              <w:jc w:val="left"/>
              <w:textAlignment w:val="center"/>
              <w:rPr>
                <w:rFonts w:ascii="仿宋_GB2312" w:hAnsi="仿宋_GB2312" w:eastAsia="仿宋_GB2312" w:cs="仿宋_GB2312"/>
                <w:color w:val="auto"/>
                <w:kern w:val="0"/>
                <w:sz w:val="24"/>
                <w:lang w:bidi="ar"/>
                <w:rPrChange w:id="54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18" w:author="amin" w:date="2024-07-26T20:19:48Z">
                  <w:rPr>
                    <w:rFonts w:hint="eastAsia" w:ascii="仿宋_GB2312" w:hAnsi="仿宋_GB2312" w:eastAsia="仿宋_GB2312" w:cs="仿宋_GB2312"/>
                    <w:kern w:val="0"/>
                    <w:sz w:val="24"/>
                    <w:lang w:bidi="ar"/>
                  </w:rPr>
                </w:rPrChange>
              </w:rPr>
              <w:t>3.单个通道最大负载功率≥2200W，所有通道负载总功率不小于6000W。输出连接器：多用途电源插座。</w:t>
            </w:r>
          </w:p>
          <w:p>
            <w:pPr>
              <w:widowControl/>
              <w:jc w:val="left"/>
              <w:textAlignment w:val="center"/>
              <w:rPr>
                <w:rFonts w:ascii="仿宋_GB2312" w:hAnsi="仿宋_GB2312" w:eastAsia="仿宋_GB2312" w:cs="仿宋_GB2312"/>
                <w:color w:val="auto"/>
                <w:sz w:val="24"/>
                <w:rPrChange w:id="54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20" w:author="amin" w:date="2024-07-26T20:19:48Z">
                  <w:rPr>
                    <w:rFonts w:hint="eastAsia" w:ascii="仿宋_GB2312" w:hAnsi="仿宋_GB2312" w:eastAsia="仿宋_GB2312" w:cs="仿宋_GB2312"/>
                    <w:kern w:val="0"/>
                    <w:sz w:val="24"/>
                    <w:lang w:bidi="ar"/>
                  </w:rPr>
                </w:rPrChange>
              </w:rPr>
              <w:t>4.具有一路及以上USB输出接口。</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22" w:author="amin" w:date="2024-07-26T20:19:48Z">
                  <w:rPr>
                    <w:rFonts w:hint="eastAsia" w:ascii="仿宋_GB2312" w:hAnsi="仿宋_GB2312" w:eastAsia="仿宋_GB2312" w:cs="仿宋_GB2312"/>
                    <w:kern w:val="0"/>
                    <w:sz w:val="24"/>
                    <w:lang w:bidi="ar"/>
                  </w:rPr>
                </w:rPrChange>
              </w:rPr>
              <w:t>套</w:t>
            </w:r>
          </w:p>
        </w:tc>
        <w:tc>
          <w:tcPr>
            <w:tcW w:w="6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24" w:author="amin" w:date="2024-07-26T20:19:48Z">
                  <w:rPr>
                    <w:rFonts w:hint="eastAsia" w:ascii="仿宋_GB2312" w:hAnsi="仿宋_GB2312" w:eastAsia="仿宋_GB2312" w:cs="仿宋_GB2312"/>
                    <w:kern w:val="0"/>
                    <w:sz w:val="24"/>
                    <w:lang w:bidi="ar"/>
                  </w:rPr>
                </w:rPrChange>
              </w:rPr>
              <w:t>1</w:t>
            </w:r>
          </w:p>
        </w:tc>
      </w:tr>
    </w:tbl>
    <w:p>
      <w:pPr>
        <w:rPr>
          <w:rFonts w:ascii="仿宋_GB2312" w:hAnsi="仿宋_GB2312" w:eastAsia="仿宋_GB2312" w:cs="仿宋_GB2312"/>
          <w:color w:val="auto"/>
          <w:sz w:val="24"/>
          <w:rPrChange w:id="5425" w:author="amin" w:date="2024-07-26T20:19:48Z">
            <w:rPr>
              <w:rFonts w:ascii="仿宋_GB2312" w:hAnsi="仿宋_GB2312" w:eastAsia="仿宋_GB2312" w:cs="仿宋_GB2312"/>
              <w:sz w:val="24"/>
            </w:rPr>
          </w:rPrChange>
        </w:rPr>
      </w:pPr>
    </w:p>
    <w:p>
      <w:pPr>
        <w:rPr>
          <w:rFonts w:ascii="仿宋_GB2312" w:hAnsi="仿宋_GB2312" w:eastAsia="仿宋_GB2312" w:cs="仿宋_GB2312"/>
          <w:color w:val="auto"/>
          <w:sz w:val="24"/>
          <w:rPrChange w:id="54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5427" w:author="amin" w:date="2024-07-26T20:19:48Z">
            <w:rPr>
              <w:rFonts w:hint="eastAsia" w:ascii="仿宋_GB2312" w:hAnsi="仿宋_GB2312" w:eastAsia="仿宋_GB2312" w:cs="仿宋_GB2312"/>
              <w:sz w:val="24"/>
            </w:rPr>
          </w:rPrChange>
        </w:rPr>
        <w:t>3、信息引导及发布系统</w:t>
      </w:r>
    </w:p>
    <w:tbl>
      <w:tblPr>
        <w:tblStyle w:val="63"/>
        <w:tblW w:w="10178" w:type="dxa"/>
        <w:tblInd w:w="-204" w:type="dxa"/>
        <w:tblLayout w:type="fixed"/>
        <w:tblCellMar>
          <w:top w:w="0" w:type="dxa"/>
          <w:left w:w="108" w:type="dxa"/>
          <w:bottom w:w="0" w:type="dxa"/>
          <w:right w:w="108" w:type="dxa"/>
        </w:tblCellMar>
      </w:tblPr>
      <w:tblGrid>
        <w:gridCol w:w="754"/>
        <w:gridCol w:w="1489"/>
        <w:gridCol w:w="6489"/>
        <w:gridCol w:w="630"/>
        <w:gridCol w:w="816"/>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
                <w:bCs/>
                <w:color w:val="auto"/>
                <w:sz w:val="24"/>
                <w:rPrChange w:id="5428"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5429" w:author="amin" w:date="2024-07-26T20:19:48Z">
                  <w:rPr>
                    <w:rFonts w:hint="eastAsia" w:ascii="仿宋_GB2312" w:hAnsi="仿宋_GB2312" w:eastAsia="仿宋_GB2312" w:cs="仿宋_GB2312"/>
                    <w:b/>
                    <w:bCs/>
                    <w:kern w:val="0"/>
                    <w:sz w:val="24"/>
                    <w:lang w:bidi="ar"/>
                  </w:rPr>
                </w:rPrChange>
              </w:rPr>
              <w:t>序号</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
                <w:bCs/>
                <w:color w:val="auto"/>
                <w:sz w:val="24"/>
                <w:rPrChange w:id="5430"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5431" w:author="amin" w:date="2024-07-26T20:19:48Z">
                  <w:rPr>
                    <w:rFonts w:hint="eastAsia" w:ascii="仿宋_GB2312" w:hAnsi="仿宋_GB2312" w:eastAsia="仿宋_GB2312" w:cs="仿宋_GB2312"/>
                    <w:b/>
                    <w:bCs/>
                    <w:kern w:val="0"/>
                    <w:sz w:val="24"/>
                    <w:lang w:bidi="ar"/>
                  </w:rPr>
                </w:rPrChange>
              </w:rPr>
              <w:t>设备名称</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5432"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5433" w:author="amin" w:date="2024-07-26T20:19:48Z">
                  <w:rPr>
                    <w:rFonts w:hint="eastAsia" w:ascii="仿宋_GB2312" w:hAnsi="仿宋_GB2312" w:eastAsia="仿宋_GB2312" w:cs="仿宋_GB2312"/>
                    <w:b/>
                    <w:bCs/>
                    <w:kern w:val="0"/>
                    <w:sz w:val="24"/>
                    <w:lang w:bidi="ar"/>
                  </w:rPr>
                </w:rPrChange>
              </w:rPr>
              <w:t>主要参数技术要求</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
                <w:bCs/>
                <w:color w:val="auto"/>
                <w:sz w:val="24"/>
                <w:rPrChange w:id="5434"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5435" w:author="amin" w:date="2024-07-26T20:19:48Z">
                  <w:rPr>
                    <w:rFonts w:hint="eastAsia" w:ascii="仿宋_GB2312" w:hAnsi="仿宋_GB2312" w:eastAsia="仿宋_GB2312" w:cs="仿宋_GB2312"/>
                    <w:b/>
                    <w:bCs/>
                    <w:kern w:val="0"/>
                    <w:sz w:val="24"/>
                    <w:lang w:bidi="ar"/>
                  </w:rPr>
                </w:rPrChange>
              </w:rPr>
              <w:t>单位</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
                <w:bCs/>
                <w:color w:val="auto"/>
                <w:sz w:val="24"/>
                <w:rPrChange w:id="5436"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5437" w:author="amin" w:date="2024-07-26T20:19:48Z">
                  <w:rPr>
                    <w:rFonts w:hint="eastAsia" w:ascii="仿宋_GB2312" w:hAnsi="仿宋_GB2312" w:eastAsia="仿宋_GB2312" w:cs="仿宋_GB2312"/>
                    <w:b/>
                    <w:bCs/>
                    <w:kern w:val="0"/>
                    <w:sz w:val="24"/>
                    <w:lang w:bidi="ar"/>
                  </w:rPr>
                </w:rPrChange>
              </w:rPr>
              <w:t>数量</w:t>
            </w:r>
          </w:p>
        </w:tc>
      </w:tr>
      <w:tr>
        <w:tblPrEx>
          <w:tblCellMar>
            <w:top w:w="0" w:type="dxa"/>
            <w:left w:w="108" w:type="dxa"/>
            <w:bottom w:w="0" w:type="dxa"/>
            <w:right w:w="108" w:type="dxa"/>
          </w:tblCellMar>
        </w:tblPrEx>
        <w:tc>
          <w:tcPr>
            <w:tcW w:w="8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5438"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5439" w:author="amin" w:date="2024-07-26T20:19:48Z">
                  <w:rPr>
                    <w:rFonts w:hint="eastAsia" w:ascii="仿宋_GB2312" w:hAnsi="仿宋_GB2312" w:eastAsia="仿宋_GB2312" w:cs="仿宋_GB2312"/>
                    <w:b/>
                    <w:bCs/>
                    <w:kern w:val="0"/>
                    <w:sz w:val="24"/>
                    <w:lang w:bidi="ar"/>
                  </w:rPr>
                </w:rPrChange>
              </w:rPr>
              <w:t>一体机</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5440" w:author="amin" w:date="2024-07-26T20:19:48Z">
                  <w:rPr>
                    <w:rFonts w:ascii="仿宋_GB2312" w:hAnsi="仿宋_GB2312" w:eastAsia="仿宋_GB2312" w:cs="仿宋_GB2312"/>
                    <w:sz w:val="24"/>
                  </w:rPr>
                </w:rPrChang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544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43" w:author="amin" w:date="2024-07-26T20:19:48Z">
                  <w:rPr>
                    <w:rFonts w:hint="eastAsia" w:ascii="仿宋_GB2312" w:hAnsi="仿宋_GB2312" w:eastAsia="仿宋_GB2312" w:cs="仿宋_GB2312"/>
                    <w:kern w:val="0"/>
                    <w:sz w:val="24"/>
                    <w:lang w:bidi="ar"/>
                  </w:rPr>
                </w:rPrChange>
              </w:rPr>
              <w:t>1</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4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45" w:author="amin" w:date="2024-07-26T20:19:48Z">
                  <w:rPr>
                    <w:rFonts w:hint="eastAsia" w:ascii="仿宋_GB2312" w:hAnsi="仿宋_GB2312" w:eastAsia="仿宋_GB2312" w:cs="仿宋_GB2312"/>
                    <w:kern w:val="0"/>
                    <w:sz w:val="24"/>
                    <w:lang w:bidi="ar"/>
                  </w:rPr>
                </w:rPrChange>
              </w:rPr>
              <w:t>信息发布管理终端</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4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47" w:author="amin" w:date="2024-07-26T20:19:48Z">
                  <w:rPr>
                    <w:rFonts w:hint="eastAsia" w:ascii="仿宋_GB2312" w:hAnsi="仿宋_GB2312" w:eastAsia="仿宋_GB2312" w:cs="仿宋_GB2312"/>
                    <w:kern w:val="0"/>
                    <w:sz w:val="24"/>
                    <w:lang w:bidi="ar"/>
                  </w:rPr>
                </w:rPrChange>
              </w:rPr>
              <w:t>1.信息发布系统服务器是专门为信息发布系统使用的高性能服务器，配置系统软件，实现多媒体节目信息的发布、播放。</w:t>
            </w:r>
          </w:p>
          <w:p>
            <w:pPr>
              <w:widowControl/>
              <w:jc w:val="left"/>
              <w:textAlignment w:val="center"/>
              <w:rPr>
                <w:rFonts w:ascii="仿宋_GB2312" w:hAnsi="仿宋_GB2312" w:eastAsia="仿宋_GB2312" w:cs="仿宋_GB2312"/>
                <w:color w:val="auto"/>
                <w:kern w:val="0"/>
                <w:sz w:val="24"/>
                <w:lang w:bidi="ar"/>
                <w:rPrChange w:id="54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49" w:author="amin" w:date="2024-07-26T20:19:48Z">
                  <w:rPr>
                    <w:rFonts w:hint="eastAsia" w:ascii="仿宋_GB2312" w:hAnsi="仿宋_GB2312" w:eastAsia="仿宋_GB2312" w:cs="仿宋_GB2312"/>
                    <w:kern w:val="0"/>
                    <w:sz w:val="24"/>
                    <w:lang w:bidi="ar"/>
                  </w:rPr>
                </w:rPrChange>
              </w:rPr>
              <w:t>2.要求服务器的CPU配置不低于四核。</w:t>
            </w:r>
          </w:p>
          <w:p>
            <w:pPr>
              <w:widowControl/>
              <w:jc w:val="left"/>
              <w:textAlignment w:val="center"/>
              <w:rPr>
                <w:rFonts w:ascii="仿宋_GB2312" w:hAnsi="仿宋_GB2312" w:eastAsia="仿宋_GB2312" w:cs="仿宋_GB2312"/>
                <w:color w:val="auto"/>
                <w:kern w:val="0"/>
                <w:sz w:val="24"/>
                <w:lang w:bidi="ar"/>
                <w:rPrChange w:id="54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51" w:author="amin" w:date="2024-07-26T20:19:48Z">
                  <w:rPr>
                    <w:rFonts w:hint="eastAsia" w:ascii="仿宋_GB2312" w:hAnsi="仿宋_GB2312" w:eastAsia="仿宋_GB2312" w:cs="仿宋_GB2312"/>
                    <w:kern w:val="0"/>
                    <w:sz w:val="24"/>
                    <w:lang w:bidi="ar"/>
                  </w:rPr>
                </w:rPrChange>
              </w:rPr>
              <w:t>3.要求服务器内存配置不低于8G。</w:t>
            </w:r>
          </w:p>
          <w:p>
            <w:pPr>
              <w:widowControl/>
              <w:jc w:val="left"/>
              <w:textAlignment w:val="center"/>
              <w:rPr>
                <w:rFonts w:ascii="仿宋_GB2312" w:hAnsi="仿宋_GB2312" w:eastAsia="仿宋_GB2312" w:cs="仿宋_GB2312"/>
                <w:color w:val="auto"/>
                <w:kern w:val="0"/>
                <w:sz w:val="24"/>
                <w:lang w:bidi="ar"/>
                <w:rPrChange w:id="545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53" w:author="amin" w:date="2024-07-26T20:19:48Z">
                  <w:rPr>
                    <w:rFonts w:hint="eastAsia" w:ascii="仿宋_GB2312" w:hAnsi="仿宋_GB2312" w:eastAsia="仿宋_GB2312" w:cs="仿宋_GB2312"/>
                    <w:kern w:val="0"/>
                    <w:sz w:val="24"/>
                    <w:lang w:bidi="ar"/>
                  </w:rPr>
                </w:rPrChange>
              </w:rPr>
              <w:t>4.硬盘容量至少2TB。</w:t>
            </w:r>
          </w:p>
          <w:p>
            <w:pPr>
              <w:widowControl/>
              <w:jc w:val="left"/>
              <w:textAlignment w:val="center"/>
              <w:rPr>
                <w:rFonts w:ascii="仿宋_GB2312" w:hAnsi="仿宋_GB2312" w:eastAsia="仿宋_GB2312" w:cs="仿宋_GB2312"/>
                <w:color w:val="auto"/>
                <w:kern w:val="0"/>
                <w:sz w:val="24"/>
                <w:lang w:bidi="ar"/>
                <w:rPrChange w:id="545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55" w:author="amin" w:date="2024-07-26T20:19:48Z">
                  <w:rPr>
                    <w:rFonts w:hint="eastAsia" w:ascii="仿宋_GB2312" w:hAnsi="仿宋_GB2312" w:eastAsia="仿宋_GB2312" w:cs="仿宋_GB2312"/>
                    <w:kern w:val="0"/>
                    <w:sz w:val="24"/>
                    <w:lang w:bidi="ar"/>
                  </w:rPr>
                </w:rPrChange>
              </w:rPr>
              <w:t>5.具有≥2个千兆网口，带端口聚合功能。</w:t>
            </w:r>
          </w:p>
          <w:p>
            <w:pPr>
              <w:pStyle w:val="19"/>
              <w:rPr>
                <w:rFonts w:ascii="仿宋_GB2312" w:hAnsi="仿宋_GB2312" w:eastAsia="仿宋_GB2312" w:cs="仿宋_GB2312"/>
                <w:color w:val="auto"/>
                <w:sz w:val="24"/>
                <w:rPrChange w:id="54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57" w:author="amin" w:date="2024-07-26T20:19:48Z">
                  <w:rPr>
                    <w:rFonts w:hint="eastAsia" w:ascii="仿宋_GB2312" w:hAnsi="仿宋_GB2312" w:eastAsia="仿宋_GB2312" w:cs="仿宋_GB2312"/>
                    <w:kern w:val="0"/>
                    <w:sz w:val="24"/>
                    <w:lang w:bidi="ar"/>
                  </w:rPr>
                </w:rPrChange>
              </w:rPr>
              <w:t>6.由于项目涉及音视频设备系统较多，同时需要实现各个系统互联互通互动，为避免多系统多品牌之间需要多次开发对接，会存在的未知兼容问题，为保证系统可扩展性与兼容性、方便统一管理及售后维护，所投设备：“信号管理及控制系统、扩声系统、无线会议系统、音视频网络控制系统、信息发布系统、信号管理及控制系统、无线传屏器、录播系统、交互智能平板系统”等为同一品牌。</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59"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61"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63" w:author="amin" w:date="2024-07-26T20:19:48Z">
                  <w:rPr>
                    <w:rFonts w:hint="eastAsia" w:ascii="仿宋_GB2312" w:hAnsi="仿宋_GB2312" w:eastAsia="仿宋_GB2312" w:cs="仿宋_GB2312"/>
                    <w:kern w:val="0"/>
                    <w:sz w:val="24"/>
                    <w:lang w:bidi="ar"/>
                  </w:rPr>
                </w:rPrChange>
              </w:rPr>
              <w:t>2</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46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465" w:author="amin" w:date="2024-07-26T20:19:48Z">
                  <w:rPr>
                    <w:rFonts w:hint="eastAsia" w:ascii="仿宋_GB2312" w:hAnsi="仿宋_GB2312" w:eastAsia="仿宋_GB2312" w:cs="仿宋_GB2312"/>
                    <w:kern w:val="0"/>
                    <w:sz w:val="24"/>
                    <w:lang w:bidi="ar"/>
                  </w:rPr>
                </w:rPrChange>
              </w:rPr>
              <w:t>信息发布管理软件</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dstrike/>
                <w:color w:val="auto"/>
                <w:kern w:val="0"/>
                <w:sz w:val="24"/>
                <w:lang w:bidi="ar"/>
                <w:rPrChange w:id="5466"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5467" w:author="amin" w:date="2024-07-26T20:19:48Z">
                  <w:rPr>
                    <w:rFonts w:hint="eastAsia" w:ascii="仿宋_GB2312" w:hAnsi="仿宋_GB2312" w:eastAsia="仿宋_GB2312" w:cs="仿宋_GB2312"/>
                    <w:kern w:val="0"/>
                    <w:sz w:val="24"/>
                    <w:lang w:bidi="ar"/>
                  </w:rPr>
                </w:rPrChange>
              </w:rPr>
              <w:t>▲1.支持对信息发布终端设备管理，自定义设备名称、安装位置、负责人及电话等；支持在网设备自动扫描。支持添加设备群组，便于管理。</w:t>
            </w:r>
          </w:p>
          <w:p>
            <w:pPr>
              <w:widowControl/>
              <w:jc w:val="left"/>
              <w:textAlignment w:val="center"/>
              <w:rPr>
                <w:rFonts w:ascii="仿宋_GB2312" w:hAnsi="仿宋_GB2312" w:eastAsia="仿宋_GB2312" w:cs="仿宋_GB2312"/>
                <w:dstrike/>
                <w:color w:val="auto"/>
                <w:kern w:val="0"/>
                <w:sz w:val="24"/>
                <w:lang w:bidi="ar"/>
                <w:rPrChange w:id="5468"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5469" w:author="amin" w:date="2024-07-26T20:19:48Z">
                  <w:rPr>
                    <w:rFonts w:hint="eastAsia" w:ascii="仿宋_GB2312" w:hAnsi="仿宋_GB2312" w:eastAsia="仿宋_GB2312" w:cs="仿宋_GB2312"/>
                    <w:kern w:val="0"/>
                    <w:sz w:val="24"/>
                    <w:lang w:bidi="ar"/>
                  </w:rPr>
                </w:rPrChange>
              </w:rPr>
              <w:t>▲2.支持查看设备硬件信息，查看设备存储使用率，支持清除设备缓存，刷新/下载设备当前播放画面截屏，支持设备远程控制、当前播放任务日期形式查看，设备当前开关机任务日期形式查看。</w:t>
            </w:r>
          </w:p>
          <w:p>
            <w:pPr>
              <w:widowControl/>
              <w:jc w:val="left"/>
              <w:textAlignment w:val="center"/>
              <w:rPr>
                <w:rFonts w:ascii="仿宋_GB2312" w:hAnsi="仿宋_GB2312" w:eastAsia="仿宋_GB2312" w:cs="仿宋_GB2312"/>
                <w:color w:val="auto"/>
                <w:kern w:val="0"/>
                <w:sz w:val="24"/>
                <w:lang w:bidi="ar"/>
                <w:rPrChange w:id="547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71" w:author="amin" w:date="2024-07-26T20:19:48Z">
                  <w:rPr>
                    <w:rFonts w:hint="eastAsia" w:ascii="仿宋_GB2312" w:hAnsi="仿宋_GB2312" w:eastAsia="仿宋_GB2312" w:cs="仿宋_GB2312"/>
                    <w:kern w:val="0"/>
                    <w:sz w:val="24"/>
                    <w:lang w:bidi="ar"/>
                  </w:rPr>
                </w:rPrChange>
              </w:rPr>
              <w:t>3.支持素材上传管理，内置转码工具，支持png、jpg、jpeg、gif图片格式，支持MP4、mkv、wmv、flv、f4v、m4v、rmvb视频格式，支持mp3音频格式，支持doc、docx、xlsx、pdf文件格式。</w:t>
            </w:r>
          </w:p>
          <w:p>
            <w:pPr>
              <w:widowControl/>
              <w:jc w:val="left"/>
              <w:textAlignment w:val="center"/>
              <w:rPr>
                <w:rFonts w:ascii="仿宋_GB2312" w:hAnsi="仿宋_GB2312" w:eastAsia="仿宋_GB2312" w:cs="仿宋_GB2312"/>
                <w:dstrike/>
                <w:color w:val="auto"/>
                <w:kern w:val="0"/>
                <w:sz w:val="24"/>
                <w:lang w:bidi="ar"/>
                <w:rPrChange w:id="5472"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5473" w:author="amin" w:date="2024-07-26T20:19:48Z">
                  <w:rPr>
                    <w:rFonts w:hint="eastAsia" w:ascii="仿宋_GB2312" w:hAnsi="仿宋_GB2312" w:eastAsia="仿宋_GB2312" w:cs="仿宋_GB2312"/>
                    <w:kern w:val="0"/>
                    <w:sz w:val="24"/>
                    <w:lang w:bidi="ar"/>
                  </w:rPr>
                </w:rPrChange>
              </w:rPr>
              <w:t>▲4.支持文件批量上传图片、一键预览、文件快速定位搜索、文件详情查看、支持列表/宫格形式查看、支持文件分组管理。</w:t>
            </w:r>
          </w:p>
          <w:p>
            <w:pPr>
              <w:widowControl/>
              <w:jc w:val="left"/>
              <w:textAlignment w:val="center"/>
              <w:rPr>
                <w:rFonts w:ascii="仿宋_GB2312" w:hAnsi="仿宋_GB2312" w:eastAsia="仿宋_GB2312" w:cs="仿宋_GB2312"/>
                <w:dstrike/>
                <w:color w:val="auto"/>
                <w:kern w:val="0"/>
                <w:sz w:val="24"/>
                <w:lang w:bidi="ar"/>
                <w:rPrChange w:id="5474"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5475" w:author="amin" w:date="2024-07-26T20:19:48Z">
                  <w:rPr>
                    <w:rFonts w:hint="eastAsia" w:ascii="仿宋_GB2312" w:hAnsi="仿宋_GB2312" w:eastAsia="仿宋_GB2312" w:cs="仿宋_GB2312"/>
                    <w:kern w:val="0"/>
                    <w:sz w:val="24"/>
                    <w:lang w:bidi="ar"/>
                  </w:rPr>
                </w:rPrChange>
              </w:rPr>
              <w:t>5.提供内嵌H5编辑器，提供≥50多个参数的调整，支持多图层分层编辑，支持主图、标题、描述等基本设置，支持添加背景音乐、加载动画、翻页动画、页面背景设置（背景、模板、尺寸、底色）。</w:t>
            </w:r>
          </w:p>
          <w:p>
            <w:pPr>
              <w:widowControl/>
              <w:jc w:val="left"/>
              <w:textAlignment w:val="center"/>
              <w:rPr>
                <w:rFonts w:ascii="仿宋_GB2312" w:hAnsi="仿宋_GB2312" w:eastAsia="仿宋_GB2312" w:cs="仿宋_GB2312"/>
                <w:dstrike/>
                <w:color w:val="auto"/>
                <w:kern w:val="0"/>
                <w:sz w:val="24"/>
                <w:lang w:bidi="ar"/>
                <w:rPrChange w:id="5476" w:author="amin" w:date="2024-07-26T20:19:48Z">
                  <w:rPr>
                    <w:rFonts w:ascii="仿宋_GB2312" w:hAnsi="仿宋_GB2312" w:eastAsia="仿宋_GB2312" w:cs="仿宋_GB2312"/>
                    <w:dstrike/>
                    <w:kern w:val="0"/>
                    <w:sz w:val="24"/>
                    <w:lang w:bidi="ar"/>
                  </w:rPr>
                </w:rPrChange>
              </w:rPr>
            </w:pPr>
            <w:r>
              <w:rPr>
                <w:rFonts w:hint="eastAsia" w:ascii="仿宋_GB2312" w:hAnsi="仿宋_GB2312" w:eastAsia="仿宋_GB2312" w:cs="仿宋_GB2312"/>
                <w:color w:val="auto"/>
                <w:kern w:val="0"/>
                <w:sz w:val="24"/>
                <w:lang w:bidi="ar"/>
                <w:rPrChange w:id="5477" w:author="amin" w:date="2024-07-26T20:19:48Z">
                  <w:rPr>
                    <w:rFonts w:hint="eastAsia" w:ascii="仿宋_GB2312" w:hAnsi="仿宋_GB2312" w:eastAsia="仿宋_GB2312" w:cs="仿宋_GB2312"/>
                    <w:kern w:val="0"/>
                    <w:sz w:val="24"/>
                    <w:lang w:bidi="ar"/>
                  </w:rPr>
                </w:rPrChange>
              </w:rPr>
              <w:t>6.支持在信息发布屏插播字幕（跑马灯），自由设置文本大小、背景、颜色、滚动速度、显示位置，实时编辑实施预览。</w:t>
            </w:r>
          </w:p>
          <w:p>
            <w:pPr>
              <w:widowControl/>
              <w:jc w:val="left"/>
              <w:textAlignment w:val="center"/>
              <w:rPr>
                <w:rFonts w:ascii="仿宋_GB2312" w:hAnsi="仿宋_GB2312" w:eastAsia="仿宋_GB2312" w:cs="仿宋_GB2312"/>
                <w:color w:val="auto"/>
                <w:kern w:val="0"/>
                <w:sz w:val="24"/>
                <w:lang w:bidi="ar"/>
                <w:rPrChange w:id="54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79" w:author="amin" w:date="2024-07-26T20:19:48Z">
                  <w:rPr>
                    <w:rFonts w:hint="eastAsia" w:ascii="仿宋_GB2312" w:hAnsi="仿宋_GB2312" w:eastAsia="仿宋_GB2312" w:cs="仿宋_GB2312"/>
                    <w:kern w:val="0"/>
                    <w:sz w:val="24"/>
                    <w:lang w:bidi="ar"/>
                  </w:rPr>
                </w:rPrChange>
              </w:rPr>
              <w:t>7.支持连续播放、周期播放、垫片(即空闲)播放、插播多种播放模式，可选择离线播放、在线播放、多种播放方式，支持未结束节目撤回功能。支持千屏千面、千屏一面。</w:t>
            </w:r>
          </w:p>
          <w:p>
            <w:pPr>
              <w:widowControl/>
              <w:jc w:val="left"/>
              <w:textAlignment w:val="center"/>
              <w:rPr>
                <w:rFonts w:ascii="仿宋_GB2312" w:hAnsi="仿宋_GB2312" w:eastAsia="仿宋_GB2312" w:cs="仿宋_GB2312"/>
                <w:color w:val="auto"/>
                <w:kern w:val="0"/>
                <w:sz w:val="24"/>
                <w:lang w:bidi="ar"/>
                <w:rPrChange w:id="54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81" w:author="amin" w:date="2024-07-26T20:19:48Z">
                  <w:rPr>
                    <w:rFonts w:hint="eastAsia" w:ascii="仿宋_GB2312" w:hAnsi="仿宋_GB2312" w:eastAsia="仿宋_GB2312" w:cs="仿宋_GB2312"/>
                    <w:kern w:val="0"/>
                    <w:sz w:val="24"/>
                    <w:lang w:bidi="ar"/>
                  </w:rPr>
                </w:rPrChange>
              </w:rPr>
              <w:t>8.支持节目审核功能，节目审核成功或拒绝后通知提交人，节目待审核时通知审核人。</w:t>
            </w:r>
          </w:p>
          <w:p>
            <w:pPr>
              <w:widowControl/>
              <w:jc w:val="left"/>
              <w:textAlignment w:val="center"/>
              <w:rPr>
                <w:rFonts w:ascii="仿宋_GB2312" w:hAnsi="仿宋_GB2312" w:eastAsia="仿宋_GB2312" w:cs="仿宋_GB2312"/>
                <w:color w:val="auto"/>
                <w:kern w:val="0"/>
                <w:sz w:val="24"/>
                <w:lang w:bidi="ar"/>
                <w:rPrChange w:id="54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83" w:author="amin" w:date="2024-07-26T20:19:48Z">
                  <w:rPr>
                    <w:rFonts w:hint="eastAsia" w:ascii="仿宋_GB2312" w:hAnsi="仿宋_GB2312" w:eastAsia="仿宋_GB2312" w:cs="仿宋_GB2312"/>
                    <w:kern w:val="0"/>
                    <w:sz w:val="24"/>
                    <w:lang w:bidi="ar"/>
                  </w:rPr>
                </w:rPrChange>
              </w:rPr>
              <w:t>9.支持设置设备定时开关机任务、定时重启任务，支持设置单次、每天、自定义执行。</w:t>
            </w:r>
          </w:p>
          <w:p>
            <w:pPr>
              <w:widowControl/>
              <w:jc w:val="left"/>
              <w:textAlignment w:val="center"/>
              <w:rPr>
                <w:rFonts w:ascii="仿宋_GB2312" w:hAnsi="仿宋_GB2312" w:eastAsia="仿宋_GB2312" w:cs="仿宋_GB2312"/>
                <w:color w:val="auto"/>
                <w:kern w:val="0"/>
                <w:sz w:val="24"/>
                <w:lang w:bidi="ar"/>
                <w:rPrChange w:id="54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85" w:author="amin" w:date="2024-07-26T20:19:48Z">
                  <w:rPr>
                    <w:rFonts w:hint="eastAsia" w:ascii="仿宋_GB2312" w:hAnsi="仿宋_GB2312" w:eastAsia="仿宋_GB2312" w:cs="仿宋_GB2312"/>
                    <w:kern w:val="0"/>
                    <w:sz w:val="24"/>
                    <w:lang w:bidi="ar"/>
                  </w:rPr>
                </w:rPrChange>
              </w:rPr>
              <w:t>10.支持批量调节设备音量、批量重启设备、批量对设备进行时间同步，支持批量停用/启用设备，支持设备列表/宫格查看，宫格形式可查看设备当前截屏播放画面。</w:t>
            </w:r>
          </w:p>
          <w:p>
            <w:pPr>
              <w:widowControl/>
              <w:jc w:val="left"/>
              <w:textAlignment w:val="center"/>
              <w:rPr>
                <w:rFonts w:ascii="仿宋_GB2312" w:hAnsi="仿宋_GB2312" w:eastAsia="仿宋_GB2312" w:cs="仿宋_GB2312"/>
                <w:color w:val="auto"/>
                <w:kern w:val="0"/>
                <w:sz w:val="24"/>
                <w:lang w:bidi="ar"/>
                <w:rPrChange w:id="54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87" w:author="amin" w:date="2024-07-26T20:19:48Z">
                  <w:rPr>
                    <w:rFonts w:hint="eastAsia" w:ascii="仿宋_GB2312" w:hAnsi="仿宋_GB2312" w:eastAsia="仿宋_GB2312" w:cs="仿宋_GB2312"/>
                    <w:kern w:val="0"/>
                    <w:sz w:val="24"/>
                    <w:lang w:bidi="ar"/>
                  </w:rPr>
                </w:rPrChange>
              </w:rPr>
              <w:t>11.支持发布历史管理，支持资源类型、播放类型、创建日期筛选，支持已发布节目撤销。</w:t>
            </w:r>
          </w:p>
          <w:p>
            <w:pPr>
              <w:widowControl/>
              <w:jc w:val="left"/>
              <w:textAlignment w:val="center"/>
              <w:rPr>
                <w:rFonts w:ascii="仿宋_GB2312" w:hAnsi="仿宋_GB2312" w:eastAsia="仿宋_GB2312" w:cs="仿宋_GB2312"/>
                <w:color w:val="auto"/>
                <w:kern w:val="0"/>
                <w:sz w:val="24"/>
                <w:lang w:bidi="ar"/>
                <w:rPrChange w:id="54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89" w:author="amin" w:date="2024-07-26T20:19:48Z">
                  <w:rPr>
                    <w:rFonts w:hint="eastAsia" w:ascii="仿宋_GB2312" w:hAnsi="仿宋_GB2312" w:eastAsia="仿宋_GB2312" w:cs="仿宋_GB2312"/>
                    <w:kern w:val="0"/>
                    <w:sz w:val="24"/>
                    <w:lang w:bidi="ar"/>
                  </w:rPr>
                </w:rPrChange>
              </w:rPr>
              <w:t>12.支持操作日志查看，日志筛选，方便维修查看。</w:t>
            </w:r>
          </w:p>
          <w:p>
            <w:pPr>
              <w:widowControl/>
              <w:jc w:val="left"/>
              <w:textAlignment w:val="center"/>
              <w:rPr>
                <w:rFonts w:ascii="仿宋_GB2312" w:hAnsi="仿宋_GB2312" w:eastAsia="仿宋_GB2312" w:cs="仿宋_GB2312"/>
                <w:color w:val="auto"/>
                <w:kern w:val="0"/>
                <w:sz w:val="24"/>
                <w:lang w:bidi="ar"/>
                <w:rPrChange w:id="54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91" w:author="amin" w:date="2024-07-26T20:19:48Z">
                  <w:rPr>
                    <w:rFonts w:hint="eastAsia" w:ascii="仿宋_GB2312" w:hAnsi="仿宋_GB2312" w:eastAsia="仿宋_GB2312" w:cs="仿宋_GB2312"/>
                    <w:kern w:val="0"/>
                    <w:sz w:val="24"/>
                    <w:lang w:bidi="ar"/>
                  </w:rPr>
                </w:rPrChange>
              </w:rPr>
              <w:t>13.支持管理员创建多个角色，每个角色拥有不同的管理权限，设备管理权限可单独分配，系统权限灵活化，自由可配。</w:t>
            </w:r>
          </w:p>
          <w:p>
            <w:pPr>
              <w:widowControl/>
              <w:jc w:val="left"/>
              <w:textAlignment w:val="center"/>
              <w:rPr>
                <w:rFonts w:ascii="仿宋_GB2312" w:hAnsi="仿宋_GB2312" w:eastAsia="仿宋_GB2312" w:cs="仿宋_GB2312"/>
                <w:color w:val="auto"/>
                <w:kern w:val="0"/>
                <w:sz w:val="24"/>
                <w:lang w:bidi="ar"/>
                <w:rPrChange w:id="54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93" w:author="amin" w:date="2024-07-26T20:19:48Z">
                  <w:rPr>
                    <w:rFonts w:hint="eastAsia" w:ascii="仿宋_GB2312" w:hAnsi="仿宋_GB2312" w:eastAsia="仿宋_GB2312" w:cs="仿宋_GB2312"/>
                    <w:kern w:val="0"/>
                    <w:sz w:val="24"/>
                    <w:lang w:bidi="ar"/>
                  </w:rPr>
                </w:rPrChange>
              </w:rPr>
              <w:t>14.支持启用/停用账号，停用之后账户无法登录系统，支持重置账户密码。</w:t>
            </w:r>
          </w:p>
          <w:p>
            <w:pPr>
              <w:widowControl/>
              <w:jc w:val="left"/>
              <w:textAlignment w:val="center"/>
              <w:rPr>
                <w:rFonts w:ascii="仿宋_GB2312" w:hAnsi="仿宋_GB2312" w:eastAsia="仿宋_GB2312" w:cs="仿宋_GB2312"/>
                <w:color w:val="auto"/>
                <w:kern w:val="0"/>
                <w:sz w:val="24"/>
                <w:lang w:bidi="ar"/>
                <w:rPrChange w:id="54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95" w:author="amin" w:date="2024-07-26T20:19:48Z">
                  <w:rPr>
                    <w:rFonts w:hint="eastAsia" w:ascii="仿宋_GB2312" w:hAnsi="仿宋_GB2312" w:eastAsia="仿宋_GB2312" w:cs="仿宋_GB2312"/>
                    <w:kern w:val="0"/>
                    <w:sz w:val="24"/>
                    <w:lang w:bidi="ar"/>
                  </w:rPr>
                </w:rPrChange>
              </w:rPr>
              <w:t>15.首页具备常见功能快捷入口，常见问题模块，支持用户查看常见问题（文字/图片）解决基本疑问，支持服务器存储空间，使用情况实时数据查看。</w:t>
            </w:r>
          </w:p>
          <w:p>
            <w:pPr>
              <w:widowControl/>
              <w:jc w:val="left"/>
              <w:textAlignment w:val="center"/>
              <w:rPr>
                <w:rFonts w:ascii="仿宋_GB2312" w:hAnsi="仿宋_GB2312" w:eastAsia="仿宋_GB2312" w:cs="仿宋_GB2312"/>
                <w:color w:val="auto"/>
                <w:kern w:val="0"/>
                <w:sz w:val="24"/>
                <w:lang w:bidi="ar"/>
                <w:rPrChange w:id="549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497" w:author="amin" w:date="2024-07-26T20:19:48Z">
                  <w:rPr>
                    <w:rFonts w:hint="eastAsia" w:ascii="仿宋_GB2312" w:hAnsi="仿宋_GB2312" w:eastAsia="仿宋_GB2312" w:cs="仿宋_GB2312"/>
                    <w:kern w:val="0"/>
                    <w:sz w:val="24"/>
                    <w:lang w:bidi="ar"/>
                  </w:rPr>
                </w:rPrChange>
              </w:rPr>
              <w:t>16、提供上述第1、2、4点参</w:t>
            </w:r>
            <w:r>
              <w:rPr>
                <w:rFonts w:hint="eastAsia" w:ascii="仿宋_GB2312" w:hAnsi="仿宋_GB2312" w:eastAsia="仿宋_GB2312" w:cs="仿宋_GB2312"/>
                <w:color w:val="auto"/>
                <w:sz w:val="24"/>
                <w:rPrChange w:id="5498" w:author="amin" w:date="2024-07-26T20:19:48Z">
                  <w:rPr>
                    <w:rFonts w:hint="eastAsia" w:ascii="仿宋_GB2312" w:hAnsi="仿宋_GB2312" w:eastAsia="仿宋_GB2312" w:cs="仿宋_GB2312"/>
                    <w:sz w:val="24"/>
                  </w:rPr>
                </w:rPrChange>
              </w:rPr>
              <w:t>数的设备功能界面截图加盖投标人公章。</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4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00" w:author="amin" w:date="2024-07-26T20:19:48Z">
                  <w:rPr>
                    <w:rFonts w:hint="eastAsia" w:ascii="仿宋_GB2312" w:hAnsi="仿宋_GB2312" w:eastAsia="仿宋_GB2312" w:cs="仿宋_GB2312"/>
                    <w:kern w:val="0"/>
                    <w:sz w:val="24"/>
                    <w:lang w:bidi="ar"/>
                  </w:rPr>
                </w:rPrChange>
              </w:rPr>
              <w:t>套</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0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0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04" w:author="amin" w:date="2024-07-26T20:19:48Z">
                  <w:rPr>
                    <w:rFonts w:hint="eastAsia" w:ascii="仿宋_GB2312" w:hAnsi="仿宋_GB2312" w:eastAsia="仿宋_GB2312" w:cs="仿宋_GB2312"/>
                    <w:kern w:val="0"/>
                    <w:sz w:val="24"/>
                    <w:lang w:bidi="ar"/>
                  </w:rPr>
                </w:rPrChange>
              </w:rPr>
              <w:t>3</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50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06" w:author="amin" w:date="2024-07-26T20:19:48Z">
                  <w:rPr>
                    <w:rFonts w:hint="eastAsia" w:ascii="仿宋_GB2312" w:hAnsi="仿宋_GB2312" w:eastAsia="仿宋_GB2312" w:cs="仿宋_GB2312"/>
                    <w:kern w:val="0"/>
                    <w:sz w:val="24"/>
                    <w:lang w:bidi="ar"/>
                  </w:rPr>
                </w:rPrChange>
              </w:rPr>
              <w:t>信息发布软件授权</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5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08" w:author="amin" w:date="2024-07-26T20:19:48Z">
                  <w:rPr>
                    <w:rFonts w:hint="eastAsia" w:ascii="仿宋_GB2312" w:hAnsi="仿宋_GB2312" w:eastAsia="仿宋_GB2312" w:cs="仿宋_GB2312"/>
                    <w:kern w:val="0"/>
                    <w:sz w:val="24"/>
                    <w:lang w:bidi="ar"/>
                  </w:rPr>
                </w:rPrChange>
              </w:rPr>
              <w:t>分布式数据可视化客户端</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10" w:author="amin" w:date="2024-07-26T20:19:48Z">
                  <w:rPr>
                    <w:rFonts w:hint="eastAsia" w:ascii="仿宋_GB2312" w:hAnsi="仿宋_GB2312" w:eastAsia="仿宋_GB2312" w:cs="仿宋_GB2312"/>
                    <w:kern w:val="0"/>
                    <w:sz w:val="24"/>
                    <w:lang w:bidi="ar"/>
                  </w:rPr>
                </w:rPrChange>
              </w:rPr>
              <w:t>套</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12" w:author="amin" w:date="2024-07-26T20:19:48Z">
                  <w:rPr>
                    <w:rFonts w:hint="eastAsia" w:ascii="仿宋_GB2312" w:hAnsi="仿宋_GB2312" w:eastAsia="仿宋_GB2312" w:cs="仿宋_GB2312"/>
                    <w:kern w:val="0"/>
                    <w:sz w:val="24"/>
                    <w:lang w:bidi="ar"/>
                  </w:rPr>
                </w:rPrChange>
              </w:rPr>
              <w:t>31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14" w:author="amin" w:date="2024-07-26T20:19:48Z">
                  <w:rPr>
                    <w:rFonts w:hint="eastAsia" w:ascii="仿宋_GB2312" w:hAnsi="仿宋_GB2312" w:eastAsia="仿宋_GB2312" w:cs="仿宋_GB2312"/>
                    <w:kern w:val="0"/>
                    <w:sz w:val="24"/>
                    <w:lang w:bidi="ar"/>
                  </w:rPr>
                </w:rPrChange>
              </w:rPr>
              <w:t>4</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5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16" w:author="amin" w:date="2024-07-26T20:19:48Z">
                  <w:rPr>
                    <w:rFonts w:hint="eastAsia" w:ascii="仿宋_GB2312" w:hAnsi="仿宋_GB2312" w:eastAsia="仿宋_GB2312" w:cs="仿宋_GB2312"/>
                    <w:kern w:val="0"/>
                    <w:sz w:val="24"/>
                    <w:lang w:bidi="ar"/>
                  </w:rPr>
                </w:rPrChange>
              </w:rPr>
              <w:t>液晶发布一体机</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仿宋_GB2312" w:eastAsia="仿宋_GB2312" w:cs="仿宋_GB2312"/>
                <w:color w:val="auto"/>
                <w:sz w:val="24"/>
                <w:shd w:val="clear" w:color="auto" w:fill="FFFFFF"/>
                <w:rPrChange w:id="5517" w:author="amin" w:date="2024-07-26T20:19:48Z">
                  <w:rPr>
                    <w:rFonts w:ascii="仿宋_GB2312" w:hAnsi="仿宋_GB2312" w:eastAsia="仿宋_GB2312" w:cs="仿宋_GB2312"/>
                    <w:sz w:val="24"/>
                    <w:shd w:val="clear" w:color="auto" w:fill="FFFFFF"/>
                  </w:rPr>
                </w:rPrChange>
              </w:rPr>
            </w:pPr>
            <w:r>
              <w:rPr>
                <w:rFonts w:hint="eastAsia" w:ascii="仿宋_GB2312" w:hAnsi="仿宋_GB2312" w:eastAsia="仿宋_GB2312" w:cs="仿宋_GB2312"/>
                <w:color w:val="auto"/>
                <w:sz w:val="24"/>
                <w:shd w:val="clear" w:color="auto" w:fill="FFFFFF"/>
                <w:rPrChange w:id="5518" w:author="amin" w:date="2024-07-26T20:19:48Z">
                  <w:rPr>
                    <w:rFonts w:hint="eastAsia" w:ascii="仿宋_GB2312" w:hAnsi="仿宋_GB2312" w:eastAsia="仿宋_GB2312" w:cs="仿宋_GB2312"/>
                    <w:sz w:val="24"/>
                    <w:shd w:val="clear" w:color="auto" w:fill="FFFFFF"/>
                  </w:rPr>
                </w:rPrChange>
              </w:rPr>
              <w:t>≥21寸,LED高清屏，支持4K技术，内置多媒体播放终端，HDMI接口数量≥2个，屏幕比例支持16:9，接口类型支持AV/HDMI/USB/RF/射频接口/同轴/网络接口，含安装架及软件。</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20"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22" w:author="amin" w:date="2024-07-26T20:19:48Z">
                  <w:rPr>
                    <w:rFonts w:hint="eastAsia" w:ascii="仿宋_GB2312" w:hAnsi="仿宋_GB2312" w:eastAsia="仿宋_GB2312" w:cs="仿宋_GB2312"/>
                    <w:kern w:val="0"/>
                    <w:sz w:val="24"/>
                    <w:lang w:bidi="ar"/>
                  </w:rPr>
                </w:rPrChange>
              </w:rPr>
              <w:t>21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24" w:author="amin" w:date="2024-07-26T20:19:48Z">
                  <w:rPr>
                    <w:rFonts w:hint="eastAsia" w:ascii="仿宋_GB2312" w:hAnsi="仿宋_GB2312" w:eastAsia="仿宋_GB2312" w:cs="仿宋_GB2312"/>
                    <w:kern w:val="0"/>
                    <w:sz w:val="24"/>
                    <w:lang w:bidi="ar"/>
                  </w:rPr>
                </w:rPrChange>
              </w:rPr>
              <w:t>5</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5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26" w:author="amin" w:date="2024-07-26T20:19:48Z">
                  <w:rPr>
                    <w:rFonts w:hint="eastAsia" w:ascii="仿宋_GB2312" w:hAnsi="仿宋_GB2312" w:eastAsia="仿宋_GB2312" w:cs="仿宋_GB2312"/>
                    <w:kern w:val="0"/>
                    <w:sz w:val="24"/>
                    <w:lang w:bidi="ar"/>
                  </w:rPr>
                </w:rPrChange>
              </w:rPr>
              <w:t>液晶发布一体机</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仿宋_GB2312" w:eastAsia="仿宋_GB2312" w:cs="仿宋_GB2312"/>
                <w:color w:val="auto"/>
                <w:sz w:val="24"/>
                <w:shd w:val="clear" w:color="auto" w:fill="FFFFFF"/>
                <w:rPrChange w:id="5527" w:author="amin" w:date="2024-07-26T20:19:48Z">
                  <w:rPr>
                    <w:rFonts w:ascii="仿宋_GB2312" w:hAnsi="仿宋_GB2312" w:eastAsia="仿宋_GB2312" w:cs="仿宋_GB2312"/>
                    <w:sz w:val="24"/>
                    <w:shd w:val="clear" w:color="auto" w:fill="FFFFFF"/>
                  </w:rPr>
                </w:rPrChange>
              </w:rPr>
            </w:pPr>
            <w:r>
              <w:rPr>
                <w:rFonts w:hint="eastAsia" w:ascii="仿宋_GB2312" w:hAnsi="仿宋_GB2312" w:eastAsia="仿宋_GB2312" w:cs="仿宋_GB2312"/>
                <w:color w:val="auto"/>
                <w:sz w:val="24"/>
                <w:shd w:val="clear" w:color="auto" w:fill="FFFFFF"/>
                <w:rPrChange w:id="5528" w:author="amin" w:date="2024-07-26T20:19:48Z">
                  <w:rPr>
                    <w:rFonts w:hint="eastAsia" w:ascii="仿宋_GB2312" w:hAnsi="仿宋_GB2312" w:eastAsia="仿宋_GB2312" w:cs="仿宋_GB2312"/>
                    <w:sz w:val="24"/>
                    <w:shd w:val="clear" w:color="auto" w:fill="FFFFFF"/>
                  </w:rPr>
                </w:rPrChange>
              </w:rPr>
              <w:t>≥50寸,LED高清屏，支持4K技术，内置多媒体播放终端，HDMI接口数量≥2个，屏幕比例支持16:9，接口类型支持AV/HDMI/USB/RF/射频接口/同轴/网络接口，含安装架及软件。</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30"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32" w:author="amin" w:date="2024-07-26T20:19:48Z">
                  <w:rPr>
                    <w:rFonts w:hint="eastAsia" w:ascii="仿宋_GB2312" w:hAnsi="仿宋_GB2312" w:eastAsia="仿宋_GB2312" w:cs="仿宋_GB2312"/>
                    <w:kern w:val="0"/>
                    <w:sz w:val="24"/>
                    <w:lang w:bidi="ar"/>
                  </w:rPr>
                </w:rPrChange>
              </w:rPr>
              <w:t>6</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34" w:author="amin" w:date="2024-07-26T20:19:48Z">
                  <w:rPr>
                    <w:rFonts w:hint="eastAsia" w:ascii="仿宋_GB2312" w:hAnsi="仿宋_GB2312" w:eastAsia="仿宋_GB2312" w:cs="仿宋_GB2312"/>
                    <w:kern w:val="0"/>
                    <w:sz w:val="24"/>
                    <w:lang w:bidi="ar"/>
                  </w:rPr>
                </w:rPrChange>
              </w:rPr>
              <w:t>6</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53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36" w:author="amin" w:date="2024-07-26T20:19:48Z">
                  <w:rPr>
                    <w:rFonts w:hint="eastAsia" w:ascii="仿宋_GB2312" w:hAnsi="仿宋_GB2312" w:eastAsia="仿宋_GB2312" w:cs="仿宋_GB2312"/>
                    <w:kern w:val="0"/>
                    <w:sz w:val="24"/>
                    <w:lang w:bidi="ar"/>
                  </w:rPr>
                </w:rPrChange>
              </w:rPr>
              <w:t>液晶发布一体机</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仿宋_GB2312" w:eastAsia="仿宋_GB2312" w:cs="仿宋_GB2312"/>
                <w:color w:val="auto"/>
                <w:sz w:val="24"/>
                <w:shd w:val="clear" w:color="auto" w:fill="FFFFFF"/>
                <w:rPrChange w:id="5537" w:author="amin" w:date="2024-07-26T20:19:48Z">
                  <w:rPr>
                    <w:rFonts w:ascii="仿宋_GB2312" w:hAnsi="仿宋_GB2312" w:eastAsia="仿宋_GB2312" w:cs="仿宋_GB2312"/>
                    <w:sz w:val="24"/>
                    <w:shd w:val="clear" w:color="auto" w:fill="FFFFFF"/>
                  </w:rPr>
                </w:rPrChange>
              </w:rPr>
            </w:pPr>
            <w:r>
              <w:rPr>
                <w:rFonts w:hint="eastAsia" w:ascii="仿宋_GB2312" w:hAnsi="仿宋_GB2312" w:eastAsia="仿宋_GB2312" w:cs="仿宋_GB2312"/>
                <w:color w:val="auto"/>
                <w:sz w:val="24"/>
                <w:shd w:val="clear" w:color="auto" w:fill="FFFFFF"/>
                <w:rPrChange w:id="5538" w:author="amin" w:date="2024-07-26T20:19:48Z">
                  <w:rPr>
                    <w:rFonts w:hint="eastAsia" w:ascii="仿宋_GB2312" w:hAnsi="仿宋_GB2312" w:eastAsia="仿宋_GB2312" w:cs="仿宋_GB2312"/>
                    <w:sz w:val="24"/>
                    <w:shd w:val="clear" w:color="auto" w:fill="FFFFFF"/>
                  </w:rPr>
                </w:rPrChange>
              </w:rPr>
              <w:t>≥70寸,LED高清屏，支持4K技术，内置多媒体播放终端，HDMI接口数量≥2个，屏幕比例支持16:9，接口类型支持AV/HDMI/USB/RF/射频接口/同轴/网络接口，含安装架及软件。</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40"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42"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44" w:author="amin" w:date="2024-07-26T20:19:48Z">
                  <w:rPr>
                    <w:rFonts w:hint="eastAsia" w:ascii="仿宋_GB2312" w:hAnsi="仿宋_GB2312" w:eastAsia="仿宋_GB2312" w:cs="仿宋_GB2312"/>
                    <w:kern w:val="0"/>
                    <w:sz w:val="24"/>
                    <w:lang w:bidi="ar"/>
                  </w:rPr>
                </w:rPrChange>
              </w:rPr>
              <w:t>7</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5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46" w:author="amin" w:date="2024-07-26T20:19:48Z">
                  <w:rPr>
                    <w:rFonts w:hint="eastAsia" w:ascii="仿宋_GB2312" w:hAnsi="仿宋_GB2312" w:eastAsia="仿宋_GB2312" w:cs="仿宋_GB2312"/>
                    <w:kern w:val="0"/>
                    <w:sz w:val="24"/>
                    <w:lang w:bidi="ar"/>
                  </w:rPr>
                </w:rPrChange>
              </w:rPr>
              <w:t>液晶发布一体机</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仿宋_GB2312" w:eastAsia="仿宋_GB2312" w:cs="仿宋_GB2312"/>
                <w:color w:val="auto"/>
                <w:sz w:val="24"/>
                <w:shd w:val="clear" w:color="auto" w:fill="FFFFFF"/>
                <w:rPrChange w:id="5547" w:author="amin" w:date="2024-07-26T20:19:48Z">
                  <w:rPr>
                    <w:rFonts w:ascii="仿宋_GB2312" w:hAnsi="仿宋_GB2312" w:eastAsia="仿宋_GB2312" w:cs="仿宋_GB2312"/>
                    <w:sz w:val="24"/>
                    <w:shd w:val="clear" w:color="auto" w:fill="FFFFFF"/>
                  </w:rPr>
                </w:rPrChange>
              </w:rPr>
            </w:pPr>
            <w:r>
              <w:rPr>
                <w:rFonts w:hint="eastAsia" w:ascii="仿宋_GB2312" w:hAnsi="仿宋_GB2312" w:eastAsia="仿宋_GB2312" w:cs="仿宋_GB2312"/>
                <w:color w:val="auto"/>
                <w:sz w:val="24"/>
                <w:shd w:val="clear" w:color="auto" w:fill="FFFFFF"/>
                <w:rPrChange w:id="5548" w:author="amin" w:date="2024-07-26T20:19:48Z">
                  <w:rPr>
                    <w:rFonts w:hint="eastAsia" w:ascii="仿宋_GB2312" w:hAnsi="仿宋_GB2312" w:eastAsia="仿宋_GB2312" w:cs="仿宋_GB2312"/>
                    <w:sz w:val="24"/>
                    <w:shd w:val="clear" w:color="auto" w:fill="FFFFFF"/>
                  </w:rPr>
                </w:rPrChange>
              </w:rPr>
              <w:t>≥86寸,LED高清屏，支持4K技术，内置多媒体播放终端，HDMI接口数量≥2个，屏幕比例支持16:9，接口类型支持AV/HDMI/USB/RF/射频接口/同轴/网络接口，含安装架及软件。</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50"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52" w:author="amin" w:date="2024-07-26T20:19:48Z">
                  <w:rPr>
                    <w:rFonts w:hint="eastAsia" w:ascii="仿宋_GB2312" w:hAnsi="仿宋_GB2312" w:eastAsia="仿宋_GB2312" w:cs="仿宋_GB2312"/>
                    <w:kern w:val="0"/>
                    <w:sz w:val="24"/>
                    <w:lang w:bidi="ar"/>
                  </w:rPr>
                </w:rPrChange>
              </w:rPr>
              <w:t>7</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55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54" w:author="amin" w:date="2024-07-26T20:19:48Z">
                  <w:rPr>
                    <w:rFonts w:hint="eastAsia" w:ascii="仿宋_GB2312" w:hAnsi="仿宋_GB2312" w:eastAsia="仿宋_GB2312" w:cs="仿宋_GB2312"/>
                    <w:kern w:val="0"/>
                    <w:sz w:val="24"/>
                    <w:lang w:bidi="ar"/>
                  </w:rPr>
                </w:rPrChange>
              </w:rPr>
              <w:t>8</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kern w:val="0"/>
                <w:sz w:val="24"/>
                <w:lang w:bidi="ar"/>
                <w:rPrChange w:id="55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56" w:author="amin" w:date="2024-07-26T20:19:48Z">
                  <w:rPr>
                    <w:rFonts w:hint="eastAsia" w:ascii="仿宋_GB2312" w:hAnsi="仿宋_GB2312" w:eastAsia="仿宋_GB2312" w:cs="仿宋_GB2312"/>
                    <w:kern w:val="0"/>
                    <w:sz w:val="24"/>
                    <w:lang w:bidi="ar"/>
                  </w:rPr>
                </w:rPrChange>
              </w:rPr>
              <w:t>液晶一体发布立式机</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5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58" w:author="amin" w:date="2024-07-26T20:19:48Z">
                  <w:rPr>
                    <w:rFonts w:hint="eastAsia" w:ascii="仿宋_GB2312" w:hAnsi="仿宋_GB2312" w:eastAsia="仿宋_GB2312" w:cs="仿宋_GB2312"/>
                    <w:kern w:val="0"/>
                    <w:sz w:val="24"/>
                    <w:lang w:bidi="ar"/>
                  </w:rPr>
                </w:rPrChange>
              </w:rPr>
              <w:t>1、</w:t>
            </w:r>
            <w:r>
              <w:rPr>
                <w:rFonts w:ascii="仿宋_GB2312" w:hAnsi="仿宋_GB2312" w:eastAsia="仿宋_GB2312" w:cs="仿宋_GB2312"/>
                <w:color w:val="auto"/>
                <w:kern w:val="0"/>
                <w:sz w:val="24"/>
                <w:lang w:bidi="ar"/>
                <w:rPrChange w:id="5559" w:author="amin" w:date="2024-07-26T20:19:48Z">
                  <w:rPr>
                    <w:rFonts w:ascii="仿宋_GB2312" w:hAnsi="仿宋_GB2312" w:eastAsia="仿宋_GB2312" w:cs="仿宋_GB2312"/>
                    <w:kern w:val="0"/>
                    <w:sz w:val="24"/>
                    <w:lang w:bidi="ar"/>
                  </w:rPr>
                </w:rPrChange>
              </w:rPr>
              <w:t xml:space="preserve">屏幕尺寸≥55英寸 </w:t>
            </w:r>
          </w:p>
          <w:p>
            <w:pPr>
              <w:widowControl/>
              <w:jc w:val="left"/>
              <w:textAlignment w:val="center"/>
              <w:rPr>
                <w:rFonts w:ascii="仿宋_GB2312" w:hAnsi="仿宋_GB2312" w:eastAsia="仿宋_GB2312" w:cs="仿宋_GB2312"/>
                <w:color w:val="auto"/>
                <w:kern w:val="0"/>
                <w:sz w:val="24"/>
                <w:lang w:bidi="ar"/>
                <w:rPrChange w:id="5560" w:author="amin" w:date="2024-07-26T20:19:48Z">
                  <w:rPr>
                    <w:rFonts w:ascii="仿宋_GB2312" w:hAnsi="仿宋_GB2312" w:eastAsia="仿宋_GB2312" w:cs="仿宋_GB2312"/>
                    <w:kern w:val="0"/>
                    <w:sz w:val="24"/>
                    <w:lang w:bidi="ar"/>
                  </w:rPr>
                </w:rPrChange>
              </w:rPr>
            </w:pPr>
            <w:r>
              <w:rPr>
                <w:rFonts w:ascii="仿宋_GB2312" w:hAnsi="仿宋_GB2312" w:eastAsia="仿宋_GB2312" w:cs="仿宋_GB2312"/>
                <w:color w:val="auto"/>
                <w:kern w:val="0"/>
                <w:sz w:val="24"/>
                <w:lang w:bidi="ar"/>
                <w:rPrChange w:id="5561" w:author="amin" w:date="2024-07-26T20:19:48Z">
                  <w:rPr>
                    <w:rFonts w:ascii="仿宋_GB2312" w:hAnsi="仿宋_GB2312" w:eastAsia="仿宋_GB2312" w:cs="仿宋_GB2312"/>
                    <w:kern w:val="0"/>
                    <w:sz w:val="24"/>
                    <w:lang w:bidi="ar"/>
                  </w:rPr>
                </w:rPrChange>
              </w:rPr>
              <w:t>2、亮度≥300cd/m²</w:t>
            </w:r>
          </w:p>
          <w:p>
            <w:pPr>
              <w:widowControl/>
              <w:numPr>
                <w:ilvl w:val="255"/>
                <w:numId w:val="0"/>
              </w:numPr>
              <w:jc w:val="left"/>
              <w:textAlignment w:val="center"/>
              <w:rPr>
                <w:rFonts w:ascii="仿宋_GB2312" w:hAnsi="仿宋_GB2312" w:eastAsia="仿宋_GB2312" w:cs="仿宋_GB2312"/>
                <w:color w:val="auto"/>
                <w:kern w:val="0"/>
                <w:sz w:val="24"/>
                <w:lang w:bidi="ar"/>
                <w:rPrChange w:id="5562" w:author="amin" w:date="2024-07-26T20:19:48Z">
                  <w:rPr>
                    <w:rFonts w:ascii="仿宋_GB2312" w:hAnsi="仿宋_GB2312" w:eastAsia="仿宋_GB2312" w:cs="仿宋_GB2312"/>
                    <w:kern w:val="0"/>
                    <w:sz w:val="24"/>
                    <w:lang w:bidi="ar"/>
                  </w:rPr>
                </w:rPrChange>
              </w:rPr>
            </w:pPr>
            <w:r>
              <w:rPr>
                <w:rFonts w:ascii="仿宋_GB2312" w:hAnsi="仿宋_GB2312" w:eastAsia="仿宋_GB2312" w:cs="仿宋_GB2312"/>
                <w:color w:val="auto"/>
                <w:kern w:val="0"/>
                <w:sz w:val="24"/>
                <w:lang w:bidi="ar"/>
                <w:rPrChange w:id="5563" w:author="amin" w:date="2024-07-26T20:19:48Z">
                  <w:rPr>
                    <w:rFonts w:ascii="仿宋_GB2312" w:hAnsi="仿宋_GB2312" w:eastAsia="仿宋_GB2312" w:cs="仿宋_GB2312"/>
                    <w:kern w:val="0"/>
                    <w:sz w:val="24"/>
                    <w:lang w:bidi="ar"/>
                  </w:rPr>
                </w:rPrChange>
              </w:rPr>
              <w:t>3、运行内存≥2G，内存≥32G，安卓9.0以上版本</w:t>
            </w:r>
          </w:p>
          <w:p>
            <w:pPr>
              <w:widowControl/>
              <w:numPr>
                <w:ilvl w:val="255"/>
                <w:numId w:val="0"/>
              </w:numPr>
              <w:jc w:val="left"/>
              <w:textAlignment w:val="center"/>
              <w:rPr>
                <w:rFonts w:ascii="仿宋_GB2312" w:hAnsi="仿宋_GB2312" w:eastAsia="仿宋_GB2312" w:cs="仿宋_GB2312"/>
                <w:color w:val="auto"/>
                <w:kern w:val="0"/>
                <w:sz w:val="24"/>
                <w:lang w:bidi="ar"/>
                <w:rPrChange w:id="5564" w:author="amin" w:date="2024-07-26T20:19:48Z">
                  <w:rPr>
                    <w:rFonts w:ascii="仿宋_GB2312" w:hAnsi="仿宋_GB2312" w:eastAsia="仿宋_GB2312" w:cs="仿宋_GB2312"/>
                    <w:kern w:val="0"/>
                    <w:sz w:val="24"/>
                    <w:lang w:bidi="ar"/>
                  </w:rPr>
                </w:rPrChange>
              </w:rPr>
            </w:pPr>
            <w:r>
              <w:rPr>
                <w:rFonts w:ascii="仿宋_GB2312" w:hAnsi="仿宋_GB2312" w:eastAsia="仿宋_GB2312" w:cs="仿宋_GB2312"/>
                <w:color w:val="auto"/>
                <w:kern w:val="0"/>
                <w:sz w:val="24"/>
                <w:lang w:bidi="ar"/>
                <w:rPrChange w:id="5565" w:author="amin" w:date="2024-07-26T20:19:48Z">
                  <w:rPr>
                    <w:rFonts w:ascii="仿宋_GB2312" w:hAnsi="仿宋_GB2312" w:eastAsia="仿宋_GB2312" w:cs="仿宋_GB2312"/>
                    <w:kern w:val="0"/>
                    <w:sz w:val="24"/>
                    <w:lang w:bidi="ar"/>
                  </w:rPr>
                </w:rPrChange>
              </w:rPr>
              <w:t>4、支持触摸功能</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556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67"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5568" w:author="amin" w:date="2024-07-26T20:19:48Z">
                  <w:rPr>
                    <w:rFonts w:ascii="仿宋_GB2312" w:hAnsi="仿宋_GB2312" w:eastAsia="仿宋_GB2312" w:cs="仿宋_GB2312"/>
                    <w:kern w:val="0"/>
                    <w:sz w:val="24"/>
                    <w:lang w:bidi="ar"/>
                  </w:rPr>
                </w:rPrChange>
              </w:rPr>
            </w:pPr>
            <w:r>
              <w:rPr>
                <w:rFonts w:ascii="仿宋_GB2312" w:hAnsi="仿宋_GB2312" w:eastAsia="仿宋_GB2312" w:cs="仿宋_GB2312"/>
                <w:color w:val="auto"/>
                <w:kern w:val="0"/>
                <w:sz w:val="24"/>
                <w:lang w:bidi="ar"/>
                <w:rPrChange w:id="5569" w:author="amin" w:date="2024-07-26T20:19:48Z">
                  <w:rPr>
                    <w:rFonts w:ascii="仿宋_GB2312" w:hAnsi="仿宋_GB2312" w:eastAsia="仿宋_GB2312" w:cs="仿宋_GB2312"/>
                    <w:kern w:val="0"/>
                    <w:sz w:val="24"/>
                    <w:lang w:bidi="ar"/>
                  </w:rPr>
                </w:rPrChange>
              </w:rPr>
              <w:t>8</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71" w:author="amin" w:date="2024-07-26T20:19:48Z">
                  <w:rPr>
                    <w:rFonts w:hint="eastAsia" w:ascii="仿宋_GB2312" w:hAnsi="仿宋_GB2312" w:eastAsia="仿宋_GB2312" w:cs="仿宋_GB2312"/>
                    <w:kern w:val="0"/>
                    <w:sz w:val="24"/>
                    <w:lang w:bidi="ar"/>
                  </w:rPr>
                </w:rPrChange>
              </w:rPr>
              <w:t>9</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5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73" w:author="amin" w:date="2024-07-26T20:19:48Z">
                  <w:rPr>
                    <w:rFonts w:hint="eastAsia" w:ascii="仿宋_GB2312" w:hAnsi="仿宋_GB2312" w:eastAsia="仿宋_GB2312" w:cs="仿宋_GB2312"/>
                    <w:kern w:val="0"/>
                    <w:sz w:val="24"/>
                    <w:lang w:bidi="ar"/>
                  </w:rPr>
                </w:rPrChange>
              </w:rPr>
              <w:t>超清多媒体控制器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57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75" w:author="amin" w:date="2024-07-26T20:19:48Z">
                  <w:rPr>
                    <w:rFonts w:hint="eastAsia" w:ascii="仿宋_GB2312" w:hAnsi="仿宋_GB2312" w:eastAsia="仿宋_GB2312" w:cs="仿宋_GB2312"/>
                    <w:kern w:val="0"/>
                    <w:sz w:val="24"/>
                    <w:lang w:bidi="ar"/>
                  </w:rPr>
                </w:rPrChange>
              </w:rPr>
              <w:t>1.支持通过信息发布系统自定义显示节目内容，支持播放图片、视频、音频、文件等素材资源，且支持多种音视频编码格式、图片格式、文件格式。</w:t>
            </w:r>
          </w:p>
          <w:p>
            <w:pPr>
              <w:widowControl/>
              <w:jc w:val="left"/>
              <w:textAlignment w:val="center"/>
              <w:rPr>
                <w:rFonts w:ascii="仿宋_GB2312" w:hAnsi="仿宋_GB2312" w:eastAsia="仿宋_GB2312" w:cs="仿宋_GB2312"/>
                <w:color w:val="auto"/>
                <w:kern w:val="0"/>
                <w:sz w:val="24"/>
                <w:lang w:bidi="ar"/>
                <w:rPrChange w:id="55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77" w:author="amin" w:date="2024-07-26T20:19:48Z">
                  <w:rPr>
                    <w:rFonts w:hint="eastAsia" w:ascii="仿宋_GB2312" w:hAnsi="仿宋_GB2312" w:eastAsia="仿宋_GB2312" w:cs="仿宋_GB2312"/>
                    <w:kern w:val="0"/>
                    <w:sz w:val="24"/>
                    <w:lang w:bidi="ar"/>
                  </w:rPr>
                </w:rPrChange>
              </w:rPr>
              <w:t>2.节目可以设置播放方式和日程等，如连续播放、循环播放、定时播放、实时插播等。也可以设定节目有效期，节目过期后自动停止播放、清除节目素材。</w:t>
            </w:r>
          </w:p>
          <w:p>
            <w:pPr>
              <w:widowControl/>
              <w:jc w:val="left"/>
              <w:textAlignment w:val="center"/>
              <w:rPr>
                <w:rFonts w:ascii="仿宋_GB2312" w:hAnsi="仿宋_GB2312" w:eastAsia="仿宋_GB2312" w:cs="仿宋_GB2312"/>
                <w:color w:val="auto"/>
                <w:kern w:val="0"/>
                <w:sz w:val="24"/>
                <w:lang w:bidi="ar"/>
                <w:rPrChange w:id="55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79" w:author="amin" w:date="2024-07-26T20:19:48Z">
                  <w:rPr>
                    <w:rFonts w:hint="eastAsia" w:ascii="仿宋_GB2312" w:hAnsi="仿宋_GB2312" w:eastAsia="仿宋_GB2312" w:cs="仿宋_GB2312"/>
                    <w:kern w:val="0"/>
                    <w:sz w:val="24"/>
                    <w:lang w:bidi="ar"/>
                  </w:rPr>
                </w:rPrChange>
              </w:rPr>
              <w:t>3.设备支持插播字幕（跑马灯），支持通过信息发布系统自定义文本内容，包括文本大小、文本背景、文本颜色、滚动速度、显示位置。</w:t>
            </w:r>
          </w:p>
          <w:p>
            <w:pPr>
              <w:widowControl/>
              <w:jc w:val="left"/>
              <w:textAlignment w:val="center"/>
              <w:rPr>
                <w:rFonts w:ascii="仿宋_GB2312" w:hAnsi="仿宋_GB2312" w:eastAsia="仿宋_GB2312" w:cs="仿宋_GB2312"/>
                <w:color w:val="auto"/>
                <w:kern w:val="0"/>
                <w:sz w:val="24"/>
                <w:lang w:bidi="ar"/>
                <w:rPrChange w:id="55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81" w:author="amin" w:date="2024-07-26T20:19:48Z">
                  <w:rPr>
                    <w:rFonts w:hint="eastAsia" w:ascii="仿宋_GB2312" w:hAnsi="仿宋_GB2312" w:eastAsia="仿宋_GB2312" w:cs="仿宋_GB2312"/>
                    <w:kern w:val="0"/>
                    <w:sz w:val="24"/>
                    <w:lang w:bidi="ar"/>
                  </w:rPr>
                </w:rPrChange>
              </w:rPr>
              <w:t>4.具备运行内存≥2G；存储≥16G</w:t>
            </w:r>
          </w:p>
          <w:p>
            <w:pPr>
              <w:widowControl/>
              <w:jc w:val="left"/>
              <w:textAlignment w:val="center"/>
              <w:rPr>
                <w:rFonts w:ascii="仿宋_GB2312" w:hAnsi="仿宋_GB2312" w:eastAsia="仿宋_GB2312" w:cs="仿宋_GB2312"/>
                <w:color w:val="auto"/>
                <w:kern w:val="0"/>
                <w:sz w:val="24"/>
                <w:lang w:bidi="ar"/>
                <w:rPrChange w:id="55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83" w:author="amin" w:date="2024-07-26T20:19:48Z">
                  <w:rPr>
                    <w:rFonts w:hint="eastAsia" w:ascii="仿宋_GB2312" w:hAnsi="仿宋_GB2312" w:eastAsia="仿宋_GB2312" w:cs="仿宋_GB2312"/>
                    <w:kern w:val="0"/>
                    <w:sz w:val="24"/>
                    <w:lang w:bidi="ar"/>
                  </w:rPr>
                </w:rPrChange>
              </w:rPr>
              <w:t>5.具备接口：DC IN≥1路；RJ45≥1路；HDMI2.0≥1路，VGA接口≥1路，3.5mm接口≥1路，TF接口≥1路，USB接口≥4路，TYPE-A≥1路；Miro USB≥1路</w:t>
            </w:r>
          </w:p>
          <w:p>
            <w:pPr>
              <w:widowControl/>
              <w:jc w:val="left"/>
              <w:textAlignment w:val="center"/>
              <w:rPr>
                <w:rFonts w:ascii="仿宋_GB2312" w:hAnsi="仿宋_GB2312" w:eastAsia="仿宋_GB2312" w:cs="仿宋_GB2312"/>
                <w:color w:val="auto"/>
                <w:sz w:val="24"/>
                <w:rPrChange w:id="55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85" w:author="amin" w:date="2024-07-26T20:19:48Z">
                  <w:rPr>
                    <w:rFonts w:hint="eastAsia" w:ascii="仿宋_GB2312" w:hAnsi="仿宋_GB2312" w:eastAsia="仿宋_GB2312" w:cs="仿宋_GB2312"/>
                    <w:kern w:val="0"/>
                    <w:sz w:val="24"/>
                    <w:lang w:bidi="ar"/>
                  </w:rPr>
                </w:rPrChange>
              </w:rPr>
              <w:t>6.支持看门狗</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87"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5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589" w:author="amin" w:date="2024-07-26T20:19:48Z">
                  <w:rPr>
                    <w:rFonts w:hint="eastAsia" w:ascii="仿宋_GB2312" w:hAnsi="仿宋_GB2312" w:eastAsia="仿宋_GB2312" w:cs="仿宋_GB2312"/>
                    <w:kern w:val="0"/>
                    <w:sz w:val="24"/>
                    <w:lang w:bidi="ar"/>
                  </w:rPr>
                </w:rPrChange>
              </w:rPr>
              <w:t>7</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55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91" w:author="amin" w:date="2024-07-26T20:19:48Z">
                  <w:rPr>
                    <w:rFonts w:hint="eastAsia" w:ascii="仿宋_GB2312" w:hAnsi="仿宋_GB2312" w:eastAsia="仿宋_GB2312" w:cs="仿宋_GB2312"/>
                    <w:kern w:val="0"/>
                    <w:sz w:val="24"/>
                    <w:lang w:bidi="ar"/>
                  </w:rPr>
                </w:rPrChange>
              </w:rPr>
              <w:t>10</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kern w:val="0"/>
                <w:sz w:val="24"/>
                <w:lang w:bidi="ar"/>
                <w:rPrChange w:id="55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93" w:author="amin" w:date="2024-07-26T20:19:48Z">
                  <w:rPr>
                    <w:rFonts w:hint="eastAsia" w:ascii="仿宋_GB2312" w:hAnsi="仿宋_GB2312" w:eastAsia="仿宋_GB2312" w:cs="仿宋_GB2312"/>
                    <w:kern w:val="0"/>
                    <w:sz w:val="24"/>
                    <w:lang w:bidi="ar"/>
                  </w:rPr>
                </w:rPrChange>
              </w:rPr>
              <w:t>自助服务终端</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5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95" w:author="amin" w:date="2024-07-26T20:19:48Z">
                  <w:rPr>
                    <w:rFonts w:hint="eastAsia" w:ascii="仿宋_GB2312" w:hAnsi="仿宋_GB2312" w:eastAsia="仿宋_GB2312" w:cs="仿宋_GB2312"/>
                    <w:kern w:val="0"/>
                    <w:sz w:val="24"/>
                    <w:lang w:bidi="ar"/>
                  </w:rPr>
                </w:rPrChange>
              </w:rPr>
              <w:t>显示尺寸≥24寸，处理器核心数量不少于6核，线程数量不少与12线程，RAM≥16G，固态存储容量≥512GB</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559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97"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559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599" w:author="amin" w:date="2024-07-26T20:19:48Z">
                  <w:rPr>
                    <w:rFonts w:hint="eastAsia" w:ascii="仿宋_GB2312" w:hAnsi="仿宋_GB2312" w:eastAsia="仿宋_GB2312" w:cs="仿宋_GB2312"/>
                    <w:kern w:val="0"/>
                    <w:sz w:val="24"/>
                    <w:lang w:bidi="ar"/>
                  </w:rPr>
                </w:rPrChange>
              </w:rPr>
              <w:t>16</w:t>
            </w:r>
          </w:p>
        </w:tc>
      </w:tr>
      <w:tr>
        <w:tblPrEx>
          <w:tblCellMar>
            <w:top w:w="0" w:type="dxa"/>
            <w:left w:w="108" w:type="dxa"/>
            <w:bottom w:w="0" w:type="dxa"/>
            <w:right w:w="108" w:type="dxa"/>
          </w:tblCellMar>
        </w:tblPrEx>
        <w:tc>
          <w:tcPr>
            <w:tcW w:w="8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5600"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5601" w:author="amin" w:date="2024-07-26T20:19:48Z">
                  <w:rPr>
                    <w:rFonts w:hint="eastAsia" w:ascii="仿宋_GB2312" w:hAnsi="仿宋_GB2312" w:eastAsia="仿宋_GB2312" w:cs="仿宋_GB2312"/>
                    <w:b/>
                    <w:bCs/>
                    <w:kern w:val="0"/>
                    <w:sz w:val="24"/>
                    <w:lang w:bidi="ar"/>
                  </w:rPr>
                </w:rPrChange>
              </w:rPr>
              <w:t>LED</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5602" w:author="amin" w:date="2024-07-26T20:19:48Z">
                  <w:rPr>
                    <w:rFonts w:ascii="仿宋_GB2312" w:hAnsi="仿宋_GB2312" w:eastAsia="仿宋_GB2312" w:cs="仿宋_GB2312"/>
                    <w:sz w:val="24"/>
                  </w:rPr>
                </w:rPrChang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5603"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c>
          <w:tcPr>
            <w:tcW w:w="75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05" w:author="amin" w:date="2024-07-26T20:19:48Z">
                  <w:rPr>
                    <w:rFonts w:hint="eastAsia" w:ascii="仿宋_GB2312" w:hAnsi="仿宋_GB2312" w:eastAsia="仿宋_GB2312" w:cs="仿宋_GB2312"/>
                    <w:kern w:val="0"/>
                    <w:sz w:val="24"/>
                    <w:lang w:bidi="ar"/>
                  </w:rPr>
                </w:rPrChange>
              </w:rPr>
              <w:t>1</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6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07" w:author="amin" w:date="2024-07-26T20:19:48Z">
                  <w:rPr>
                    <w:rFonts w:hint="eastAsia" w:ascii="仿宋_GB2312" w:hAnsi="仿宋_GB2312" w:eastAsia="仿宋_GB2312" w:cs="仿宋_GB2312"/>
                    <w:kern w:val="0"/>
                    <w:sz w:val="24"/>
                    <w:lang w:bidi="ar"/>
                  </w:rPr>
                </w:rPrChange>
              </w:rPr>
              <w:t>室内全彩显示屏</w:t>
            </w:r>
          </w:p>
        </w:tc>
        <w:tc>
          <w:tcPr>
            <w:tcW w:w="6489" w:type="dxa"/>
            <w:tcBorders>
              <w:top w:val="single" w:color="000000" w:sz="4" w:space="0"/>
              <w:left w:val="single" w:color="000000" w:sz="4" w:space="0"/>
              <w:bottom w:val="single" w:color="000000" w:sz="4" w:space="0"/>
              <w:right w:val="single" w:color="000000" w:sz="4" w:space="0"/>
            </w:tcBorders>
          </w:tcPr>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1．★像素间距≤2mm；像素密度≥250000点/㎡；采用SMD1515金线封装；</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2．整屏尺寸：宽≥3.2m，高≥1.76m，显示面积≥5.63㎡，分辨率≥1600×880</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★3．采用制造商原厂箱体整机出厂方式供货安装，不接受市场模组、电源、接收卡分体表贴组装产品。</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4．箱体可裁剪，裁切后可与标准箱体上下拼接，实现模组级尺寸调整，匹配不同屏体尺寸需求。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5．电源、接收卡、模组组合式一体设计，便于维护检修，提高安装和维护效率；支持模组、电源、接收卡前维护；</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6．刷新频率≥3840HZ；</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7．屏体正面为黑色亚光处理，反光率≤1.5%；产品在10Lux/5600K照度下，对屏幕表面进行光反射率试验，屏幕表面光反射率(单位面积反射亮度)＜3cd/m²。</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▲8．具备自动连屏技术，无论箱体如何连线，装配之后用手机APP对准屏幕扫描即可完成整个连屏操作。</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▲9．模组支持双电压DC2.8V/DC3.8V或单电压DC4.2V~DC5V供电方式 ；免工具维护，同时有防呆设计，预防接错电源线短路而导致的烧毁模组行为。</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10．支持智能的白平衡补偿和修正功能，具有独特的LED显示屏白平衡控制方法的技术能力；支持LED显示屏模组模组校正数据自动加载功能，显示屏在工作过程中更换模组不需要重新上电，自动识别模组并加载色度校正数据，即插即用。</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▲11．平均功耗≤110W/㎡；峰值功耗≤330W/㎡，采用节能驱动技术设计；单箱功率≤49W，显示屏黑屏不点亮时功耗≤42W/㎡。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12．带有智能（黑屏）节电功能，开启智能节电功能比没有开启节能50%以上，能源效率值≥3cd/W，睡眠模式功率密度值≤125W/㎡。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13．焊盘采用OSP工艺处理，充分保证单模块安装的稳定性和抗氧化性，板材采用玻璃化温度能达到覆铜板≥150℃。</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▲14．支持网络远程控制，</w:t>
            </w:r>
            <w:r>
              <w:rPr>
                <w:rFonts w:hint="eastAsia" w:ascii="仿宋_GB2312" w:hAnsi="仿宋_GB2312" w:eastAsia="仿宋_GB2312" w:cs="仿宋_GB2312"/>
                <w:color w:val="auto"/>
                <w:sz w:val="24"/>
                <w:rPrChange w:id="5608"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实现远程开关机；支持亮度、色温、场景调节，系统信息查看。</w:t>
            </w:r>
            <w:r>
              <w:rPr>
                <w:rFonts w:hint="eastAsia" w:ascii="仿宋_GB2312" w:hAnsi="仿宋_GB2312" w:eastAsia="仿宋_GB2312" w:cs="仿宋_GB2312"/>
                <w:color w:val="auto"/>
                <w:sz w:val="24"/>
                <w:rPrChange w:id="5609"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实现远程监督控制，对可能发生的潜在故障记录日志，并向操作员发出警报信号。</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▲15．支持防电力远程窃密技术：采用信息相关方式阻止电力通信，采用电子对抗原理，防止电磁3传导辐射泄露有用信息，防止劫持相关控制设备。</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16．LED显示屏确保协议通讯及系统运行稳定；屏体控制器与屏体之间有信号加密传输功能。</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17．内部线材采用低烟无卤环保材质；LED显示屏拼装结构采用环保型铝型材框架安装,其框架材料经过严格环保、无毒测试,符合国家《GB/T26572-2011》标准限量。</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18．通过温升测试：100%亮度时，环境温度20C，屏体表面温度不超过 25℃，屏体 1m 范围内温度不超过24℃；产品运行2小时后，整机外壳温升不超过 5K；产品运行12小时后屏体温升不超过 10K，产品在运行过程中整个屏体表面温度在固定范围。</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19．防霉测试：产品具备一定的抗霉菌能力，符合《GB/T2423.16-2008电工电子产品环境试验 第2部分：试验方法 试验J及导则：长霉》的测试要求。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20．蓝光危害辐亮度≤5.7 W/㎡/sr，对人眼无伤害。</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21．产品防火及安全标准:满足BS476-7表面燃烧测试1级；PCB、塑胶件、内部线村满足 V-0阻燃等级要求；燃烧烟气毒性指数满足BS6853测试R值≤1。</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22．LED显示屏通过稳定性测试，设备在正常工作条件下，连续工作240h，不出现电、机械或操作系统的故障；LED使用寿命≥100000小时；平均故障恢复时间≤1分钟。</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23．LED显示屏通过电快速瞬变脉冲群测试、工频磁场测试、浪涌测试、电压暂降和短时中断测试、击穿电压测试、跌落测试 。                                                                                      24.提供</w:t>
            </w:r>
            <w:r>
              <w:rPr>
                <w:rFonts w:hint="eastAsia" w:ascii="仿宋_GB2312" w:hAnsi="仿宋_GB2312" w:eastAsia="仿宋_GB2312" w:cs="仿宋_GB2312"/>
                <w:color w:val="auto"/>
                <w:sz w:val="24"/>
                <w:rPrChange w:id="5610" w:author="amin" w:date="2024-07-26T20:19:48Z">
                  <w:rPr>
                    <w:rFonts w:hint="eastAsia" w:ascii="仿宋_GB2312" w:hAnsi="仿宋_GB2312" w:eastAsia="仿宋_GB2312" w:cs="仿宋_GB2312"/>
                    <w:sz w:val="24"/>
                  </w:rPr>
                </w:rPrChange>
              </w:rPr>
              <w:t>所投产品</w:t>
            </w:r>
            <w:r>
              <w:rPr>
                <w:rStyle w:val="515"/>
                <w:rFonts w:hint="default" w:ascii="仿宋_GB2312" w:hAnsi="仿宋_GB2312" w:eastAsia="仿宋_GB2312" w:cs="仿宋_GB2312"/>
                <w:color w:val="auto"/>
                <w:sz w:val="24"/>
                <w:szCs w:val="24"/>
                <w:lang w:bidi="ar"/>
              </w:rPr>
              <w:t>中国环保产品（II型）认证证书、中国环境标志产品认证证书、CCC认证证书。</w:t>
            </w:r>
          </w:p>
          <w:p>
            <w:pPr>
              <w:widowControl/>
              <w:jc w:val="left"/>
              <w:textAlignment w:val="top"/>
              <w:rPr>
                <w:rFonts w:ascii="仿宋_GB2312" w:hAnsi="仿宋_GB2312" w:eastAsia="仿宋_GB2312" w:cs="仿宋_GB2312"/>
                <w:color w:val="auto"/>
                <w:sz w:val="24"/>
                <w:rPrChange w:id="56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12" w:author="amin" w:date="2024-07-26T20:19:48Z">
                  <w:rPr>
                    <w:rFonts w:hint="eastAsia" w:ascii="仿宋_GB2312" w:hAnsi="仿宋_GB2312" w:eastAsia="仿宋_GB2312" w:cs="仿宋_GB2312"/>
                    <w:kern w:val="0"/>
                    <w:sz w:val="24"/>
                    <w:lang w:bidi="ar"/>
                  </w:rPr>
                </w:rPrChange>
              </w:rPr>
              <w:t>25.提供上述第8、9、11、14、15点参</w:t>
            </w:r>
            <w:r>
              <w:rPr>
                <w:rFonts w:hint="eastAsia" w:ascii="仿宋_GB2312" w:hAnsi="仿宋_GB2312" w:eastAsia="仿宋_GB2312" w:cs="仿宋_GB2312"/>
                <w:color w:val="auto"/>
                <w:sz w:val="24"/>
                <w:rPrChange w:id="5613" w:author="amin" w:date="2024-07-26T20:19:48Z">
                  <w:rPr>
                    <w:rFonts w:hint="eastAsia" w:ascii="仿宋_GB2312" w:hAnsi="仿宋_GB2312" w:eastAsia="仿宋_GB2312" w:cs="仿宋_GB2312"/>
                    <w:sz w:val="24"/>
                  </w:rPr>
                </w:rPrChange>
              </w:rPr>
              <w:t>数的第三方检测报告复印件加盖投标人公章。</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15"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17" w:author="amin" w:date="2024-07-26T20:19:48Z">
                  <w:rPr>
                    <w:rFonts w:hint="eastAsia" w:ascii="仿宋_GB2312" w:hAnsi="仿宋_GB2312" w:eastAsia="仿宋_GB2312" w:cs="仿宋_GB2312"/>
                    <w:kern w:val="0"/>
                    <w:sz w:val="24"/>
                    <w:lang w:bidi="ar"/>
                  </w:rPr>
                </w:rPrChange>
              </w:rPr>
              <w:t xml:space="preserve">5.63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618"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6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20" w:author="amin" w:date="2024-07-26T20:19:48Z">
                  <w:rPr>
                    <w:rFonts w:hint="eastAsia" w:ascii="仿宋_GB2312" w:hAnsi="仿宋_GB2312" w:eastAsia="仿宋_GB2312" w:cs="仿宋_GB2312"/>
                    <w:kern w:val="0"/>
                    <w:sz w:val="24"/>
                    <w:lang w:bidi="ar"/>
                  </w:rPr>
                </w:rPrChange>
              </w:rPr>
              <w:t>屏体控制器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62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22" w:author="amin" w:date="2024-07-26T20:19:48Z">
                  <w:rPr>
                    <w:rFonts w:hint="eastAsia" w:ascii="仿宋_GB2312" w:hAnsi="仿宋_GB2312" w:eastAsia="仿宋_GB2312" w:cs="仿宋_GB2312"/>
                    <w:kern w:val="0"/>
                    <w:sz w:val="24"/>
                    <w:lang w:bidi="ar"/>
                  </w:rPr>
                </w:rPrChange>
              </w:rPr>
              <w:t>1.支持多达 5 路输入接口，包括 1 路 DVI，1 路 HDMI1.3，1 路 VGA，1 路 USB 播放，1 路 CVBS，1 路选配扩展安卓子卡。</w:t>
            </w:r>
          </w:p>
          <w:p>
            <w:pPr>
              <w:widowControl/>
              <w:jc w:val="left"/>
              <w:textAlignment w:val="center"/>
              <w:rPr>
                <w:rFonts w:ascii="仿宋_GB2312" w:hAnsi="仿宋_GB2312" w:eastAsia="仿宋_GB2312" w:cs="仿宋_GB2312"/>
                <w:color w:val="auto"/>
                <w:kern w:val="0"/>
                <w:sz w:val="24"/>
                <w:lang w:bidi="ar"/>
                <w:rPrChange w:id="56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24" w:author="amin" w:date="2024-07-26T20:19:48Z">
                  <w:rPr>
                    <w:rFonts w:hint="eastAsia" w:ascii="仿宋_GB2312" w:hAnsi="仿宋_GB2312" w:eastAsia="仿宋_GB2312" w:cs="仿宋_GB2312"/>
                    <w:kern w:val="0"/>
                    <w:sz w:val="24"/>
                    <w:lang w:bidi="ar"/>
                  </w:rPr>
                </w:rPrChange>
              </w:rPr>
              <w:t>2.支持 HDMI、DVI 输入分辨率自定义调节</w:t>
            </w:r>
          </w:p>
          <w:p>
            <w:pPr>
              <w:widowControl/>
              <w:jc w:val="left"/>
              <w:textAlignment w:val="center"/>
              <w:rPr>
                <w:rFonts w:ascii="仿宋_GB2312" w:hAnsi="仿宋_GB2312" w:eastAsia="仿宋_GB2312" w:cs="仿宋_GB2312"/>
                <w:color w:val="auto"/>
                <w:kern w:val="0"/>
                <w:sz w:val="24"/>
                <w:lang w:bidi="ar"/>
                <w:rPrChange w:id="562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26" w:author="amin" w:date="2024-07-26T20:19:48Z">
                  <w:rPr>
                    <w:rFonts w:hint="eastAsia" w:ascii="仿宋_GB2312" w:hAnsi="仿宋_GB2312" w:eastAsia="仿宋_GB2312" w:cs="仿宋_GB2312"/>
                    <w:kern w:val="0"/>
                    <w:sz w:val="24"/>
                    <w:lang w:bidi="ar"/>
                  </w:rPr>
                </w:rPrChange>
              </w:rPr>
              <w:t>3.视频输出支持</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627" w:author="amin" w:date="2024-07-26T20:19:48Z">
                  <w:rPr>
                    <w:rFonts w:hint="eastAsia" w:ascii="仿宋_GB2312" w:hAnsi="仿宋_GB2312" w:eastAsia="仿宋_GB2312" w:cs="仿宋_GB2312"/>
                    <w:kern w:val="0"/>
                    <w:sz w:val="24"/>
                    <w:lang w:bidi="ar"/>
                  </w:rPr>
                </w:rPrChange>
              </w:rPr>
              <w:t>4个千兆网口输出，支持上下、左右及混合型任意拼接，最大带载≥ 260 万像素，最宽支持≥3840，最高≥1920。</w:t>
            </w:r>
          </w:p>
          <w:p>
            <w:pPr>
              <w:widowControl/>
              <w:jc w:val="left"/>
              <w:textAlignment w:val="center"/>
              <w:rPr>
                <w:rFonts w:ascii="仿宋_GB2312" w:hAnsi="仿宋_GB2312" w:eastAsia="仿宋_GB2312" w:cs="仿宋_GB2312"/>
                <w:color w:val="auto"/>
                <w:kern w:val="0"/>
                <w:sz w:val="24"/>
                <w:lang w:bidi="ar"/>
                <w:rPrChange w:id="56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29" w:author="amin" w:date="2024-07-26T20:19:48Z">
                  <w:rPr>
                    <w:rFonts w:hint="eastAsia" w:ascii="仿宋_GB2312" w:hAnsi="仿宋_GB2312" w:eastAsia="仿宋_GB2312" w:cs="仿宋_GB2312"/>
                    <w:kern w:val="0"/>
                    <w:sz w:val="24"/>
                    <w:lang w:bidi="ar"/>
                  </w:rPr>
                </w:rPrChange>
              </w:rPr>
              <w:t>4.无需电脑，支持通过设备旋转按钮快捷配屏和高级配屏功能点亮屏体</w:t>
            </w:r>
          </w:p>
          <w:p>
            <w:pPr>
              <w:widowControl/>
              <w:jc w:val="left"/>
              <w:textAlignment w:val="center"/>
              <w:rPr>
                <w:rFonts w:ascii="仿宋_GB2312" w:hAnsi="仿宋_GB2312" w:eastAsia="仿宋_GB2312" w:cs="仿宋_GB2312"/>
                <w:color w:val="auto"/>
                <w:kern w:val="0"/>
                <w:sz w:val="24"/>
                <w:lang w:bidi="ar"/>
                <w:rPrChange w:id="563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31" w:author="amin" w:date="2024-07-26T20:19:48Z">
                  <w:rPr>
                    <w:rFonts w:hint="eastAsia" w:ascii="仿宋_GB2312" w:hAnsi="仿宋_GB2312" w:eastAsia="仿宋_GB2312" w:cs="仿宋_GB2312"/>
                    <w:kern w:val="0"/>
                    <w:sz w:val="24"/>
                    <w:lang w:bidi="ar"/>
                  </w:rPr>
                </w:rPrChange>
              </w:rPr>
              <w:t>5.支持设备备份和网口备份，设备故障或网线故障时保证屏体运行过程正常无问题。</w:t>
            </w:r>
          </w:p>
          <w:p>
            <w:pPr>
              <w:widowControl/>
              <w:jc w:val="left"/>
              <w:textAlignment w:val="center"/>
              <w:rPr>
                <w:rFonts w:ascii="仿宋_GB2312" w:hAnsi="仿宋_GB2312" w:eastAsia="仿宋_GB2312" w:cs="仿宋_GB2312"/>
                <w:color w:val="auto"/>
                <w:kern w:val="0"/>
                <w:sz w:val="24"/>
                <w:lang w:bidi="ar"/>
                <w:rPrChange w:id="563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33" w:author="amin" w:date="2024-07-26T20:19:48Z">
                  <w:rPr>
                    <w:rFonts w:hint="eastAsia" w:ascii="仿宋_GB2312" w:hAnsi="仿宋_GB2312" w:eastAsia="仿宋_GB2312" w:cs="仿宋_GB2312"/>
                    <w:kern w:val="0"/>
                    <w:sz w:val="24"/>
                    <w:lang w:bidi="ar"/>
                  </w:rPr>
                </w:rPrChange>
              </w:rPr>
              <w:t>6.液晶面板支持实时显示，型号，ip地址，窗口及信号源的分辨率以及状态信息，输出网口的状态，屏幕大小及帧频信息，设备同步模式展示，USB连接或网线连接状态，屏体亮度</w:t>
            </w:r>
          </w:p>
          <w:p>
            <w:pPr>
              <w:widowControl/>
              <w:jc w:val="left"/>
              <w:textAlignment w:val="center"/>
              <w:rPr>
                <w:rFonts w:ascii="仿宋_GB2312" w:hAnsi="仿宋_GB2312" w:eastAsia="仿宋_GB2312" w:cs="仿宋_GB2312"/>
                <w:color w:val="auto"/>
                <w:kern w:val="0"/>
                <w:sz w:val="24"/>
                <w:lang w:bidi="ar"/>
                <w:rPrChange w:id="56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35" w:author="amin" w:date="2024-07-26T20:19:48Z">
                  <w:rPr>
                    <w:rFonts w:hint="eastAsia" w:ascii="仿宋_GB2312" w:hAnsi="仿宋_GB2312" w:eastAsia="仿宋_GB2312" w:cs="仿宋_GB2312"/>
                    <w:kern w:val="0"/>
                    <w:sz w:val="24"/>
                    <w:lang w:bidi="ar"/>
                  </w:rPr>
                </w:rPrChange>
              </w:rPr>
              <w:t>7.主界面下，按下旋钮进入菜单操作界面。菜单操作界面下，旋转旋钮选择菜单，按下旋钮选定当前菜单或者进入子菜单。选定带有参数的菜单后可以通过旋转旋钮调节参数，调节完成后需要再次按下旋钮进行确认。</w:t>
            </w:r>
          </w:p>
          <w:p>
            <w:pPr>
              <w:widowControl/>
              <w:jc w:val="left"/>
              <w:textAlignment w:val="center"/>
              <w:rPr>
                <w:rFonts w:ascii="仿宋_GB2312" w:hAnsi="仿宋_GB2312" w:eastAsia="仿宋_GB2312" w:cs="仿宋_GB2312"/>
                <w:color w:val="auto"/>
                <w:kern w:val="0"/>
                <w:sz w:val="24"/>
                <w:lang w:bidi="ar"/>
                <w:rPrChange w:id="56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37" w:author="amin" w:date="2024-07-26T20:19:48Z">
                  <w:rPr>
                    <w:rFonts w:hint="eastAsia" w:ascii="仿宋_GB2312" w:hAnsi="仿宋_GB2312" w:eastAsia="仿宋_GB2312" w:cs="仿宋_GB2312"/>
                    <w:kern w:val="0"/>
                    <w:sz w:val="24"/>
                    <w:lang w:bidi="ar"/>
                  </w:rPr>
                </w:rPrChange>
              </w:rPr>
              <w:t>8.自定义菜单键，短按启用已设定的功能，支持通过中控设备进行统一控制</w:t>
            </w:r>
          </w:p>
          <w:p>
            <w:pPr>
              <w:widowControl/>
              <w:jc w:val="left"/>
              <w:textAlignment w:val="center"/>
              <w:rPr>
                <w:rFonts w:ascii="仿宋_GB2312" w:hAnsi="仿宋_GB2312" w:eastAsia="仿宋_GB2312" w:cs="仿宋_GB2312"/>
                <w:color w:val="auto"/>
                <w:kern w:val="0"/>
                <w:sz w:val="24"/>
                <w:lang w:bidi="ar"/>
                <w:rPrChange w:id="56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39" w:author="amin" w:date="2024-07-26T20:19:48Z">
                  <w:rPr>
                    <w:rFonts w:hint="eastAsia" w:ascii="仿宋_GB2312" w:hAnsi="仿宋_GB2312" w:eastAsia="仿宋_GB2312" w:cs="仿宋_GB2312"/>
                    <w:kern w:val="0"/>
                    <w:sz w:val="24"/>
                    <w:lang w:bidi="ar"/>
                  </w:rPr>
                </w:rPrChange>
              </w:rPr>
              <w:t>9.支持通过中控设备进行统一控制，可以通过客户端、手持式设备及物理按键进行参数调节，并支持多台设备同时调节。10.支持同步参数设定，回读，保存，还原等操作。</w:t>
            </w:r>
          </w:p>
          <w:p>
            <w:pPr>
              <w:widowControl/>
              <w:jc w:val="left"/>
              <w:textAlignment w:val="center"/>
              <w:rPr>
                <w:rStyle w:val="515"/>
                <w:rFonts w:hint="default" w:ascii="仿宋_GB2312" w:hAnsi="仿宋_GB2312" w:eastAsia="仿宋_GB2312" w:cs="仿宋_GB2312"/>
                <w:dstrike/>
                <w:color w:val="auto"/>
                <w:sz w:val="24"/>
                <w:szCs w:val="24"/>
                <w:lang w:bidi="ar"/>
              </w:rPr>
            </w:pPr>
            <w:r>
              <w:rPr>
                <w:rFonts w:hint="eastAsia" w:ascii="仿宋_GB2312" w:hAnsi="仿宋_GB2312" w:eastAsia="仿宋_GB2312" w:cs="仿宋_GB2312"/>
                <w:color w:val="auto"/>
                <w:kern w:val="0"/>
                <w:sz w:val="24"/>
                <w:lang w:bidi="ar"/>
                <w:rPrChange w:id="5640" w:author="amin" w:date="2024-07-26T20:19:48Z">
                  <w:rPr>
                    <w:rFonts w:hint="eastAsia" w:ascii="仿宋_GB2312" w:hAnsi="仿宋_GB2312" w:eastAsia="仿宋_GB2312" w:cs="仿宋_GB2312"/>
                    <w:kern w:val="0"/>
                    <w:sz w:val="24"/>
                    <w:lang w:bidi="ar"/>
                  </w:rPr>
                </w:rPrChange>
              </w:rPr>
              <w:t>11.支持逐点亮度校正，可以对每个灯点的亮度和色度进行校正，有效消除色差，使整屏的亮度和色度达到高度均匀一致，提高显示屏的画质。</w:t>
            </w:r>
          </w:p>
          <w:p>
            <w:pPr>
              <w:widowControl/>
              <w:jc w:val="left"/>
              <w:textAlignment w:val="center"/>
              <w:rPr>
                <w:rFonts w:ascii="仿宋_GB2312" w:hAnsi="仿宋_GB2312" w:eastAsia="仿宋_GB2312" w:cs="仿宋_GB2312"/>
                <w:color w:val="auto"/>
                <w:kern w:val="0"/>
                <w:sz w:val="24"/>
                <w:lang w:bidi="ar"/>
                <w:rPrChange w:id="564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42" w:author="amin" w:date="2024-07-26T20:19:48Z">
                  <w:rPr>
                    <w:rFonts w:hint="eastAsia" w:ascii="仿宋_GB2312" w:hAnsi="仿宋_GB2312" w:eastAsia="仿宋_GB2312" w:cs="仿宋_GB2312"/>
                    <w:kern w:val="0"/>
                    <w:sz w:val="24"/>
                    <w:lang w:bidi="ar"/>
                  </w:rPr>
                </w:rPrChange>
              </w:rPr>
              <w:t>12.配合多功能卡，可实现屏体手动控制，自动控制，以及软件控制，灵活简单</w:t>
            </w:r>
          </w:p>
          <w:p>
            <w:pPr>
              <w:widowControl/>
              <w:jc w:val="left"/>
              <w:textAlignment w:val="center"/>
              <w:rPr>
                <w:rFonts w:ascii="仿宋_GB2312" w:hAnsi="仿宋_GB2312" w:eastAsia="仿宋_GB2312" w:cs="仿宋_GB2312"/>
                <w:color w:val="auto"/>
                <w:sz w:val="24"/>
                <w:rPrChange w:id="56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44" w:author="amin" w:date="2024-07-26T20:19:48Z">
                  <w:rPr>
                    <w:rFonts w:hint="eastAsia" w:ascii="仿宋_GB2312" w:hAnsi="仿宋_GB2312" w:eastAsia="仿宋_GB2312" w:cs="仿宋_GB2312"/>
                    <w:kern w:val="0"/>
                    <w:sz w:val="24"/>
                    <w:lang w:bidi="ar"/>
                  </w:rPr>
                </w:rPrChange>
              </w:rPr>
              <w:t>13.为保证系统稳定性，所投二合一处理器与LED显示屏厂家同一品牌，并提供CCC认证证书复印件</w:t>
            </w:r>
            <w:r>
              <w:rPr>
                <w:rFonts w:hint="eastAsia" w:ascii="仿宋_GB2312" w:hAnsi="仿宋_GB2312" w:eastAsia="仿宋_GB2312" w:cs="仿宋_GB2312"/>
                <w:color w:val="auto"/>
                <w:sz w:val="24"/>
                <w:rPrChange w:id="5645"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5646" w:author="amin" w:date="2024-07-26T20:19:48Z">
                  <w:rPr>
                    <w:rFonts w:hint="eastAsia" w:ascii="仿宋_GB2312" w:hAnsi="仿宋_GB2312" w:eastAsia="仿宋_GB2312" w:cs="仿宋_GB2312"/>
                    <w:kern w:val="0"/>
                    <w:sz w:val="24"/>
                    <w:lang w:bidi="ar"/>
                  </w:rPr>
                </w:rPrChange>
              </w:rPr>
              <w:t>。</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48"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50"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651"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6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53" w:author="amin" w:date="2024-07-26T20:19:48Z">
                  <w:rPr>
                    <w:rFonts w:hint="eastAsia" w:ascii="仿宋_GB2312" w:hAnsi="仿宋_GB2312" w:eastAsia="仿宋_GB2312" w:cs="仿宋_GB2312"/>
                    <w:kern w:val="0"/>
                    <w:sz w:val="24"/>
                    <w:lang w:bidi="ar"/>
                  </w:rPr>
                </w:rPrChange>
              </w:rPr>
              <w:t>LED屏支架及装饰</w:t>
            </w:r>
          </w:p>
        </w:tc>
        <w:tc>
          <w:tcPr>
            <w:tcW w:w="6489"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仿宋_GB2312" w:hAnsi="仿宋_GB2312" w:eastAsia="仿宋_GB2312" w:cs="仿宋_GB2312"/>
                <w:color w:val="auto"/>
                <w:kern w:val="0"/>
                <w:sz w:val="24"/>
                <w:lang w:bidi="ar"/>
                <w:rPrChange w:id="565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55" w:author="amin" w:date="2024-07-26T20:19:48Z">
                  <w:rPr>
                    <w:rFonts w:hint="eastAsia" w:ascii="仿宋_GB2312" w:hAnsi="仿宋_GB2312" w:eastAsia="仿宋_GB2312" w:cs="仿宋_GB2312"/>
                    <w:kern w:val="0"/>
                    <w:sz w:val="24"/>
                    <w:lang w:bidi="ar"/>
                  </w:rPr>
                </w:rPrChange>
              </w:rPr>
              <w:t>1.根据现场情况定制钢结构及装饰。安装结构能满足LED高清显示屏的整体均匀平滑要求，结构便于安装和调试。要求抗绣，抗腐蚀，稳定牢固，不允许存在安全隐患。</w:t>
            </w:r>
          </w:p>
          <w:p>
            <w:pPr>
              <w:widowControl/>
              <w:jc w:val="left"/>
              <w:textAlignment w:val="top"/>
              <w:rPr>
                <w:rFonts w:ascii="仿宋_GB2312" w:hAnsi="仿宋_GB2312" w:eastAsia="仿宋_GB2312" w:cs="仿宋_GB2312"/>
                <w:color w:val="auto"/>
                <w:sz w:val="24"/>
                <w:rPrChange w:id="56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57" w:author="amin" w:date="2024-07-26T20:19:48Z">
                  <w:rPr>
                    <w:rFonts w:hint="eastAsia" w:ascii="仿宋_GB2312" w:hAnsi="仿宋_GB2312" w:eastAsia="仿宋_GB2312" w:cs="仿宋_GB2312"/>
                    <w:kern w:val="0"/>
                    <w:sz w:val="24"/>
                    <w:lang w:bidi="ar"/>
                  </w:rPr>
                </w:rPrChange>
              </w:rPr>
              <w:t>2.由厂家或厂家认证服务工程师指导安装、整屏的调试、屏体的使用培训。</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59"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61" w:author="amin" w:date="2024-07-26T20:19:48Z">
                  <w:rPr>
                    <w:rFonts w:hint="eastAsia" w:ascii="仿宋_GB2312" w:hAnsi="仿宋_GB2312" w:eastAsia="仿宋_GB2312" w:cs="仿宋_GB2312"/>
                    <w:kern w:val="0"/>
                    <w:sz w:val="24"/>
                    <w:lang w:bidi="ar"/>
                  </w:rPr>
                </w:rPrChange>
              </w:rPr>
              <w:t>5.63</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662"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6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64" w:author="amin" w:date="2024-07-26T20:19:48Z">
                  <w:rPr>
                    <w:rFonts w:hint="eastAsia" w:ascii="仿宋_GB2312" w:hAnsi="仿宋_GB2312" w:eastAsia="仿宋_GB2312" w:cs="仿宋_GB2312"/>
                    <w:kern w:val="0"/>
                    <w:sz w:val="24"/>
                    <w:lang w:bidi="ar"/>
                  </w:rPr>
                </w:rPrChange>
              </w:rPr>
              <w:t>配电柜</w:t>
            </w:r>
          </w:p>
        </w:tc>
        <w:tc>
          <w:tcPr>
            <w:tcW w:w="6489"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仿宋_GB2312" w:hAnsi="仿宋_GB2312" w:eastAsia="仿宋_GB2312" w:cs="仿宋_GB2312"/>
                <w:color w:val="auto"/>
                <w:kern w:val="0"/>
                <w:sz w:val="24"/>
                <w:lang w:bidi="ar"/>
                <w:rPrChange w:id="566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66" w:author="amin" w:date="2024-07-26T20:19:48Z">
                  <w:rPr>
                    <w:rFonts w:hint="eastAsia" w:ascii="仿宋_GB2312" w:hAnsi="仿宋_GB2312" w:eastAsia="仿宋_GB2312" w:cs="仿宋_GB2312"/>
                    <w:kern w:val="0"/>
                    <w:sz w:val="24"/>
                    <w:lang w:bidi="ar"/>
                  </w:rPr>
                </w:rPrChange>
              </w:rPr>
              <w:t>1) 类型：</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667" w:author="amin" w:date="2024-07-26T20:19:48Z">
                  <w:rPr>
                    <w:rFonts w:hint="eastAsia" w:ascii="仿宋_GB2312" w:hAnsi="仿宋_GB2312" w:eastAsia="仿宋_GB2312" w:cs="仿宋_GB2312"/>
                    <w:kern w:val="0"/>
                    <w:sz w:val="24"/>
                    <w:lang w:bidi="ar"/>
                  </w:rPr>
                </w:rPrChange>
              </w:rPr>
              <w:t>10KW配电柜</w:t>
            </w:r>
          </w:p>
          <w:p>
            <w:pPr>
              <w:widowControl/>
              <w:jc w:val="left"/>
              <w:textAlignment w:val="top"/>
              <w:rPr>
                <w:rFonts w:ascii="仿宋_GB2312" w:hAnsi="仿宋_GB2312" w:eastAsia="仿宋_GB2312" w:cs="仿宋_GB2312"/>
                <w:color w:val="auto"/>
                <w:kern w:val="0"/>
                <w:sz w:val="24"/>
                <w:lang w:bidi="ar"/>
                <w:rPrChange w:id="566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69" w:author="amin" w:date="2024-07-26T20:19:48Z">
                  <w:rPr>
                    <w:rFonts w:hint="eastAsia" w:ascii="仿宋_GB2312" w:hAnsi="仿宋_GB2312" w:eastAsia="仿宋_GB2312" w:cs="仿宋_GB2312"/>
                    <w:kern w:val="0"/>
                    <w:sz w:val="24"/>
                    <w:lang w:bidi="ar"/>
                  </w:rPr>
                </w:rPrChange>
              </w:rPr>
              <w:t>2) 控制：PLC控制器，网络远程控制</w:t>
            </w:r>
          </w:p>
          <w:p>
            <w:pPr>
              <w:widowControl/>
              <w:jc w:val="left"/>
              <w:textAlignment w:val="top"/>
              <w:rPr>
                <w:rFonts w:ascii="仿宋_GB2312" w:hAnsi="仿宋_GB2312" w:eastAsia="仿宋_GB2312" w:cs="仿宋_GB2312"/>
                <w:color w:val="auto"/>
                <w:kern w:val="0"/>
                <w:sz w:val="24"/>
                <w:lang w:bidi="ar"/>
                <w:rPrChange w:id="567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71" w:author="amin" w:date="2024-07-26T20:19:48Z">
                  <w:rPr>
                    <w:rFonts w:hint="eastAsia" w:ascii="仿宋_GB2312" w:hAnsi="仿宋_GB2312" w:eastAsia="仿宋_GB2312" w:cs="仿宋_GB2312"/>
                    <w:kern w:val="0"/>
                    <w:sz w:val="24"/>
                    <w:lang w:bidi="ar"/>
                  </w:rPr>
                </w:rPrChange>
              </w:rPr>
              <w:t>4) 输入电压：380V</w:t>
            </w:r>
          </w:p>
          <w:p>
            <w:pPr>
              <w:widowControl/>
              <w:jc w:val="left"/>
              <w:textAlignment w:val="top"/>
              <w:rPr>
                <w:rFonts w:ascii="仿宋_GB2312" w:hAnsi="仿宋_GB2312" w:eastAsia="仿宋_GB2312" w:cs="仿宋_GB2312"/>
                <w:color w:val="auto"/>
                <w:kern w:val="0"/>
                <w:sz w:val="24"/>
                <w:lang w:bidi="ar"/>
                <w:rPrChange w:id="567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73" w:author="amin" w:date="2024-07-26T20:19:48Z">
                  <w:rPr>
                    <w:rFonts w:hint="eastAsia" w:ascii="仿宋_GB2312" w:hAnsi="仿宋_GB2312" w:eastAsia="仿宋_GB2312" w:cs="仿宋_GB2312"/>
                    <w:kern w:val="0"/>
                    <w:sz w:val="24"/>
                    <w:lang w:bidi="ar"/>
                  </w:rPr>
                </w:rPrChange>
              </w:rPr>
              <w:t>5）输出电压：220V</w:t>
            </w:r>
          </w:p>
          <w:p>
            <w:pPr>
              <w:widowControl/>
              <w:jc w:val="left"/>
              <w:textAlignment w:val="top"/>
              <w:rPr>
                <w:rFonts w:ascii="仿宋_GB2312" w:hAnsi="仿宋_GB2312" w:eastAsia="仿宋_GB2312" w:cs="仿宋_GB2312"/>
                <w:color w:val="auto"/>
                <w:sz w:val="24"/>
                <w:rPrChange w:id="56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75" w:author="amin" w:date="2024-07-26T20:19:48Z">
                  <w:rPr>
                    <w:rFonts w:hint="eastAsia" w:ascii="仿宋_GB2312" w:hAnsi="仿宋_GB2312" w:eastAsia="仿宋_GB2312" w:cs="仿宋_GB2312"/>
                    <w:kern w:val="0"/>
                    <w:sz w:val="24"/>
                    <w:lang w:bidi="ar"/>
                  </w:rPr>
                </w:rPrChange>
              </w:rPr>
              <w:t>6）输出回路：3个单向回路</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77"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79"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81" w:author="amin" w:date="2024-07-26T20:19:48Z">
                  <w:rPr>
                    <w:rFonts w:hint="eastAsia" w:ascii="仿宋_GB2312" w:hAnsi="仿宋_GB2312" w:eastAsia="仿宋_GB2312" w:cs="仿宋_GB2312"/>
                    <w:kern w:val="0"/>
                    <w:sz w:val="24"/>
                    <w:lang w:bidi="ar"/>
                  </w:rPr>
                </w:rPrChange>
              </w:rPr>
              <w:t>2</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6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83" w:author="amin" w:date="2024-07-26T20:19:48Z">
                  <w:rPr>
                    <w:rFonts w:hint="eastAsia" w:ascii="仿宋_GB2312" w:hAnsi="仿宋_GB2312" w:eastAsia="仿宋_GB2312" w:cs="仿宋_GB2312"/>
                    <w:kern w:val="0"/>
                    <w:sz w:val="24"/>
                    <w:lang w:bidi="ar"/>
                  </w:rPr>
                </w:rPrChange>
              </w:rPr>
              <w:t>室内全彩显示屏</w:t>
            </w:r>
          </w:p>
        </w:tc>
        <w:tc>
          <w:tcPr>
            <w:tcW w:w="6489" w:type="dxa"/>
            <w:tcBorders>
              <w:top w:val="single" w:color="000000" w:sz="4" w:space="0"/>
              <w:left w:val="single" w:color="000000" w:sz="4" w:space="0"/>
              <w:bottom w:val="single" w:color="000000" w:sz="4" w:space="0"/>
              <w:right w:val="single" w:color="000000" w:sz="4" w:space="0"/>
            </w:tcBorders>
          </w:tcPr>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1．★像素间距≤2mm；像素密度≥250000点/㎡；采用SMD1515金线封装；</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2．整屏尺寸：宽≥6.08m，高≥4.48m，显示面积≥27.24㎡，分辨率≥3040×2240</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★3．采用制造商原厂箱体整机出厂方式供货安装，不接受市场模组、电源、接收卡分体表贴组装产品。</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4．箱体可裁剪，裁切后可与标准箱体上下拼接，实现模组级尺寸调整，匹配不同屏体尺寸需求。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5．电源、接收卡、模组组合式一体设计，便于维护检修，提高安装和维护效率；支持模组、电源、接收卡前维护；</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6．刷新频率≥3840HZ；</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7．屏体正面为黑色亚光处理，反光率≤1.5%；产品在10Lux/5600K照度下，对屏幕表面进行光反射率试验，屏幕表面光反射率(单位面积反射亮度)＜3cd/m²。</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▲8．具备自动连屏技术，无论箱体如何连线，装配之后用手机APP对准屏幕扫描即可完成整个连屏操作。</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▲9．模组支持双电压DC2.8V/DC3.8V或单电压DC4.2V~DC5V供电方式 ；免工具维护，同时有防呆设计，预防接错电源线短路而导致的烧毁模组行为。</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10．支持智能的白平衡补偿和修正功能，具有独特的LED显示屏白平衡控制方法的技术能力；支持LED显示屏模组模组校正数据自动加载功能，显示屏在工作过程中更换模组不需要重新上电，自动识别模组并加载色度校正数据，即插即用。</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▲11．平均功耗≤110W/㎡；峰值功耗≤330W/㎡，采用节能驱动技术设计；单箱功率≤49W，显示屏黑屏不点亮时功耗≤42W/㎡。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12．带有智能（黑屏）节电功能，开启智能节电功能比没有开启节能50%以上，能源效率值≥3cd/W，睡眠模式功率密度值≤125W/㎡。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13．焊盘采用OSP工艺处理，充分保证单模块安装的稳定性和抗氧化性，板材采用玻璃化温度能达到覆铜板≥150℃。</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▲14．支持网络远程控制，</w:t>
            </w:r>
            <w:r>
              <w:rPr>
                <w:rFonts w:hint="eastAsia" w:ascii="仿宋_GB2312" w:hAnsi="仿宋_GB2312" w:eastAsia="仿宋_GB2312" w:cs="仿宋_GB2312"/>
                <w:color w:val="auto"/>
                <w:sz w:val="24"/>
                <w:rPrChange w:id="5684"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实现远程开关机；支持亮度、色温、场景调节，系统信息查看。</w:t>
            </w:r>
            <w:r>
              <w:rPr>
                <w:rFonts w:hint="eastAsia" w:ascii="仿宋_GB2312" w:hAnsi="仿宋_GB2312" w:eastAsia="仿宋_GB2312" w:cs="仿宋_GB2312"/>
                <w:color w:val="auto"/>
                <w:sz w:val="24"/>
                <w:rPrChange w:id="5685"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实现远程监督控制，对可能发生的潜在故障记录日志，并向操作员发出警报信号。</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▲15．支持防电力远程窃密技术：采用信息相关方式阻止电力通信，采用电子对抗原理，防止电磁3传导辐射泄露有用信息，防止劫持相关控制设备。</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16．LED显示屏确保协议通讯及系统运行稳定；屏体控制器与屏体之间有信号加密传输功能。</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17．内部线材采用低烟无卤环保材质；LED显示屏拼装结构采用环保型铝型材框架安装,其框架材料经过严格环保、无毒测试,符合国家《GB/T26572-2011》标准限量。</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18．通过温升测试：100%亮度时，环境温度20C，屏体表面温度不超过 25℃，屏体 1m 范围内温度不超过24℃；产品运行2小时后，整机外壳温升不超过 5K；产品运行12小时后屏体温升不超过 10K，产品在运行过程中整个屏体表面温度在固定范围。</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19．防霉测试：产品具备一定的抗霉菌能力，符合《GB/T2423.16-2008电工电子产品环境试验 第2部分：试验方法 试验J及导则：长霉》的测试要求。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20．蓝光危害辐亮度≤5.7 W/㎡/sr，对人眼无伤害。</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21．产品防火及安全标准:满足BS476-7表面燃烧测试1级；PCB、塑胶件、内部线村满足 V-0阻燃等级要求；燃烧烟气毒性指数满足BS6853测试R值≤1。</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22．LED显示屏通过稳定性测试，设备在正常工作条件下，连续工作240h，不出现电、机械或操作系统的故障；LED使用寿命≥100000小时；平均故障恢复时间≤1分钟。</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23．LED显示屏通过电快速瞬变脉冲群测试、工频磁场测试、浪涌测试、电压暂降和短时中断测试、击穿电压测试、跌落测试 。                                                                                      24.提供</w:t>
            </w:r>
            <w:r>
              <w:rPr>
                <w:rFonts w:hint="eastAsia" w:ascii="仿宋_GB2312" w:hAnsi="仿宋_GB2312" w:eastAsia="仿宋_GB2312" w:cs="仿宋_GB2312"/>
                <w:color w:val="auto"/>
                <w:sz w:val="24"/>
                <w:rPrChange w:id="5686" w:author="amin" w:date="2024-07-26T20:19:48Z">
                  <w:rPr>
                    <w:rFonts w:hint="eastAsia" w:ascii="仿宋_GB2312" w:hAnsi="仿宋_GB2312" w:eastAsia="仿宋_GB2312" w:cs="仿宋_GB2312"/>
                    <w:sz w:val="24"/>
                  </w:rPr>
                </w:rPrChange>
              </w:rPr>
              <w:t>所投产品</w:t>
            </w:r>
            <w:r>
              <w:rPr>
                <w:rStyle w:val="515"/>
                <w:rFonts w:hint="default" w:ascii="仿宋_GB2312" w:hAnsi="仿宋_GB2312" w:eastAsia="仿宋_GB2312" w:cs="仿宋_GB2312"/>
                <w:color w:val="auto"/>
                <w:sz w:val="24"/>
                <w:szCs w:val="24"/>
                <w:lang w:bidi="ar"/>
              </w:rPr>
              <w:t>中国环保产品（II型）认证证书、中国环境标志产品认证证书、CCC认证证书。</w:t>
            </w:r>
          </w:p>
          <w:p>
            <w:pPr>
              <w:widowControl/>
              <w:jc w:val="left"/>
              <w:textAlignment w:val="top"/>
              <w:rPr>
                <w:rFonts w:ascii="仿宋_GB2312" w:hAnsi="仿宋_GB2312" w:eastAsia="仿宋_GB2312" w:cs="仿宋_GB2312"/>
                <w:color w:val="auto"/>
                <w:sz w:val="24"/>
                <w:rPrChange w:id="56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88" w:author="amin" w:date="2024-07-26T20:19:48Z">
                  <w:rPr>
                    <w:rFonts w:hint="eastAsia" w:ascii="仿宋_GB2312" w:hAnsi="仿宋_GB2312" w:eastAsia="仿宋_GB2312" w:cs="仿宋_GB2312"/>
                    <w:kern w:val="0"/>
                    <w:sz w:val="24"/>
                    <w:lang w:bidi="ar"/>
                  </w:rPr>
                </w:rPrChange>
              </w:rPr>
              <w:t>25.提供上述第8、9、11、14、15点参</w:t>
            </w:r>
            <w:r>
              <w:rPr>
                <w:rFonts w:hint="eastAsia" w:ascii="仿宋_GB2312" w:hAnsi="仿宋_GB2312" w:eastAsia="仿宋_GB2312" w:cs="仿宋_GB2312"/>
                <w:color w:val="auto"/>
                <w:sz w:val="24"/>
                <w:rPrChange w:id="5689" w:author="amin" w:date="2024-07-26T20:19:48Z">
                  <w:rPr>
                    <w:rFonts w:hint="eastAsia" w:ascii="仿宋_GB2312" w:hAnsi="仿宋_GB2312" w:eastAsia="仿宋_GB2312" w:cs="仿宋_GB2312"/>
                    <w:sz w:val="24"/>
                  </w:rPr>
                </w:rPrChange>
              </w:rPr>
              <w:t>数的第三方检测报告复印件加盖投标人公章。</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91"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6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93" w:author="amin" w:date="2024-07-26T20:19:48Z">
                  <w:rPr>
                    <w:rFonts w:hint="eastAsia" w:ascii="仿宋_GB2312" w:hAnsi="仿宋_GB2312" w:eastAsia="仿宋_GB2312" w:cs="仿宋_GB2312"/>
                    <w:kern w:val="0"/>
                    <w:sz w:val="24"/>
                    <w:lang w:bidi="ar"/>
                  </w:rPr>
                </w:rPrChange>
              </w:rPr>
              <w:t>27.24</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694"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6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696" w:author="amin" w:date="2024-07-26T20:19:48Z">
                  <w:rPr>
                    <w:rFonts w:hint="eastAsia" w:ascii="仿宋_GB2312" w:hAnsi="仿宋_GB2312" w:eastAsia="仿宋_GB2312" w:cs="仿宋_GB2312"/>
                    <w:kern w:val="0"/>
                    <w:sz w:val="24"/>
                    <w:lang w:bidi="ar"/>
                  </w:rPr>
                </w:rPrChange>
              </w:rPr>
              <w:t>屏体控制器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69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698" w:author="amin" w:date="2024-07-26T20:19:48Z">
                  <w:rPr>
                    <w:rFonts w:hint="eastAsia" w:ascii="仿宋_GB2312" w:hAnsi="仿宋_GB2312" w:eastAsia="仿宋_GB2312" w:cs="仿宋_GB2312"/>
                    <w:kern w:val="0"/>
                    <w:sz w:val="24"/>
                    <w:lang w:bidi="ar"/>
                  </w:rPr>
                </w:rPrChange>
              </w:rPr>
              <w:t>1.拥有完备的视频输入接口包括</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699" w:author="amin" w:date="2024-07-26T20:19:48Z">
                  <w:rPr>
                    <w:rFonts w:hint="eastAsia" w:ascii="仿宋_GB2312" w:hAnsi="仿宋_GB2312" w:eastAsia="仿宋_GB2312" w:cs="仿宋_GB2312"/>
                    <w:kern w:val="0"/>
                    <w:sz w:val="24"/>
                    <w:lang w:bidi="ar"/>
                  </w:rPr>
                </w:rPrChange>
              </w:rPr>
              <w:t>1 路HDMI 2.0，</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00" w:author="amin" w:date="2024-07-26T20:19:48Z">
                  <w:rPr>
                    <w:rFonts w:hint="eastAsia" w:ascii="仿宋_GB2312" w:hAnsi="仿宋_GB2312" w:eastAsia="仿宋_GB2312" w:cs="仿宋_GB2312"/>
                    <w:kern w:val="0"/>
                    <w:sz w:val="24"/>
                    <w:lang w:bidi="ar"/>
                  </w:rPr>
                </w:rPrChange>
              </w:rPr>
              <w:t>4 路DVI输入，</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01" w:author="amin" w:date="2024-07-26T20:19:48Z">
                  <w:rPr>
                    <w:rFonts w:hint="eastAsia" w:ascii="仿宋_GB2312" w:hAnsi="仿宋_GB2312" w:eastAsia="仿宋_GB2312" w:cs="仿宋_GB2312"/>
                    <w:kern w:val="0"/>
                    <w:sz w:val="24"/>
                    <w:lang w:bidi="ar"/>
                  </w:rPr>
                </w:rPrChange>
              </w:rPr>
              <w:t>1 路 3G-SDI</w:t>
            </w:r>
          </w:p>
          <w:p>
            <w:pPr>
              <w:widowControl/>
              <w:jc w:val="left"/>
              <w:textAlignment w:val="center"/>
              <w:rPr>
                <w:rFonts w:ascii="仿宋_GB2312" w:hAnsi="仿宋_GB2312" w:eastAsia="仿宋_GB2312" w:cs="仿宋_GB2312"/>
                <w:color w:val="auto"/>
                <w:kern w:val="0"/>
                <w:sz w:val="24"/>
                <w:lang w:bidi="ar"/>
                <w:rPrChange w:id="570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03" w:author="amin" w:date="2024-07-26T20:19:48Z">
                  <w:rPr>
                    <w:rFonts w:hint="eastAsia" w:ascii="仿宋_GB2312" w:hAnsi="仿宋_GB2312" w:eastAsia="仿宋_GB2312" w:cs="仿宋_GB2312"/>
                    <w:kern w:val="0"/>
                    <w:sz w:val="24"/>
                    <w:lang w:bidi="ar"/>
                  </w:rPr>
                </w:rPrChange>
              </w:rPr>
              <w:t>2.支持 HDMI、DVI 输入分辨率自定义调节</w:t>
            </w:r>
          </w:p>
          <w:p>
            <w:pPr>
              <w:widowControl/>
              <w:jc w:val="left"/>
              <w:textAlignment w:val="center"/>
              <w:rPr>
                <w:rFonts w:ascii="仿宋_GB2312" w:hAnsi="仿宋_GB2312" w:eastAsia="仿宋_GB2312" w:cs="仿宋_GB2312"/>
                <w:color w:val="auto"/>
                <w:kern w:val="0"/>
                <w:sz w:val="24"/>
                <w:lang w:bidi="ar"/>
                <w:rPrChange w:id="570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05" w:author="amin" w:date="2024-07-26T20:19:48Z">
                  <w:rPr>
                    <w:rFonts w:hint="eastAsia" w:ascii="仿宋_GB2312" w:hAnsi="仿宋_GB2312" w:eastAsia="仿宋_GB2312" w:cs="仿宋_GB2312"/>
                    <w:kern w:val="0"/>
                    <w:sz w:val="24"/>
                    <w:lang w:bidi="ar"/>
                  </w:rPr>
                </w:rPrChange>
              </w:rPr>
              <w:t>3.视频输出支持</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06" w:author="amin" w:date="2024-07-26T20:19:48Z">
                  <w:rPr>
                    <w:rFonts w:hint="eastAsia" w:ascii="仿宋_GB2312" w:hAnsi="仿宋_GB2312" w:eastAsia="仿宋_GB2312" w:cs="仿宋_GB2312"/>
                    <w:kern w:val="0"/>
                    <w:sz w:val="24"/>
                    <w:lang w:bidi="ar"/>
                  </w:rPr>
                </w:rPrChange>
              </w:rPr>
              <w:t>16个千兆网口输出，支持上下、左右及混合型任意拼接，最大带载≥1040万像素，最宽支持≥16384，最高≥8192。</w:t>
            </w:r>
          </w:p>
          <w:p>
            <w:pPr>
              <w:widowControl/>
              <w:jc w:val="left"/>
              <w:textAlignment w:val="center"/>
              <w:rPr>
                <w:rFonts w:ascii="仿宋_GB2312" w:hAnsi="仿宋_GB2312" w:eastAsia="仿宋_GB2312" w:cs="仿宋_GB2312"/>
                <w:color w:val="auto"/>
                <w:kern w:val="0"/>
                <w:sz w:val="24"/>
                <w:lang w:bidi="ar"/>
                <w:rPrChange w:id="570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08" w:author="amin" w:date="2024-07-26T20:19:48Z">
                  <w:rPr>
                    <w:rFonts w:hint="eastAsia" w:ascii="仿宋_GB2312" w:hAnsi="仿宋_GB2312" w:eastAsia="仿宋_GB2312" w:cs="仿宋_GB2312"/>
                    <w:kern w:val="0"/>
                    <w:sz w:val="24"/>
                    <w:lang w:bidi="ar"/>
                  </w:rPr>
                </w:rPrChange>
              </w:rPr>
              <w:t>4.无需电脑，支持通过设备旋转按钮快捷配屏和高级配屏功能点亮屏体</w:t>
            </w:r>
          </w:p>
          <w:p>
            <w:pPr>
              <w:widowControl/>
              <w:jc w:val="left"/>
              <w:textAlignment w:val="center"/>
              <w:rPr>
                <w:rFonts w:ascii="仿宋_GB2312" w:hAnsi="仿宋_GB2312" w:eastAsia="仿宋_GB2312" w:cs="仿宋_GB2312"/>
                <w:color w:val="auto"/>
                <w:kern w:val="0"/>
                <w:sz w:val="24"/>
                <w:lang w:bidi="ar"/>
                <w:rPrChange w:id="570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10" w:author="amin" w:date="2024-07-26T20:19:48Z">
                  <w:rPr>
                    <w:rFonts w:hint="eastAsia" w:ascii="仿宋_GB2312" w:hAnsi="仿宋_GB2312" w:eastAsia="仿宋_GB2312" w:cs="仿宋_GB2312"/>
                    <w:kern w:val="0"/>
                    <w:sz w:val="24"/>
                    <w:lang w:bidi="ar"/>
                  </w:rPr>
                </w:rPrChange>
              </w:rPr>
              <w:t>5.支持设备备份和网口备份，设备故障或网线故障时保证屏体运行过程正常无问题。</w:t>
            </w:r>
          </w:p>
          <w:p>
            <w:pPr>
              <w:widowControl/>
              <w:jc w:val="left"/>
              <w:textAlignment w:val="center"/>
              <w:rPr>
                <w:rFonts w:ascii="仿宋_GB2312" w:hAnsi="仿宋_GB2312" w:eastAsia="仿宋_GB2312" w:cs="仿宋_GB2312"/>
                <w:color w:val="auto"/>
                <w:kern w:val="0"/>
                <w:sz w:val="24"/>
                <w:lang w:bidi="ar"/>
                <w:rPrChange w:id="571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12" w:author="amin" w:date="2024-07-26T20:19:48Z">
                  <w:rPr>
                    <w:rFonts w:hint="eastAsia" w:ascii="仿宋_GB2312" w:hAnsi="仿宋_GB2312" w:eastAsia="仿宋_GB2312" w:cs="仿宋_GB2312"/>
                    <w:kern w:val="0"/>
                    <w:sz w:val="24"/>
                    <w:lang w:bidi="ar"/>
                  </w:rPr>
                </w:rPrChange>
              </w:rPr>
              <w:t>6.液晶面板可实时显示，型号，ip地址，窗口及信号源的分辨率以及状态信息，输出网口的状态，屏幕大小及帧频信息，设备同步模式展示，USB连接或网线连接状态，屏体亮度</w:t>
            </w:r>
          </w:p>
          <w:p>
            <w:pPr>
              <w:widowControl/>
              <w:jc w:val="left"/>
              <w:textAlignment w:val="center"/>
              <w:rPr>
                <w:rFonts w:ascii="仿宋_GB2312" w:hAnsi="仿宋_GB2312" w:eastAsia="仿宋_GB2312" w:cs="仿宋_GB2312"/>
                <w:color w:val="auto"/>
                <w:kern w:val="0"/>
                <w:sz w:val="24"/>
                <w:lang w:bidi="ar"/>
                <w:rPrChange w:id="571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14" w:author="amin" w:date="2024-07-26T20:19:48Z">
                  <w:rPr>
                    <w:rFonts w:hint="eastAsia" w:ascii="仿宋_GB2312" w:hAnsi="仿宋_GB2312" w:eastAsia="仿宋_GB2312" w:cs="仿宋_GB2312"/>
                    <w:kern w:val="0"/>
                    <w:sz w:val="24"/>
                    <w:lang w:bidi="ar"/>
                  </w:rPr>
                </w:rPrChange>
              </w:rPr>
              <w:t>7.主界面下，按下旋钮进入菜单操作界面。菜单操作界面下，旋转旋钮选择菜单，按下旋钮选定当前菜单或者进入子菜单。选定带有参数的菜单后可以通过旋转旋钮调节参数，调节完成后需要再次按下旋钮进行确认。</w:t>
            </w:r>
          </w:p>
          <w:p>
            <w:pPr>
              <w:widowControl/>
              <w:jc w:val="left"/>
              <w:textAlignment w:val="center"/>
              <w:rPr>
                <w:rFonts w:ascii="仿宋_GB2312" w:hAnsi="仿宋_GB2312" w:eastAsia="仿宋_GB2312" w:cs="仿宋_GB2312"/>
                <w:color w:val="auto"/>
                <w:kern w:val="0"/>
                <w:sz w:val="24"/>
                <w:lang w:bidi="ar"/>
                <w:rPrChange w:id="57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16" w:author="amin" w:date="2024-07-26T20:19:48Z">
                  <w:rPr>
                    <w:rFonts w:hint="eastAsia" w:ascii="仿宋_GB2312" w:hAnsi="仿宋_GB2312" w:eastAsia="仿宋_GB2312" w:cs="仿宋_GB2312"/>
                    <w:kern w:val="0"/>
                    <w:sz w:val="24"/>
                    <w:lang w:bidi="ar"/>
                  </w:rPr>
                </w:rPrChange>
              </w:rPr>
              <w:t>8.自定义菜单键，短按启用已设定的功能，支持通过中控设备进行统一控制</w:t>
            </w:r>
          </w:p>
          <w:p>
            <w:pPr>
              <w:widowControl/>
              <w:jc w:val="left"/>
              <w:textAlignment w:val="center"/>
              <w:rPr>
                <w:rStyle w:val="515"/>
                <w:rFonts w:hint="default" w:ascii="仿宋_GB2312" w:hAnsi="仿宋_GB2312" w:eastAsia="仿宋_GB2312" w:cs="仿宋_GB2312"/>
                <w:dstrike/>
                <w:color w:val="auto"/>
                <w:sz w:val="24"/>
                <w:szCs w:val="24"/>
                <w:lang w:bidi="ar"/>
              </w:rPr>
            </w:pPr>
            <w:r>
              <w:rPr>
                <w:rFonts w:hint="eastAsia" w:ascii="仿宋_GB2312" w:hAnsi="仿宋_GB2312" w:eastAsia="仿宋_GB2312" w:cs="仿宋_GB2312"/>
                <w:color w:val="auto"/>
                <w:kern w:val="0"/>
                <w:sz w:val="24"/>
                <w:lang w:bidi="ar"/>
                <w:rPrChange w:id="5717" w:author="amin" w:date="2024-07-26T20:19:48Z">
                  <w:rPr>
                    <w:rFonts w:hint="eastAsia" w:ascii="仿宋_GB2312" w:hAnsi="仿宋_GB2312" w:eastAsia="仿宋_GB2312" w:cs="仿宋_GB2312"/>
                    <w:kern w:val="0"/>
                    <w:sz w:val="24"/>
                    <w:lang w:bidi="ar"/>
                  </w:rPr>
                </w:rPrChange>
              </w:rPr>
              <w:t>9.支持通过中控设备进行统一控制，可以通过客户端、手持式设备及物理按键进行参数调节，并支持多台设备同时调节。</w:t>
            </w:r>
          </w:p>
          <w:p>
            <w:pPr>
              <w:widowControl/>
              <w:jc w:val="left"/>
              <w:textAlignment w:val="center"/>
              <w:rPr>
                <w:rStyle w:val="515"/>
                <w:rFonts w:hint="default" w:ascii="仿宋_GB2312" w:hAnsi="仿宋_GB2312" w:eastAsia="仿宋_GB2312" w:cs="仿宋_GB2312"/>
                <w:dstrike/>
                <w:color w:val="auto"/>
                <w:sz w:val="24"/>
                <w:szCs w:val="24"/>
                <w:lang w:bidi="ar"/>
              </w:rPr>
            </w:pPr>
            <w:r>
              <w:rPr>
                <w:rFonts w:hint="eastAsia" w:ascii="仿宋_GB2312" w:hAnsi="仿宋_GB2312" w:eastAsia="仿宋_GB2312" w:cs="仿宋_GB2312"/>
                <w:color w:val="auto"/>
                <w:kern w:val="0"/>
                <w:sz w:val="24"/>
                <w:lang w:bidi="ar"/>
                <w:rPrChange w:id="5718" w:author="amin" w:date="2024-07-26T20:19:48Z">
                  <w:rPr>
                    <w:rFonts w:hint="eastAsia" w:ascii="仿宋_GB2312" w:hAnsi="仿宋_GB2312" w:eastAsia="仿宋_GB2312" w:cs="仿宋_GB2312"/>
                    <w:kern w:val="0"/>
                    <w:sz w:val="24"/>
                    <w:lang w:bidi="ar"/>
                  </w:rPr>
                </w:rPrChange>
              </w:rPr>
              <w:t>10.支持 3D 功能。配合 3D 发射器 EMT200 和 3D 眼镜，实现 3D 显示效果，并且支持支持中控对接，可平板控制实现一键3D/2D画面。</w:t>
            </w:r>
          </w:p>
          <w:p>
            <w:pPr>
              <w:widowControl/>
              <w:jc w:val="left"/>
              <w:textAlignment w:val="center"/>
              <w:rPr>
                <w:rFonts w:ascii="仿宋_GB2312" w:hAnsi="仿宋_GB2312" w:eastAsia="仿宋_GB2312" w:cs="仿宋_GB2312"/>
                <w:color w:val="auto"/>
                <w:kern w:val="0"/>
                <w:sz w:val="24"/>
                <w:lang w:bidi="ar"/>
                <w:rPrChange w:id="57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20" w:author="amin" w:date="2024-07-26T20:19:48Z">
                  <w:rPr>
                    <w:rFonts w:hint="eastAsia" w:ascii="仿宋_GB2312" w:hAnsi="仿宋_GB2312" w:eastAsia="仿宋_GB2312" w:cs="仿宋_GB2312"/>
                    <w:kern w:val="0"/>
                    <w:sz w:val="24"/>
                    <w:lang w:bidi="ar"/>
                  </w:rPr>
                </w:rPrChange>
              </w:rPr>
              <w:t>11.支持逐点亮度校正，可以对每个灯点的亮度和色度进行校正，有效消除色差，使整屏的亮度和色度达到高度均匀一致，提高显示屏的画质.</w:t>
            </w:r>
          </w:p>
          <w:p>
            <w:pPr>
              <w:widowControl/>
              <w:jc w:val="left"/>
              <w:textAlignment w:val="center"/>
              <w:rPr>
                <w:rFonts w:ascii="仿宋_GB2312" w:hAnsi="仿宋_GB2312" w:eastAsia="仿宋_GB2312" w:cs="仿宋_GB2312"/>
                <w:color w:val="auto"/>
                <w:kern w:val="0"/>
                <w:sz w:val="24"/>
                <w:lang w:bidi="ar"/>
                <w:rPrChange w:id="572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22" w:author="amin" w:date="2024-07-26T20:19:48Z">
                  <w:rPr>
                    <w:rFonts w:hint="eastAsia" w:ascii="仿宋_GB2312" w:hAnsi="仿宋_GB2312" w:eastAsia="仿宋_GB2312" w:cs="仿宋_GB2312"/>
                    <w:kern w:val="0"/>
                    <w:sz w:val="24"/>
                    <w:lang w:bidi="ar"/>
                  </w:rPr>
                </w:rPrChange>
              </w:rPr>
              <w:t>12.配合多功能卡，可实现屏体手动控制，自动控制，以及软件控制，灵活简单</w:t>
            </w:r>
          </w:p>
          <w:p>
            <w:pPr>
              <w:widowControl/>
              <w:jc w:val="left"/>
              <w:textAlignment w:val="center"/>
              <w:rPr>
                <w:rFonts w:ascii="仿宋_GB2312" w:hAnsi="仿宋_GB2312" w:eastAsia="仿宋_GB2312" w:cs="仿宋_GB2312"/>
                <w:color w:val="auto"/>
                <w:sz w:val="24"/>
                <w:rPrChange w:id="57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24" w:author="amin" w:date="2024-07-26T20:19:48Z">
                  <w:rPr>
                    <w:rFonts w:hint="eastAsia" w:ascii="仿宋_GB2312" w:hAnsi="仿宋_GB2312" w:eastAsia="仿宋_GB2312" w:cs="仿宋_GB2312"/>
                    <w:kern w:val="0"/>
                    <w:sz w:val="24"/>
                    <w:lang w:bidi="ar"/>
                  </w:rPr>
                </w:rPrChange>
              </w:rPr>
              <w:t>13</w:t>
            </w:r>
            <w:r>
              <w:rPr>
                <w:rFonts w:hint="eastAsia" w:ascii="仿宋_GB2312" w:hAnsi="仿宋_GB2312" w:eastAsia="仿宋_GB2312" w:cs="仿宋_GB2312"/>
                <w:color w:val="auto"/>
                <w:sz w:val="24"/>
                <w:rPrChange w:id="5725"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5726" w:author="amin" w:date="2024-07-26T20:19:48Z">
                  <w:rPr>
                    <w:rFonts w:hint="eastAsia" w:ascii="仿宋_GB2312" w:hAnsi="仿宋_GB2312" w:eastAsia="仿宋_GB2312" w:cs="仿宋_GB2312"/>
                    <w:kern w:val="0"/>
                    <w:sz w:val="24"/>
                    <w:lang w:bidi="ar"/>
                  </w:rPr>
                </w:rPrChange>
              </w:rPr>
              <w:t>为保证系统稳定性，要求所投二合一处理器与LED显示屏厂家同一品牌，并提供CCC认证证书复印件</w:t>
            </w:r>
            <w:r>
              <w:rPr>
                <w:rFonts w:hint="eastAsia" w:ascii="仿宋_GB2312" w:hAnsi="仿宋_GB2312" w:eastAsia="仿宋_GB2312" w:cs="仿宋_GB2312"/>
                <w:color w:val="auto"/>
                <w:sz w:val="24"/>
                <w:rPrChange w:id="5727" w:author="amin" w:date="2024-07-26T20:19:48Z">
                  <w:rPr>
                    <w:rFonts w:hint="eastAsia" w:ascii="仿宋_GB2312" w:hAnsi="仿宋_GB2312" w:eastAsia="仿宋_GB2312" w:cs="仿宋_GB2312"/>
                    <w:sz w:val="24"/>
                  </w:rPr>
                </w:rPrChange>
              </w:rPr>
              <w:t>加盖投标人公章。</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7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29"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7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31"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732"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7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34" w:author="amin" w:date="2024-07-26T20:19:48Z">
                  <w:rPr>
                    <w:rFonts w:hint="eastAsia" w:ascii="仿宋_GB2312" w:hAnsi="仿宋_GB2312" w:eastAsia="仿宋_GB2312" w:cs="仿宋_GB2312"/>
                    <w:kern w:val="0"/>
                    <w:sz w:val="24"/>
                    <w:lang w:bidi="ar"/>
                  </w:rPr>
                </w:rPrChange>
              </w:rPr>
              <w:t>LED屏支架及装饰</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73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36" w:author="amin" w:date="2024-07-26T20:19:48Z">
                  <w:rPr>
                    <w:rFonts w:hint="eastAsia" w:ascii="仿宋_GB2312" w:hAnsi="仿宋_GB2312" w:eastAsia="仿宋_GB2312" w:cs="仿宋_GB2312"/>
                    <w:kern w:val="0"/>
                    <w:sz w:val="24"/>
                    <w:lang w:bidi="ar"/>
                  </w:rPr>
                </w:rPrChange>
              </w:rPr>
              <w:t>1.根据现场情况定制钢结构及装饰。安装结构能满足LED高清显示屏的整体均匀平滑要求，结构便于安装和调试。要求抗绣，抗腐蚀，稳定牢固，不允许存在安全隐患。</w:t>
            </w:r>
          </w:p>
          <w:p>
            <w:pPr>
              <w:widowControl/>
              <w:jc w:val="left"/>
              <w:textAlignment w:val="center"/>
              <w:rPr>
                <w:rFonts w:ascii="仿宋_GB2312" w:hAnsi="仿宋_GB2312" w:eastAsia="仿宋_GB2312" w:cs="仿宋_GB2312"/>
                <w:color w:val="auto"/>
                <w:kern w:val="0"/>
                <w:sz w:val="24"/>
                <w:lang w:bidi="ar"/>
                <w:rPrChange w:id="573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38" w:author="amin" w:date="2024-07-26T20:19:48Z">
                  <w:rPr>
                    <w:rFonts w:hint="eastAsia" w:ascii="仿宋_GB2312" w:hAnsi="仿宋_GB2312" w:eastAsia="仿宋_GB2312" w:cs="仿宋_GB2312"/>
                    <w:kern w:val="0"/>
                    <w:sz w:val="24"/>
                    <w:lang w:bidi="ar"/>
                  </w:rPr>
                </w:rPrChange>
              </w:rPr>
              <w:t>2.由厂家或厂家认证服务工程师指导安装、整屏的调试、屏体的使用培训。</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73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40"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7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42" w:author="amin" w:date="2024-07-26T20:19:48Z">
                  <w:rPr>
                    <w:rFonts w:hint="eastAsia" w:ascii="仿宋_GB2312" w:hAnsi="仿宋_GB2312" w:eastAsia="仿宋_GB2312" w:cs="仿宋_GB2312"/>
                    <w:kern w:val="0"/>
                    <w:sz w:val="24"/>
                    <w:lang w:bidi="ar"/>
                  </w:rPr>
                </w:rPrChange>
              </w:rPr>
              <w:t>27.24</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743"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7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45" w:author="amin" w:date="2024-07-26T20:19:48Z">
                  <w:rPr>
                    <w:rFonts w:hint="eastAsia" w:ascii="仿宋_GB2312" w:hAnsi="仿宋_GB2312" w:eastAsia="仿宋_GB2312" w:cs="仿宋_GB2312"/>
                    <w:kern w:val="0"/>
                    <w:sz w:val="24"/>
                    <w:lang w:bidi="ar"/>
                  </w:rPr>
                </w:rPrChange>
              </w:rPr>
              <w:t>配电柜</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7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47" w:author="amin" w:date="2024-07-26T20:19:48Z">
                  <w:rPr>
                    <w:rFonts w:hint="eastAsia" w:ascii="仿宋_GB2312" w:hAnsi="仿宋_GB2312" w:eastAsia="仿宋_GB2312" w:cs="仿宋_GB2312"/>
                    <w:kern w:val="0"/>
                    <w:sz w:val="24"/>
                    <w:lang w:bidi="ar"/>
                  </w:rPr>
                </w:rPrChange>
              </w:rPr>
              <w:t>1) 类型：</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48" w:author="amin" w:date="2024-07-26T20:19:48Z">
                  <w:rPr>
                    <w:rFonts w:hint="eastAsia" w:ascii="仿宋_GB2312" w:hAnsi="仿宋_GB2312" w:eastAsia="仿宋_GB2312" w:cs="仿宋_GB2312"/>
                    <w:kern w:val="0"/>
                    <w:sz w:val="24"/>
                    <w:lang w:bidi="ar"/>
                  </w:rPr>
                </w:rPrChange>
              </w:rPr>
              <w:t>30KW配电柜</w:t>
            </w:r>
          </w:p>
          <w:p>
            <w:pPr>
              <w:widowControl/>
              <w:jc w:val="left"/>
              <w:textAlignment w:val="center"/>
              <w:rPr>
                <w:rFonts w:ascii="仿宋_GB2312" w:hAnsi="仿宋_GB2312" w:eastAsia="仿宋_GB2312" w:cs="仿宋_GB2312"/>
                <w:color w:val="auto"/>
                <w:kern w:val="0"/>
                <w:sz w:val="24"/>
                <w:lang w:bidi="ar"/>
                <w:rPrChange w:id="574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50" w:author="amin" w:date="2024-07-26T20:19:48Z">
                  <w:rPr>
                    <w:rFonts w:hint="eastAsia" w:ascii="仿宋_GB2312" w:hAnsi="仿宋_GB2312" w:eastAsia="仿宋_GB2312" w:cs="仿宋_GB2312"/>
                    <w:kern w:val="0"/>
                    <w:sz w:val="24"/>
                    <w:lang w:bidi="ar"/>
                  </w:rPr>
                </w:rPrChange>
              </w:rPr>
              <w:t>2) 控制：PLC控制器，网络远程控制</w:t>
            </w:r>
          </w:p>
          <w:p>
            <w:pPr>
              <w:widowControl/>
              <w:jc w:val="left"/>
              <w:textAlignment w:val="center"/>
              <w:rPr>
                <w:rFonts w:ascii="仿宋_GB2312" w:hAnsi="仿宋_GB2312" w:eastAsia="仿宋_GB2312" w:cs="仿宋_GB2312"/>
                <w:color w:val="auto"/>
                <w:kern w:val="0"/>
                <w:sz w:val="24"/>
                <w:lang w:bidi="ar"/>
                <w:rPrChange w:id="575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52" w:author="amin" w:date="2024-07-26T20:19:48Z">
                  <w:rPr>
                    <w:rFonts w:hint="eastAsia" w:ascii="仿宋_GB2312" w:hAnsi="仿宋_GB2312" w:eastAsia="仿宋_GB2312" w:cs="仿宋_GB2312"/>
                    <w:kern w:val="0"/>
                    <w:sz w:val="24"/>
                    <w:lang w:bidi="ar"/>
                  </w:rPr>
                </w:rPrChange>
              </w:rPr>
              <w:t>4) 输入电压：380V，三相五线</w:t>
            </w:r>
          </w:p>
          <w:p>
            <w:pPr>
              <w:widowControl/>
              <w:jc w:val="left"/>
              <w:textAlignment w:val="center"/>
              <w:rPr>
                <w:rFonts w:ascii="仿宋_GB2312" w:hAnsi="仿宋_GB2312" w:eastAsia="仿宋_GB2312" w:cs="仿宋_GB2312"/>
                <w:color w:val="auto"/>
                <w:kern w:val="0"/>
                <w:sz w:val="24"/>
                <w:lang w:bidi="ar"/>
                <w:rPrChange w:id="575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54" w:author="amin" w:date="2024-07-26T20:19:48Z">
                  <w:rPr>
                    <w:rFonts w:hint="eastAsia" w:ascii="仿宋_GB2312" w:hAnsi="仿宋_GB2312" w:eastAsia="仿宋_GB2312" w:cs="仿宋_GB2312"/>
                    <w:kern w:val="0"/>
                    <w:sz w:val="24"/>
                    <w:lang w:bidi="ar"/>
                  </w:rPr>
                </w:rPrChange>
              </w:rPr>
              <w:t>5）输出电压：220V</w:t>
            </w:r>
          </w:p>
          <w:p>
            <w:pPr>
              <w:widowControl/>
              <w:jc w:val="left"/>
              <w:textAlignment w:val="center"/>
              <w:rPr>
                <w:rFonts w:ascii="仿宋_GB2312" w:hAnsi="仿宋_GB2312" w:eastAsia="仿宋_GB2312" w:cs="仿宋_GB2312"/>
                <w:color w:val="auto"/>
                <w:sz w:val="24"/>
                <w:rPrChange w:id="57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56" w:author="amin" w:date="2024-07-26T20:19:48Z">
                  <w:rPr>
                    <w:rFonts w:hint="eastAsia" w:ascii="仿宋_GB2312" w:hAnsi="仿宋_GB2312" w:eastAsia="仿宋_GB2312" w:cs="仿宋_GB2312"/>
                    <w:kern w:val="0"/>
                    <w:sz w:val="24"/>
                    <w:lang w:bidi="ar"/>
                  </w:rPr>
                </w:rPrChange>
              </w:rPr>
              <w:t>6）输出回路：9个单相回路</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75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58"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75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60"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7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62" w:author="amin" w:date="2024-07-26T20:19:48Z">
                  <w:rPr>
                    <w:rFonts w:hint="eastAsia" w:ascii="仿宋_GB2312" w:hAnsi="仿宋_GB2312" w:eastAsia="仿宋_GB2312" w:cs="仿宋_GB2312"/>
                    <w:kern w:val="0"/>
                    <w:sz w:val="24"/>
                    <w:lang w:bidi="ar"/>
                  </w:rPr>
                </w:rPrChange>
              </w:rPr>
              <w:t>3</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7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64" w:author="amin" w:date="2024-07-26T20:19:48Z">
                  <w:rPr>
                    <w:rFonts w:hint="eastAsia" w:ascii="仿宋_GB2312" w:hAnsi="仿宋_GB2312" w:eastAsia="仿宋_GB2312" w:cs="仿宋_GB2312"/>
                    <w:kern w:val="0"/>
                    <w:sz w:val="24"/>
                    <w:lang w:bidi="ar"/>
                  </w:rPr>
                </w:rPrChange>
              </w:rPr>
              <w:t>室内全彩显示屏</w:t>
            </w:r>
          </w:p>
        </w:tc>
        <w:tc>
          <w:tcPr>
            <w:tcW w:w="6489" w:type="dxa"/>
            <w:tcBorders>
              <w:top w:val="single" w:color="000000" w:sz="4" w:space="0"/>
              <w:left w:val="single" w:color="000000" w:sz="4" w:space="0"/>
              <w:bottom w:val="single" w:color="000000" w:sz="4" w:space="0"/>
              <w:right w:val="single" w:color="000000" w:sz="4" w:space="0"/>
            </w:tcBorders>
          </w:tcPr>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1．★像素间距≤2mm；像素密度≥250000点/㎡；采用SMD1515金线封装；</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2．整屏尺寸：宽≥4.4m，高≥2.475m，显示面积≥9.98㎡，分辨率≥2080×1200，</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★3．采用制造商原厂箱体整机出厂方式供货安装，不接受市场模组、电源、接收卡分体表贴组装产品。</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4．箱体可裁剪，裁切后可与标准箱体上下拼接，实现模组级尺寸调整，匹配不同屏体尺寸需求。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5．电源、接收卡、模组组合式一体设计，便于维护检修，提高安装和维护效率；支持模组、电源、接收卡前维护；</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6．刷新频率≥3840HZ；</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7．屏体正面为黑色亚光处理，反光率≤1.5%；产品在10Lux/5600K照度下，对屏幕表面进行光反射率试验，屏幕表面光反射率(单位面积反射亮度)＜3cd/m²。</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▲8．具备自动连屏技术，无论箱体如何连线，装配之后用手机APP对准屏幕扫描即可完成整个连屏操作。</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▲9．模组支持双电压DC2.8V/DC3.8V或单电压DC4.2V~DC5V供电方式 ；免工具维护，同时有防呆设计，预防接错电源线短路而导致的烧毁模组行为。</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10．支持智能的白平衡补偿和修正功能，具有独特的LED显示屏白平衡控制方法的技术能力；支持LED显示屏模组模组校正数据自动加载功能，显示屏在工作过程中更换模组不需要重新上电，自动识别模组并加载色度校正数据，即插即用。</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▲11．平均功耗≤110W/㎡；峰值功耗≤330W/㎡，采用节能驱动技术设计；单箱功率≤49W，显示屏黑屏不点亮时功耗≤42W/㎡。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12．带有智能（黑屏）节电功能，开启智能节电功能比没有开启节能50%以上，能源效率值≥3cd/W，睡眠模式功率密度值≤125W/㎡。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13．焊盘采用OSP工艺处理，充分保证单模块安装的稳定性和抗氧化性，板材采用玻璃化温度能达到覆铜板≥150℃。</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▲14．支持网络远程控制，</w:t>
            </w:r>
            <w:r>
              <w:rPr>
                <w:rFonts w:hint="eastAsia" w:ascii="仿宋_GB2312" w:hAnsi="仿宋_GB2312" w:eastAsia="仿宋_GB2312" w:cs="仿宋_GB2312"/>
                <w:color w:val="auto"/>
                <w:sz w:val="24"/>
                <w:rPrChange w:id="5765"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实现远程开关机；支持亮度、色温、场景调节，系统信息查看。</w:t>
            </w:r>
            <w:r>
              <w:rPr>
                <w:rFonts w:hint="eastAsia" w:ascii="仿宋_GB2312" w:hAnsi="仿宋_GB2312" w:eastAsia="仿宋_GB2312" w:cs="仿宋_GB2312"/>
                <w:color w:val="auto"/>
                <w:sz w:val="24"/>
                <w:rPrChange w:id="5766"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实现远程监督控制，对可能发生的潜在故障记录日志，并向操作员发出警报信号。</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▲15．支持防电力远程窃密技术：采用信息相关方式阻止电力通信，采用电子对抗原理，防止电磁3传导辐射泄露有用信息，防止劫持相关控制设备。</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16．LED显示屏确保协议通讯及系统运行稳定；屏体控制器与屏体之间有信号加密传输功能。</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17．内部线材采用低烟无卤环保材质；LED显示屏拼装结构采用环保型铝型材框架安装,其框架材料经过严格环保、无毒测试,符合国家《GB/T26572-2011》标准限量。</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18．通过温升测试：100%亮度时，环境温度20C，屏体表面温度不超过 25℃，屏体 1m 范围内温度不超过24℃；产品运行2小时后，整机外壳温升不超过 5K；产品运行12小时后屏体温升不超过 10K，产品在运行过程中整个屏体表面温度在固定范围。</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19．防霉测试：产品具备一定的抗霉菌能力，符合《GB/T2423.16-2008电工电子产品环境试验 第2部分：试验方法 试验J及导则：长霉》的测试要求。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20．蓝光危害辐亮度≤5.7 W/㎡/sr，对人眼无伤害。</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21．产品防火及安全标准:满足BS476-7表面燃烧测试1级；PCB、塑胶件、内部线村满足 V-0阻燃等级要求；燃烧烟气毒性指数满足BS6853测试R值≤1。</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22．LED显示屏通过稳定性测试，设备在正常工作条件下，连续工作240h，不出现电、机械或操作系统的故障；LED使用寿命≥100000小时；平均故障恢复时间≤1分钟。</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23．LED显示屏通过电快速瞬变脉冲群测试、工频磁场测试、浪涌测试、电压暂降和短时中断测试、击穿电压测试、跌落测试 。                                                                                      24.提供</w:t>
            </w:r>
            <w:r>
              <w:rPr>
                <w:rFonts w:hint="eastAsia" w:ascii="仿宋_GB2312" w:hAnsi="仿宋_GB2312" w:eastAsia="仿宋_GB2312" w:cs="仿宋_GB2312"/>
                <w:color w:val="auto"/>
                <w:sz w:val="24"/>
                <w:rPrChange w:id="5767" w:author="amin" w:date="2024-07-26T20:19:48Z">
                  <w:rPr>
                    <w:rFonts w:hint="eastAsia" w:ascii="仿宋_GB2312" w:hAnsi="仿宋_GB2312" w:eastAsia="仿宋_GB2312" w:cs="仿宋_GB2312"/>
                    <w:sz w:val="24"/>
                  </w:rPr>
                </w:rPrChange>
              </w:rPr>
              <w:t>所投产品</w:t>
            </w:r>
            <w:r>
              <w:rPr>
                <w:rStyle w:val="515"/>
                <w:rFonts w:hint="default" w:ascii="仿宋_GB2312" w:hAnsi="仿宋_GB2312" w:eastAsia="仿宋_GB2312" w:cs="仿宋_GB2312"/>
                <w:color w:val="auto"/>
                <w:sz w:val="24"/>
                <w:szCs w:val="24"/>
                <w:lang w:bidi="ar"/>
              </w:rPr>
              <w:t>中国环保产品（II型）认证证书、中国环境标志产品认证证书、CCC认证证书。</w:t>
            </w:r>
          </w:p>
          <w:p>
            <w:pPr>
              <w:widowControl/>
              <w:jc w:val="left"/>
              <w:textAlignment w:val="top"/>
              <w:rPr>
                <w:rFonts w:ascii="仿宋_GB2312" w:hAnsi="仿宋_GB2312" w:eastAsia="仿宋_GB2312" w:cs="仿宋_GB2312"/>
                <w:color w:val="auto"/>
                <w:sz w:val="24"/>
                <w:rPrChange w:id="57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69" w:author="amin" w:date="2024-07-26T20:19:48Z">
                  <w:rPr>
                    <w:rFonts w:hint="eastAsia" w:ascii="仿宋_GB2312" w:hAnsi="仿宋_GB2312" w:eastAsia="仿宋_GB2312" w:cs="仿宋_GB2312"/>
                    <w:kern w:val="0"/>
                    <w:sz w:val="24"/>
                    <w:lang w:bidi="ar"/>
                  </w:rPr>
                </w:rPrChange>
              </w:rPr>
              <w:t>25.提供上述第8、9、11、14、15点参</w:t>
            </w:r>
            <w:r>
              <w:rPr>
                <w:rFonts w:hint="eastAsia" w:ascii="仿宋_GB2312" w:hAnsi="仿宋_GB2312" w:eastAsia="仿宋_GB2312" w:cs="仿宋_GB2312"/>
                <w:color w:val="auto"/>
                <w:sz w:val="24"/>
                <w:rPrChange w:id="5770" w:author="amin" w:date="2024-07-26T20:19:48Z">
                  <w:rPr>
                    <w:rFonts w:hint="eastAsia" w:ascii="仿宋_GB2312" w:hAnsi="仿宋_GB2312" w:eastAsia="仿宋_GB2312" w:cs="仿宋_GB2312"/>
                    <w:sz w:val="24"/>
                  </w:rPr>
                </w:rPrChange>
              </w:rPr>
              <w:t>数的第三方检测报告复印件加盖投标人公章。</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77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72"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77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74" w:author="amin" w:date="2024-07-26T20:19:48Z">
                  <w:rPr>
                    <w:rFonts w:hint="eastAsia" w:ascii="仿宋_GB2312" w:hAnsi="仿宋_GB2312" w:eastAsia="仿宋_GB2312" w:cs="仿宋_GB2312"/>
                    <w:kern w:val="0"/>
                    <w:sz w:val="24"/>
                    <w:lang w:bidi="ar"/>
                  </w:rPr>
                </w:rPrChange>
              </w:rPr>
              <w:t xml:space="preserve">10.9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775"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7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777" w:author="amin" w:date="2024-07-26T20:19:48Z">
                  <w:rPr>
                    <w:rFonts w:hint="eastAsia" w:ascii="仿宋_GB2312" w:hAnsi="仿宋_GB2312" w:eastAsia="仿宋_GB2312" w:cs="仿宋_GB2312"/>
                    <w:kern w:val="0"/>
                    <w:sz w:val="24"/>
                    <w:lang w:bidi="ar"/>
                  </w:rPr>
                </w:rPrChange>
              </w:rPr>
              <w:t>屏体控制器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7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79" w:author="amin" w:date="2024-07-26T20:19:48Z">
                  <w:rPr>
                    <w:rFonts w:hint="eastAsia" w:ascii="仿宋_GB2312" w:hAnsi="仿宋_GB2312" w:eastAsia="仿宋_GB2312" w:cs="仿宋_GB2312"/>
                    <w:kern w:val="0"/>
                    <w:sz w:val="24"/>
                    <w:lang w:bidi="ar"/>
                  </w:rPr>
                </w:rPrChange>
              </w:rPr>
              <w:t>1.支持多达 5 路输入接口，包括</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80" w:author="amin" w:date="2024-07-26T20:19:48Z">
                  <w:rPr>
                    <w:rFonts w:hint="eastAsia" w:ascii="仿宋_GB2312" w:hAnsi="仿宋_GB2312" w:eastAsia="仿宋_GB2312" w:cs="仿宋_GB2312"/>
                    <w:kern w:val="0"/>
                    <w:sz w:val="24"/>
                    <w:lang w:bidi="ar"/>
                  </w:rPr>
                </w:rPrChange>
              </w:rPr>
              <w:t xml:space="preserve"> 1 路 DVI，</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81" w:author="amin" w:date="2024-07-26T20:19:48Z">
                  <w:rPr>
                    <w:rFonts w:hint="eastAsia" w:ascii="仿宋_GB2312" w:hAnsi="仿宋_GB2312" w:eastAsia="仿宋_GB2312" w:cs="仿宋_GB2312"/>
                    <w:kern w:val="0"/>
                    <w:sz w:val="24"/>
                    <w:lang w:bidi="ar"/>
                  </w:rPr>
                </w:rPrChange>
              </w:rPr>
              <w:t>1 路 HDMI1.3，</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82" w:author="amin" w:date="2024-07-26T20:19:48Z">
                  <w:rPr>
                    <w:rFonts w:hint="eastAsia" w:ascii="仿宋_GB2312" w:hAnsi="仿宋_GB2312" w:eastAsia="仿宋_GB2312" w:cs="仿宋_GB2312"/>
                    <w:kern w:val="0"/>
                    <w:sz w:val="24"/>
                    <w:lang w:bidi="ar"/>
                  </w:rPr>
                </w:rPrChange>
              </w:rPr>
              <w:t>1 路 VGA，</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83" w:author="amin" w:date="2024-07-26T20:19:48Z">
                  <w:rPr>
                    <w:rFonts w:hint="eastAsia" w:ascii="仿宋_GB2312" w:hAnsi="仿宋_GB2312" w:eastAsia="仿宋_GB2312" w:cs="仿宋_GB2312"/>
                    <w:kern w:val="0"/>
                    <w:sz w:val="24"/>
                    <w:lang w:bidi="ar"/>
                  </w:rPr>
                </w:rPrChange>
              </w:rPr>
              <w:t>1 路 USB 播放，</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84" w:author="amin" w:date="2024-07-26T20:19:48Z">
                  <w:rPr>
                    <w:rFonts w:hint="eastAsia" w:ascii="仿宋_GB2312" w:hAnsi="仿宋_GB2312" w:eastAsia="仿宋_GB2312" w:cs="仿宋_GB2312"/>
                    <w:kern w:val="0"/>
                    <w:sz w:val="24"/>
                    <w:lang w:bidi="ar"/>
                  </w:rPr>
                </w:rPrChange>
              </w:rPr>
              <w:t>1 路 CVBS，</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85" w:author="amin" w:date="2024-07-26T20:19:48Z">
                  <w:rPr>
                    <w:rFonts w:hint="eastAsia" w:ascii="仿宋_GB2312" w:hAnsi="仿宋_GB2312" w:eastAsia="仿宋_GB2312" w:cs="仿宋_GB2312"/>
                    <w:kern w:val="0"/>
                    <w:sz w:val="24"/>
                    <w:lang w:bidi="ar"/>
                  </w:rPr>
                </w:rPrChange>
              </w:rPr>
              <w:t>1 路选配扩展安卓子卡。</w:t>
            </w:r>
          </w:p>
          <w:p>
            <w:pPr>
              <w:widowControl/>
              <w:jc w:val="left"/>
              <w:textAlignment w:val="center"/>
              <w:rPr>
                <w:rFonts w:ascii="仿宋_GB2312" w:hAnsi="仿宋_GB2312" w:eastAsia="仿宋_GB2312" w:cs="仿宋_GB2312"/>
                <w:color w:val="auto"/>
                <w:kern w:val="0"/>
                <w:sz w:val="24"/>
                <w:lang w:bidi="ar"/>
                <w:rPrChange w:id="57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87" w:author="amin" w:date="2024-07-26T20:19:48Z">
                  <w:rPr>
                    <w:rFonts w:hint="eastAsia" w:ascii="仿宋_GB2312" w:hAnsi="仿宋_GB2312" w:eastAsia="仿宋_GB2312" w:cs="仿宋_GB2312"/>
                    <w:kern w:val="0"/>
                    <w:sz w:val="24"/>
                    <w:lang w:bidi="ar"/>
                  </w:rPr>
                </w:rPrChange>
              </w:rPr>
              <w:t>2.支持 HDMI、DVI 输入分辨率自定义调节</w:t>
            </w:r>
          </w:p>
          <w:p>
            <w:pPr>
              <w:widowControl/>
              <w:jc w:val="left"/>
              <w:textAlignment w:val="center"/>
              <w:rPr>
                <w:rFonts w:ascii="仿宋_GB2312" w:hAnsi="仿宋_GB2312" w:eastAsia="仿宋_GB2312" w:cs="仿宋_GB2312"/>
                <w:color w:val="auto"/>
                <w:kern w:val="0"/>
                <w:sz w:val="24"/>
                <w:lang w:bidi="ar"/>
                <w:rPrChange w:id="57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89" w:author="amin" w:date="2024-07-26T20:19:48Z">
                  <w:rPr>
                    <w:rFonts w:hint="eastAsia" w:ascii="仿宋_GB2312" w:hAnsi="仿宋_GB2312" w:eastAsia="仿宋_GB2312" w:cs="仿宋_GB2312"/>
                    <w:kern w:val="0"/>
                    <w:sz w:val="24"/>
                    <w:lang w:bidi="ar"/>
                  </w:rPr>
                </w:rPrChange>
              </w:rPr>
              <w:t>3.视频输出支持</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790" w:author="amin" w:date="2024-07-26T20:19:48Z">
                  <w:rPr>
                    <w:rFonts w:hint="eastAsia" w:ascii="仿宋_GB2312" w:hAnsi="仿宋_GB2312" w:eastAsia="仿宋_GB2312" w:cs="仿宋_GB2312"/>
                    <w:kern w:val="0"/>
                    <w:sz w:val="24"/>
                    <w:lang w:bidi="ar"/>
                  </w:rPr>
                </w:rPrChange>
              </w:rPr>
              <w:t>4个千兆网口输出，支持上下、左右及混合型任意拼接，最大带载≥ 260 万像素，最宽支持≥3840，最高≥1920。</w:t>
            </w:r>
          </w:p>
          <w:p>
            <w:pPr>
              <w:widowControl/>
              <w:jc w:val="left"/>
              <w:textAlignment w:val="center"/>
              <w:rPr>
                <w:rFonts w:ascii="仿宋_GB2312" w:hAnsi="仿宋_GB2312" w:eastAsia="仿宋_GB2312" w:cs="仿宋_GB2312"/>
                <w:color w:val="auto"/>
                <w:kern w:val="0"/>
                <w:sz w:val="24"/>
                <w:lang w:bidi="ar"/>
                <w:rPrChange w:id="579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92" w:author="amin" w:date="2024-07-26T20:19:48Z">
                  <w:rPr>
                    <w:rFonts w:hint="eastAsia" w:ascii="仿宋_GB2312" w:hAnsi="仿宋_GB2312" w:eastAsia="仿宋_GB2312" w:cs="仿宋_GB2312"/>
                    <w:kern w:val="0"/>
                    <w:sz w:val="24"/>
                    <w:lang w:bidi="ar"/>
                  </w:rPr>
                </w:rPrChange>
              </w:rPr>
              <w:t>4.无需电脑，支持通过设备旋转按钮快捷配屏和高级配屏功能点亮屏体</w:t>
            </w:r>
          </w:p>
          <w:p>
            <w:pPr>
              <w:widowControl/>
              <w:jc w:val="left"/>
              <w:textAlignment w:val="center"/>
              <w:rPr>
                <w:rFonts w:ascii="仿宋_GB2312" w:hAnsi="仿宋_GB2312" w:eastAsia="仿宋_GB2312" w:cs="仿宋_GB2312"/>
                <w:color w:val="auto"/>
                <w:kern w:val="0"/>
                <w:sz w:val="24"/>
                <w:lang w:bidi="ar"/>
                <w:rPrChange w:id="579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94" w:author="amin" w:date="2024-07-26T20:19:48Z">
                  <w:rPr>
                    <w:rFonts w:hint="eastAsia" w:ascii="仿宋_GB2312" w:hAnsi="仿宋_GB2312" w:eastAsia="仿宋_GB2312" w:cs="仿宋_GB2312"/>
                    <w:kern w:val="0"/>
                    <w:sz w:val="24"/>
                    <w:lang w:bidi="ar"/>
                  </w:rPr>
                </w:rPrChange>
              </w:rPr>
              <w:t>5.支持设备备份和网口备份，设备故障或网线故障时保证屏体运行过程正常无问题。</w:t>
            </w:r>
          </w:p>
          <w:p>
            <w:pPr>
              <w:widowControl/>
              <w:jc w:val="left"/>
              <w:textAlignment w:val="center"/>
              <w:rPr>
                <w:rFonts w:ascii="仿宋_GB2312" w:hAnsi="仿宋_GB2312" w:eastAsia="仿宋_GB2312" w:cs="仿宋_GB2312"/>
                <w:color w:val="auto"/>
                <w:kern w:val="0"/>
                <w:sz w:val="24"/>
                <w:lang w:bidi="ar"/>
                <w:rPrChange w:id="579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96" w:author="amin" w:date="2024-07-26T20:19:48Z">
                  <w:rPr>
                    <w:rFonts w:hint="eastAsia" w:ascii="仿宋_GB2312" w:hAnsi="仿宋_GB2312" w:eastAsia="仿宋_GB2312" w:cs="仿宋_GB2312"/>
                    <w:kern w:val="0"/>
                    <w:sz w:val="24"/>
                    <w:lang w:bidi="ar"/>
                  </w:rPr>
                </w:rPrChange>
              </w:rPr>
              <w:t>6.液晶面板可实时显示，型号，ip地址，窗口及信号源的分辨率以及状态信息，输出网口的状态，屏幕大小及帧频信息，设备同步模式展示，USB连接或网线连接状态，屏体亮度</w:t>
            </w:r>
          </w:p>
          <w:p>
            <w:pPr>
              <w:widowControl/>
              <w:jc w:val="left"/>
              <w:textAlignment w:val="center"/>
              <w:rPr>
                <w:rFonts w:ascii="仿宋_GB2312" w:hAnsi="仿宋_GB2312" w:eastAsia="仿宋_GB2312" w:cs="仿宋_GB2312"/>
                <w:color w:val="auto"/>
                <w:kern w:val="0"/>
                <w:sz w:val="24"/>
                <w:lang w:bidi="ar"/>
                <w:rPrChange w:id="579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798" w:author="amin" w:date="2024-07-26T20:19:48Z">
                  <w:rPr>
                    <w:rFonts w:hint="eastAsia" w:ascii="仿宋_GB2312" w:hAnsi="仿宋_GB2312" w:eastAsia="仿宋_GB2312" w:cs="仿宋_GB2312"/>
                    <w:kern w:val="0"/>
                    <w:sz w:val="24"/>
                    <w:lang w:bidi="ar"/>
                  </w:rPr>
                </w:rPrChange>
              </w:rPr>
              <w:t>7.主界面下，按下旋钮进入菜单操作界面。菜单操作界面下，旋转旋钮选择菜单，按下旋钮选定当前菜单或者进入子菜单。选定带有参数的菜单后可以通过旋转旋钮调节参数，调节完成后需要再次按下旋钮进行确认。</w:t>
            </w:r>
          </w:p>
          <w:p>
            <w:pPr>
              <w:widowControl/>
              <w:jc w:val="left"/>
              <w:textAlignment w:val="center"/>
              <w:rPr>
                <w:rFonts w:ascii="仿宋_GB2312" w:hAnsi="仿宋_GB2312" w:eastAsia="仿宋_GB2312" w:cs="仿宋_GB2312"/>
                <w:color w:val="auto"/>
                <w:kern w:val="0"/>
                <w:sz w:val="24"/>
                <w:lang w:bidi="ar"/>
                <w:rPrChange w:id="579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00" w:author="amin" w:date="2024-07-26T20:19:48Z">
                  <w:rPr>
                    <w:rFonts w:hint="eastAsia" w:ascii="仿宋_GB2312" w:hAnsi="仿宋_GB2312" w:eastAsia="仿宋_GB2312" w:cs="仿宋_GB2312"/>
                    <w:kern w:val="0"/>
                    <w:sz w:val="24"/>
                    <w:lang w:bidi="ar"/>
                  </w:rPr>
                </w:rPrChange>
              </w:rPr>
              <w:t>8.自定义菜单键，短按启用已设定的功能，支持通过中控设备进行统一控制</w:t>
            </w:r>
          </w:p>
          <w:p>
            <w:pPr>
              <w:widowControl/>
              <w:jc w:val="left"/>
              <w:textAlignment w:val="center"/>
              <w:rPr>
                <w:rFonts w:ascii="仿宋_GB2312" w:hAnsi="仿宋_GB2312" w:eastAsia="仿宋_GB2312" w:cs="仿宋_GB2312"/>
                <w:color w:val="auto"/>
                <w:kern w:val="0"/>
                <w:sz w:val="24"/>
                <w:lang w:bidi="ar"/>
                <w:rPrChange w:id="580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02" w:author="amin" w:date="2024-07-26T20:19:48Z">
                  <w:rPr>
                    <w:rFonts w:hint="eastAsia" w:ascii="仿宋_GB2312" w:hAnsi="仿宋_GB2312" w:eastAsia="仿宋_GB2312" w:cs="仿宋_GB2312"/>
                    <w:kern w:val="0"/>
                    <w:sz w:val="24"/>
                    <w:lang w:bidi="ar"/>
                  </w:rPr>
                </w:rPrChange>
              </w:rPr>
              <w:t>9.支持通过中控设备进行统一控制，可以通过客户端、手持式设备及物理按键进行参数调节，并支持多台设备同时调节。</w:t>
            </w:r>
          </w:p>
          <w:p>
            <w:pPr>
              <w:widowControl/>
              <w:jc w:val="left"/>
              <w:textAlignment w:val="center"/>
              <w:rPr>
                <w:rFonts w:ascii="仿宋_GB2312" w:hAnsi="仿宋_GB2312" w:eastAsia="仿宋_GB2312" w:cs="仿宋_GB2312"/>
                <w:color w:val="auto"/>
                <w:kern w:val="0"/>
                <w:sz w:val="24"/>
                <w:lang w:bidi="ar"/>
                <w:rPrChange w:id="580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04" w:author="amin" w:date="2024-07-26T20:19:48Z">
                  <w:rPr>
                    <w:rFonts w:hint="eastAsia" w:ascii="仿宋_GB2312" w:hAnsi="仿宋_GB2312" w:eastAsia="仿宋_GB2312" w:cs="仿宋_GB2312"/>
                    <w:kern w:val="0"/>
                    <w:sz w:val="24"/>
                    <w:lang w:bidi="ar"/>
                  </w:rPr>
                </w:rPrChange>
              </w:rPr>
              <w:t>10.支持同步参数设定，回读，保存，还原等操作（提供具有ilac-MRA、CNAS、CMA标志的权威认证的第三方检测机构出具的报告复印件</w:t>
            </w:r>
            <w:r>
              <w:rPr>
                <w:rFonts w:hint="eastAsia" w:ascii="仿宋_GB2312" w:hAnsi="仿宋_GB2312" w:eastAsia="仿宋_GB2312" w:cs="仿宋_GB2312"/>
                <w:color w:val="auto"/>
                <w:sz w:val="24"/>
                <w:rPrChange w:id="5805"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5806" w:author="amin" w:date="2024-07-26T20:19:48Z">
                  <w:rPr>
                    <w:rFonts w:hint="eastAsia" w:ascii="仿宋_GB2312" w:hAnsi="仿宋_GB2312" w:eastAsia="仿宋_GB2312" w:cs="仿宋_GB2312"/>
                    <w:kern w:val="0"/>
                    <w:sz w:val="24"/>
                    <w:lang w:bidi="ar"/>
                  </w:rPr>
                </w:rPrChange>
              </w:rPr>
              <w:t>）</w:t>
            </w:r>
          </w:p>
          <w:p>
            <w:pPr>
              <w:widowControl/>
              <w:jc w:val="left"/>
              <w:textAlignment w:val="center"/>
              <w:rPr>
                <w:rFonts w:ascii="仿宋_GB2312" w:hAnsi="仿宋_GB2312" w:eastAsia="仿宋_GB2312" w:cs="仿宋_GB2312"/>
                <w:color w:val="auto"/>
                <w:kern w:val="0"/>
                <w:sz w:val="24"/>
                <w:lang w:bidi="ar"/>
                <w:rPrChange w:id="580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08" w:author="amin" w:date="2024-07-26T20:19:48Z">
                  <w:rPr>
                    <w:rFonts w:hint="eastAsia" w:ascii="仿宋_GB2312" w:hAnsi="仿宋_GB2312" w:eastAsia="仿宋_GB2312" w:cs="仿宋_GB2312"/>
                    <w:kern w:val="0"/>
                    <w:sz w:val="24"/>
                    <w:lang w:bidi="ar"/>
                  </w:rPr>
                </w:rPrChange>
              </w:rPr>
              <w:t>11.支持逐点亮度校正，可以对每个灯点的亮度和色度进行校正，有效消除色差，使整屏的亮度和色度达到高度均匀一致，提高显示屏的画质。</w:t>
            </w:r>
          </w:p>
          <w:p>
            <w:pPr>
              <w:widowControl/>
              <w:jc w:val="left"/>
              <w:textAlignment w:val="center"/>
              <w:rPr>
                <w:rFonts w:ascii="仿宋_GB2312" w:hAnsi="仿宋_GB2312" w:eastAsia="仿宋_GB2312" w:cs="仿宋_GB2312"/>
                <w:color w:val="auto"/>
                <w:kern w:val="0"/>
                <w:sz w:val="24"/>
                <w:lang w:bidi="ar"/>
                <w:rPrChange w:id="580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10" w:author="amin" w:date="2024-07-26T20:19:48Z">
                  <w:rPr>
                    <w:rFonts w:hint="eastAsia" w:ascii="仿宋_GB2312" w:hAnsi="仿宋_GB2312" w:eastAsia="仿宋_GB2312" w:cs="仿宋_GB2312"/>
                    <w:kern w:val="0"/>
                    <w:sz w:val="24"/>
                    <w:lang w:bidi="ar"/>
                  </w:rPr>
                </w:rPrChange>
              </w:rPr>
              <w:t>12.配合多功能卡，可实现屏体手动控制，自动控制，以及软件控制，灵活简单</w:t>
            </w:r>
          </w:p>
          <w:p>
            <w:pPr>
              <w:widowControl/>
              <w:jc w:val="left"/>
              <w:textAlignment w:val="center"/>
              <w:rPr>
                <w:rFonts w:ascii="仿宋_GB2312" w:hAnsi="仿宋_GB2312" w:eastAsia="仿宋_GB2312" w:cs="仿宋_GB2312"/>
                <w:color w:val="auto"/>
                <w:sz w:val="24"/>
                <w:rPrChange w:id="58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12" w:author="amin" w:date="2024-07-26T20:19:48Z">
                  <w:rPr>
                    <w:rFonts w:hint="eastAsia" w:ascii="仿宋_GB2312" w:hAnsi="仿宋_GB2312" w:eastAsia="仿宋_GB2312" w:cs="仿宋_GB2312"/>
                    <w:kern w:val="0"/>
                    <w:sz w:val="24"/>
                    <w:lang w:bidi="ar"/>
                  </w:rPr>
                </w:rPrChange>
              </w:rPr>
              <w:t>13.保证系统稳定性，要求所投二合一处理器与LED显示屏厂家同一品牌，并提供CCC认证证书复印件</w:t>
            </w:r>
            <w:r>
              <w:rPr>
                <w:rFonts w:hint="eastAsia" w:ascii="仿宋_GB2312" w:hAnsi="仿宋_GB2312" w:eastAsia="仿宋_GB2312" w:cs="仿宋_GB2312"/>
                <w:color w:val="auto"/>
                <w:sz w:val="24"/>
                <w:rPrChange w:id="5813"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5814" w:author="amin" w:date="2024-07-26T20:19:48Z">
                  <w:rPr>
                    <w:rFonts w:hint="eastAsia" w:ascii="仿宋_GB2312" w:hAnsi="仿宋_GB2312" w:eastAsia="仿宋_GB2312" w:cs="仿宋_GB2312"/>
                    <w:kern w:val="0"/>
                    <w:sz w:val="24"/>
                    <w:lang w:bidi="ar"/>
                  </w:rPr>
                </w:rPrChange>
              </w:rPr>
              <w:t>。</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16"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18"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819"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8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21" w:author="amin" w:date="2024-07-26T20:19:48Z">
                  <w:rPr>
                    <w:rFonts w:hint="eastAsia" w:ascii="仿宋_GB2312" w:hAnsi="仿宋_GB2312" w:eastAsia="仿宋_GB2312" w:cs="仿宋_GB2312"/>
                    <w:kern w:val="0"/>
                    <w:sz w:val="24"/>
                    <w:lang w:bidi="ar"/>
                  </w:rPr>
                </w:rPrChange>
              </w:rPr>
              <w:t>LED屏支架及装饰</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8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23" w:author="amin" w:date="2024-07-26T20:19:48Z">
                  <w:rPr>
                    <w:rFonts w:hint="eastAsia" w:ascii="仿宋_GB2312" w:hAnsi="仿宋_GB2312" w:eastAsia="仿宋_GB2312" w:cs="仿宋_GB2312"/>
                    <w:kern w:val="0"/>
                    <w:sz w:val="24"/>
                    <w:lang w:bidi="ar"/>
                  </w:rPr>
                </w:rPrChange>
              </w:rPr>
              <w:t>1.根据现场情况定制钢结构及装饰。安装结构能满足LED高清显示屏的整体均匀平滑要求，结构便于安装和调试。要求抗绣，抗腐蚀，稳定牢固，不允许存在安全隐患。</w:t>
            </w:r>
          </w:p>
          <w:p>
            <w:pPr>
              <w:widowControl/>
              <w:jc w:val="left"/>
              <w:textAlignment w:val="center"/>
              <w:rPr>
                <w:rFonts w:ascii="仿宋_GB2312" w:hAnsi="仿宋_GB2312" w:eastAsia="仿宋_GB2312" w:cs="仿宋_GB2312"/>
                <w:color w:val="auto"/>
                <w:kern w:val="0"/>
                <w:sz w:val="24"/>
                <w:lang w:bidi="ar"/>
                <w:rPrChange w:id="582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25" w:author="amin" w:date="2024-07-26T20:19:48Z">
                  <w:rPr>
                    <w:rFonts w:hint="eastAsia" w:ascii="仿宋_GB2312" w:hAnsi="仿宋_GB2312" w:eastAsia="仿宋_GB2312" w:cs="仿宋_GB2312"/>
                    <w:kern w:val="0"/>
                    <w:sz w:val="24"/>
                    <w:lang w:bidi="ar"/>
                  </w:rPr>
                </w:rPrChange>
              </w:rPr>
              <w:t>2.由厂家或厂家认证服务工程师指导安装、整屏的调试、屏体的使用培训。</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27"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29" w:author="amin" w:date="2024-07-26T20:19:48Z">
                  <w:rPr>
                    <w:rFonts w:hint="eastAsia" w:ascii="仿宋_GB2312" w:hAnsi="仿宋_GB2312" w:eastAsia="仿宋_GB2312" w:cs="仿宋_GB2312"/>
                    <w:kern w:val="0"/>
                    <w:sz w:val="24"/>
                    <w:lang w:bidi="ar"/>
                  </w:rPr>
                </w:rPrChange>
              </w:rPr>
              <w:t>10.9</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830"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8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32" w:author="amin" w:date="2024-07-26T20:19:48Z">
                  <w:rPr>
                    <w:rFonts w:hint="eastAsia" w:ascii="仿宋_GB2312" w:hAnsi="仿宋_GB2312" w:eastAsia="仿宋_GB2312" w:cs="仿宋_GB2312"/>
                    <w:kern w:val="0"/>
                    <w:sz w:val="24"/>
                    <w:lang w:bidi="ar"/>
                  </w:rPr>
                </w:rPrChange>
              </w:rPr>
              <w:t>配电柜</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83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34" w:author="amin" w:date="2024-07-26T20:19:48Z">
                  <w:rPr>
                    <w:rFonts w:hint="eastAsia" w:ascii="仿宋_GB2312" w:hAnsi="仿宋_GB2312" w:eastAsia="仿宋_GB2312" w:cs="仿宋_GB2312"/>
                    <w:kern w:val="0"/>
                    <w:sz w:val="24"/>
                    <w:lang w:bidi="ar"/>
                  </w:rPr>
                </w:rPrChange>
              </w:rPr>
              <w:t>1) 类型：</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835" w:author="amin" w:date="2024-07-26T20:19:48Z">
                  <w:rPr>
                    <w:rFonts w:hint="eastAsia" w:ascii="仿宋_GB2312" w:hAnsi="仿宋_GB2312" w:eastAsia="仿宋_GB2312" w:cs="仿宋_GB2312"/>
                    <w:kern w:val="0"/>
                    <w:sz w:val="24"/>
                    <w:lang w:bidi="ar"/>
                  </w:rPr>
                </w:rPrChange>
              </w:rPr>
              <w:t>10KW配电柜</w:t>
            </w:r>
          </w:p>
          <w:p>
            <w:pPr>
              <w:widowControl/>
              <w:jc w:val="left"/>
              <w:textAlignment w:val="center"/>
              <w:rPr>
                <w:rFonts w:ascii="仿宋_GB2312" w:hAnsi="仿宋_GB2312" w:eastAsia="仿宋_GB2312" w:cs="仿宋_GB2312"/>
                <w:color w:val="auto"/>
                <w:kern w:val="0"/>
                <w:sz w:val="24"/>
                <w:lang w:bidi="ar"/>
                <w:rPrChange w:id="58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37" w:author="amin" w:date="2024-07-26T20:19:48Z">
                  <w:rPr>
                    <w:rFonts w:hint="eastAsia" w:ascii="仿宋_GB2312" w:hAnsi="仿宋_GB2312" w:eastAsia="仿宋_GB2312" w:cs="仿宋_GB2312"/>
                    <w:kern w:val="0"/>
                    <w:sz w:val="24"/>
                    <w:lang w:bidi="ar"/>
                  </w:rPr>
                </w:rPrChange>
              </w:rPr>
              <w:t>2) 控制：PLC控制器，网络远程控制</w:t>
            </w:r>
          </w:p>
          <w:p>
            <w:pPr>
              <w:widowControl/>
              <w:jc w:val="left"/>
              <w:textAlignment w:val="center"/>
              <w:rPr>
                <w:rFonts w:ascii="仿宋_GB2312" w:hAnsi="仿宋_GB2312" w:eastAsia="仿宋_GB2312" w:cs="仿宋_GB2312"/>
                <w:color w:val="auto"/>
                <w:kern w:val="0"/>
                <w:sz w:val="24"/>
                <w:lang w:bidi="ar"/>
                <w:rPrChange w:id="58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39" w:author="amin" w:date="2024-07-26T20:19:48Z">
                  <w:rPr>
                    <w:rFonts w:hint="eastAsia" w:ascii="仿宋_GB2312" w:hAnsi="仿宋_GB2312" w:eastAsia="仿宋_GB2312" w:cs="仿宋_GB2312"/>
                    <w:kern w:val="0"/>
                    <w:sz w:val="24"/>
                    <w:lang w:bidi="ar"/>
                  </w:rPr>
                </w:rPrChange>
              </w:rPr>
              <w:t>4) 输入电压：380V</w:t>
            </w:r>
          </w:p>
          <w:p>
            <w:pPr>
              <w:widowControl/>
              <w:jc w:val="left"/>
              <w:textAlignment w:val="center"/>
              <w:rPr>
                <w:rFonts w:ascii="仿宋_GB2312" w:hAnsi="仿宋_GB2312" w:eastAsia="仿宋_GB2312" w:cs="仿宋_GB2312"/>
                <w:color w:val="auto"/>
                <w:kern w:val="0"/>
                <w:sz w:val="24"/>
                <w:lang w:bidi="ar"/>
                <w:rPrChange w:id="58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41" w:author="amin" w:date="2024-07-26T20:19:48Z">
                  <w:rPr>
                    <w:rFonts w:hint="eastAsia" w:ascii="仿宋_GB2312" w:hAnsi="仿宋_GB2312" w:eastAsia="仿宋_GB2312" w:cs="仿宋_GB2312"/>
                    <w:kern w:val="0"/>
                    <w:sz w:val="24"/>
                    <w:lang w:bidi="ar"/>
                  </w:rPr>
                </w:rPrChange>
              </w:rPr>
              <w:t>5）输出电压：220V</w:t>
            </w:r>
          </w:p>
          <w:p>
            <w:pPr>
              <w:widowControl/>
              <w:jc w:val="left"/>
              <w:textAlignment w:val="center"/>
              <w:rPr>
                <w:rFonts w:ascii="仿宋_GB2312" w:hAnsi="仿宋_GB2312" w:eastAsia="仿宋_GB2312" w:cs="仿宋_GB2312"/>
                <w:color w:val="auto"/>
                <w:sz w:val="24"/>
                <w:rPrChange w:id="58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43" w:author="amin" w:date="2024-07-26T20:19:48Z">
                  <w:rPr>
                    <w:rFonts w:hint="eastAsia" w:ascii="仿宋_GB2312" w:hAnsi="仿宋_GB2312" w:eastAsia="仿宋_GB2312" w:cs="仿宋_GB2312"/>
                    <w:kern w:val="0"/>
                    <w:sz w:val="24"/>
                    <w:lang w:bidi="ar"/>
                  </w:rPr>
                </w:rPrChange>
              </w:rPr>
              <w:t>6）输出回路：3个单向回路</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45"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47"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49" w:author="amin" w:date="2024-07-26T20:19:48Z">
                  <w:rPr>
                    <w:rFonts w:hint="eastAsia" w:ascii="仿宋_GB2312" w:hAnsi="仿宋_GB2312" w:eastAsia="仿宋_GB2312" w:cs="仿宋_GB2312"/>
                    <w:kern w:val="0"/>
                    <w:sz w:val="24"/>
                    <w:lang w:bidi="ar"/>
                  </w:rPr>
                </w:rPrChange>
              </w:rPr>
              <w:t>4</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8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51" w:author="amin" w:date="2024-07-26T20:19:48Z">
                  <w:rPr>
                    <w:rFonts w:hint="eastAsia" w:ascii="仿宋_GB2312" w:hAnsi="仿宋_GB2312" w:eastAsia="仿宋_GB2312" w:cs="仿宋_GB2312"/>
                    <w:kern w:val="0"/>
                    <w:sz w:val="24"/>
                    <w:lang w:bidi="ar"/>
                  </w:rPr>
                </w:rPrChange>
              </w:rPr>
              <w:t>室内全彩显示屏</w:t>
            </w:r>
          </w:p>
        </w:tc>
        <w:tc>
          <w:tcPr>
            <w:tcW w:w="6489" w:type="dxa"/>
            <w:tcBorders>
              <w:top w:val="single" w:color="000000" w:sz="4" w:space="0"/>
              <w:left w:val="single" w:color="000000" w:sz="4" w:space="0"/>
              <w:bottom w:val="single" w:color="000000" w:sz="4" w:space="0"/>
              <w:right w:val="single" w:color="000000" w:sz="4" w:space="0"/>
            </w:tcBorders>
          </w:tcPr>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1．★像素间距≤2mm；像素密度≥250000点/㎡；采用SMD1515金线封装；</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2．整屏尺寸：宽≥9.28m，高≥1.92m，显示面积≥17.82㎡，分辨率≥4640×960</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★3．采用制造商原厂箱体整机出厂方式供货安装，不接受市场模组、电源、接收卡分体表贴组装产品。</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4．箱体可裁剪，裁切后可与标准箱体上下拼接，实现模组级尺寸调整，匹配不同屏体尺寸需求。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5．电源、接收卡、模组组合式一体设计，便于维护检修，提高安装和维护效率；支持模组、电源、接收卡前维护；</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6．刷新频率≥3840HZ；</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7．屏体正面为黑色亚光处理，反光率≤1.5%；产品在10Lux/5600K照度下，对屏幕表面进行光反射率试验，屏幕表面光反射率(单位面积反射亮度)＜3cd/m²。</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▲8．具备自动连屏技术，无论箱体如何连线，装配之后用手机APP对准屏幕扫描即可完成整个连屏操作。</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▲9．模组支持双电压DC2.8V/DC3.8V或单电压DC4.2V~DC5V供电方式 ；免工具维护，同时有防呆设计，预防接错电源线短路而导致的烧毁模组行为。</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10．支持智能的白平衡补偿和修正功能，具有独特的LED显示屏白平衡控制方法的技术能力；支持LED显示屏模组模组校正数据自动加载功能，显示屏在工作过程中更换模组不需要重新上电，自动识别模组并加载色度校正数据，即插即用。</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▲11．平均功耗≤110W/㎡；峰值功耗≤330W/㎡，采用节能驱动技术设计；单箱功率≤49W，显示屏黑屏不点亮时功耗≤42W/㎡。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12．带有智能（黑屏）节电功能，开启智能节电功能比没有开启节能50%以上，能源效率值≥3cd/W，睡眠模式功率密度值≤125W/㎡。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13．焊盘采用OSP工艺处理，充分保证单模块安装的稳定性和抗氧化性，板材采用玻璃化温度能达到覆铜板≥150℃。</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▲14．支持网络远程控制，</w:t>
            </w:r>
            <w:r>
              <w:rPr>
                <w:rFonts w:hint="eastAsia" w:ascii="仿宋_GB2312" w:hAnsi="仿宋_GB2312" w:eastAsia="仿宋_GB2312" w:cs="仿宋_GB2312"/>
                <w:color w:val="auto"/>
                <w:sz w:val="24"/>
                <w:rPrChange w:id="5852"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实现远程开关机；支持亮度、色温、场景调节，系统信息查看。</w:t>
            </w:r>
            <w:r>
              <w:rPr>
                <w:rFonts w:hint="eastAsia" w:ascii="仿宋_GB2312" w:hAnsi="仿宋_GB2312" w:eastAsia="仿宋_GB2312" w:cs="仿宋_GB2312"/>
                <w:color w:val="auto"/>
                <w:sz w:val="24"/>
                <w:rPrChange w:id="5853"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实现远程监督控制，对可能发生的潜在故障记录日志，并向操作员发出警报信号。</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▲15．支持防电力远程窃密技术：采用信息相关方式阻止电力通信，采用电子对抗原理，防止电磁3传导辐射泄露有用信息，防止劫持相关控制设备。</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16．LED显示屏确保协议通讯及系统运行稳定；屏体控制器与屏体之间有信号加密传输功能。</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17．内部线材采用低烟无卤环保材质；LED显示屏拼装结构采用环保型铝型材框架安装,其框架材料经过严格环保、无毒测试,符合国家《GB/T26572-2011》标准限量。</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18．通过温升测试：100%亮度时，环境温度20C，屏体表面温度不超过 25℃，屏体 1m 范围内温度不超过24℃；产品运行2小时后，整机外壳温升不超过 5K；产品运行12小时后屏体温升不超过 10K，产品在运行过程中整个屏体表面温度在固定范围。</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19．防霉测试：产品具备一定的抗霉菌能力，符合《GB/T2423.16-2008电工电子产品环境试验 第2部分：试验方法 试验J及导则：长霉》的测试要求。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20．蓝光危害辐亮度≤5.7 W/㎡/sr，对人眼无伤害。</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21．产品防火及安全标准:满足BS476-7表面燃烧测试1级；PCB、塑胶件、内部线村满足 V-0阻燃等级要求；燃烧烟气毒性指数满足BS6853测试R值≤1。</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22．LED显示屏通过稳定性测试，设备在正常工作条件下，连续工作240h，不出现电、机械或操作系统的故障；LED使用寿命≥100000小时；平均故障恢复时间≤1分钟。</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23．LED显示屏通过电快速瞬变脉冲群测试、工频磁场测试、浪涌测试、电压暂降和短时中断测试、击穿电压测试、跌落测试 。                                                                                      24.提供</w:t>
            </w:r>
            <w:r>
              <w:rPr>
                <w:rFonts w:hint="eastAsia" w:ascii="仿宋_GB2312" w:hAnsi="仿宋_GB2312" w:eastAsia="仿宋_GB2312" w:cs="仿宋_GB2312"/>
                <w:color w:val="auto"/>
                <w:sz w:val="24"/>
                <w:rPrChange w:id="5854" w:author="amin" w:date="2024-07-26T20:19:48Z">
                  <w:rPr>
                    <w:rFonts w:hint="eastAsia" w:ascii="仿宋_GB2312" w:hAnsi="仿宋_GB2312" w:eastAsia="仿宋_GB2312" w:cs="仿宋_GB2312"/>
                    <w:sz w:val="24"/>
                  </w:rPr>
                </w:rPrChange>
              </w:rPr>
              <w:t>所投产品</w:t>
            </w:r>
            <w:r>
              <w:rPr>
                <w:rStyle w:val="515"/>
                <w:rFonts w:hint="default" w:ascii="仿宋_GB2312" w:hAnsi="仿宋_GB2312" w:eastAsia="仿宋_GB2312" w:cs="仿宋_GB2312"/>
                <w:color w:val="auto"/>
                <w:sz w:val="24"/>
                <w:szCs w:val="24"/>
                <w:lang w:bidi="ar"/>
              </w:rPr>
              <w:t>中国环保产品（II型）认证证书、中国环境标志产品认证证书、CCC认证证书。</w:t>
            </w:r>
          </w:p>
          <w:p>
            <w:pPr>
              <w:widowControl/>
              <w:jc w:val="left"/>
              <w:textAlignment w:val="top"/>
              <w:rPr>
                <w:rFonts w:ascii="仿宋_GB2312" w:hAnsi="仿宋_GB2312" w:eastAsia="仿宋_GB2312" w:cs="仿宋_GB2312"/>
                <w:color w:val="auto"/>
                <w:sz w:val="24"/>
                <w:rPrChange w:id="58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56" w:author="amin" w:date="2024-07-26T20:19:48Z">
                  <w:rPr>
                    <w:rFonts w:hint="eastAsia" w:ascii="仿宋_GB2312" w:hAnsi="仿宋_GB2312" w:eastAsia="仿宋_GB2312" w:cs="仿宋_GB2312"/>
                    <w:kern w:val="0"/>
                    <w:sz w:val="24"/>
                    <w:lang w:bidi="ar"/>
                  </w:rPr>
                </w:rPrChange>
              </w:rPr>
              <w:t>25.提供上述第8、9、11、14、15点参</w:t>
            </w:r>
            <w:r>
              <w:rPr>
                <w:rFonts w:hint="eastAsia" w:ascii="仿宋_GB2312" w:hAnsi="仿宋_GB2312" w:eastAsia="仿宋_GB2312" w:cs="仿宋_GB2312"/>
                <w:color w:val="auto"/>
                <w:sz w:val="24"/>
                <w:rPrChange w:id="5857" w:author="amin" w:date="2024-07-26T20:19:48Z">
                  <w:rPr>
                    <w:rFonts w:hint="eastAsia" w:ascii="仿宋_GB2312" w:hAnsi="仿宋_GB2312" w:eastAsia="仿宋_GB2312" w:cs="仿宋_GB2312"/>
                    <w:sz w:val="24"/>
                  </w:rPr>
                </w:rPrChange>
              </w:rPr>
              <w:t>数的第三方检测报告复印件加盖投标人公章。</w:t>
            </w:r>
            <w:r>
              <w:rPr>
                <w:rStyle w:val="515"/>
                <w:rFonts w:hint="default" w:ascii="仿宋_GB2312" w:hAnsi="仿宋_GB2312" w:eastAsia="仿宋_GB2312" w:cs="仿宋_GB2312"/>
                <w:color w:val="auto"/>
                <w:sz w:val="24"/>
                <w:szCs w:val="24"/>
                <w:lang w:bidi="ar"/>
              </w:rPr>
              <w:t xml:space="preserve">                                                                    </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59"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61" w:author="amin" w:date="2024-07-26T20:19:48Z">
                  <w:rPr>
                    <w:rFonts w:hint="eastAsia" w:ascii="仿宋_GB2312" w:hAnsi="仿宋_GB2312" w:eastAsia="仿宋_GB2312" w:cs="仿宋_GB2312"/>
                    <w:kern w:val="0"/>
                    <w:sz w:val="24"/>
                    <w:lang w:bidi="ar"/>
                  </w:rPr>
                </w:rPrChange>
              </w:rPr>
              <w:t>17.82</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862"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8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64" w:author="amin" w:date="2024-07-26T20:19:48Z">
                  <w:rPr>
                    <w:rFonts w:hint="eastAsia" w:ascii="仿宋_GB2312" w:hAnsi="仿宋_GB2312" w:eastAsia="仿宋_GB2312" w:cs="仿宋_GB2312"/>
                    <w:kern w:val="0"/>
                    <w:sz w:val="24"/>
                    <w:lang w:bidi="ar"/>
                  </w:rPr>
                </w:rPrChange>
              </w:rPr>
              <w:t>屏体控制器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86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66" w:author="amin" w:date="2024-07-26T20:19:48Z">
                  <w:rPr>
                    <w:rFonts w:hint="eastAsia" w:ascii="仿宋_GB2312" w:hAnsi="仿宋_GB2312" w:eastAsia="仿宋_GB2312" w:cs="仿宋_GB2312"/>
                    <w:kern w:val="0"/>
                    <w:sz w:val="24"/>
                    <w:lang w:bidi="ar"/>
                  </w:rPr>
                </w:rPrChange>
              </w:rPr>
              <w:t xml:space="preserve">1.支持常见的视频接口，包括 </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867" w:author="amin" w:date="2024-07-26T20:19:48Z">
                  <w:rPr>
                    <w:rFonts w:hint="eastAsia" w:ascii="仿宋_GB2312" w:hAnsi="仿宋_GB2312" w:eastAsia="仿宋_GB2312" w:cs="仿宋_GB2312"/>
                    <w:kern w:val="0"/>
                    <w:sz w:val="24"/>
                    <w:lang w:bidi="ar"/>
                  </w:rPr>
                </w:rPrChange>
              </w:rPr>
              <w:t>1 路 3G-SDI（选配），</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868" w:author="amin" w:date="2024-07-26T20:19:48Z">
                  <w:rPr>
                    <w:rFonts w:hint="eastAsia" w:ascii="仿宋_GB2312" w:hAnsi="仿宋_GB2312" w:eastAsia="仿宋_GB2312" w:cs="仿宋_GB2312"/>
                    <w:kern w:val="0"/>
                    <w:sz w:val="24"/>
                    <w:lang w:bidi="ar"/>
                  </w:rPr>
                </w:rPrChange>
              </w:rPr>
              <w:t>2 路 HDMI1.4，</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869" w:author="amin" w:date="2024-07-26T20:19:48Z">
                  <w:rPr>
                    <w:rFonts w:hint="eastAsia" w:ascii="仿宋_GB2312" w:hAnsi="仿宋_GB2312" w:eastAsia="仿宋_GB2312" w:cs="仿宋_GB2312"/>
                    <w:kern w:val="0"/>
                    <w:sz w:val="24"/>
                    <w:lang w:bidi="ar"/>
                  </w:rPr>
                </w:rPrChange>
              </w:rPr>
              <w:t>1 路 DVI，支持音频输入输出。</w:t>
            </w:r>
          </w:p>
          <w:p>
            <w:pPr>
              <w:widowControl/>
              <w:jc w:val="left"/>
              <w:textAlignment w:val="center"/>
              <w:rPr>
                <w:rFonts w:ascii="仿宋_GB2312" w:hAnsi="仿宋_GB2312" w:eastAsia="仿宋_GB2312" w:cs="仿宋_GB2312"/>
                <w:color w:val="auto"/>
                <w:kern w:val="0"/>
                <w:sz w:val="24"/>
                <w:lang w:bidi="ar"/>
                <w:rPrChange w:id="587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71" w:author="amin" w:date="2024-07-26T20:19:48Z">
                  <w:rPr>
                    <w:rFonts w:hint="eastAsia" w:ascii="仿宋_GB2312" w:hAnsi="仿宋_GB2312" w:eastAsia="仿宋_GB2312" w:cs="仿宋_GB2312"/>
                    <w:kern w:val="0"/>
                    <w:sz w:val="24"/>
                    <w:lang w:bidi="ar"/>
                  </w:rPr>
                </w:rPrChange>
              </w:rPr>
              <w:t>2.支持 HDMI、DVI 输入分辨率自定义调节</w:t>
            </w:r>
          </w:p>
          <w:p>
            <w:pPr>
              <w:widowControl/>
              <w:jc w:val="left"/>
              <w:textAlignment w:val="center"/>
              <w:rPr>
                <w:rFonts w:ascii="仿宋_GB2312" w:hAnsi="仿宋_GB2312" w:eastAsia="仿宋_GB2312" w:cs="仿宋_GB2312"/>
                <w:color w:val="auto"/>
                <w:kern w:val="0"/>
                <w:sz w:val="24"/>
                <w:lang w:bidi="ar"/>
                <w:rPrChange w:id="587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73" w:author="amin" w:date="2024-07-26T20:19:48Z">
                  <w:rPr>
                    <w:rFonts w:hint="eastAsia" w:ascii="仿宋_GB2312" w:hAnsi="仿宋_GB2312" w:eastAsia="仿宋_GB2312" w:cs="仿宋_GB2312"/>
                    <w:kern w:val="0"/>
                    <w:sz w:val="24"/>
                    <w:lang w:bidi="ar"/>
                  </w:rPr>
                </w:rPrChange>
              </w:rPr>
              <w:t>3.视频输出支持</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874" w:author="amin" w:date="2024-07-26T20:19:48Z">
                  <w:rPr>
                    <w:rFonts w:hint="eastAsia" w:ascii="仿宋_GB2312" w:hAnsi="仿宋_GB2312" w:eastAsia="仿宋_GB2312" w:cs="仿宋_GB2312"/>
                    <w:kern w:val="0"/>
                    <w:sz w:val="24"/>
                    <w:lang w:bidi="ar"/>
                  </w:rPr>
                </w:rPrChange>
              </w:rPr>
              <w:t>10个千兆网口输出，支持上下、左右及混合型任意拼接，最大带载≥650 万像素，最宽支持≥10240，最高≥8192。</w:t>
            </w:r>
          </w:p>
          <w:p>
            <w:pPr>
              <w:widowControl/>
              <w:jc w:val="left"/>
              <w:textAlignment w:val="center"/>
              <w:rPr>
                <w:rFonts w:ascii="仿宋_GB2312" w:hAnsi="仿宋_GB2312" w:eastAsia="仿宋_GB2312" w:cs="仿宋_GB2312"/>
                <w:color w:val="auto"/>
                <w:kern w:val="0"/>
                <w:sz w:val="24"/>
                <w:lang w:bidi="ar"/>
                <w:rPrChange w:id="587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76" w:author="amin" w:date="2024-07-26T20:19:48Z">
                  <w:rPr>
                    <w:rFonts w:hint="eastAsia" w:ascii="仿宋_GB2312" w:hAnsi="仿宋_GB2312" w:eastAsia="仿宋_GB2312" w:cs="仿宋_GB2312"/>
                    <w:kern w:val="0"/>
                    <w:sz w:val="24"/>
                    <w:lang w:bidi="ar"/>
                  </w:rPr>
                </w:rPrChange>
              </w:rPr>
              <w:t>4.无需电脑，支持通过设备旋转按钮快捷配屏和高级配屏功能点亮屏体</w:t>
            </w:r>
          </w:p>
          <w:p>
            <w:pPr>
              <w:widowControl/>
              <w:jc w:val="left"/>
              <w:textAlignment w:val="center"/>
              <w:rPr>
                <w:rFonts w:ascii="仿宋_GB2312" w:hAnsi="仿宋_GB2312" w:eastAsia="仿宋_GB2312" w:cs="仿宋_GB2312"/>
                <w:color w:val="auto"/>
                <w:kern w:val="0"/>
                <w:sz w:val="24"/>
                <w:lang w:bidi="ar"/>
                <w:rPrChange w:id="587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78" w:author="amin" w:date="2024-07-26T20:19:48Z">
                  <w:rPr>
                    <w:rFonts w:hint="eastAsia" w:ascii="仿宋_GB2312" w:hAnsi="仿宋_GB2312" w:eastAsia="仿宋_GB2312" w:cs="仿宋_GB2312"/>
                    <w:kern w:val="0"/>
                    <w:sz w:val="24"/>
                    <w:lang w:bidi="ar"/>
                  </w:rPr>
                </w:rPrChange>
              </w:rPr>
              <w:t>5.支持设备备份和网口备份，设备故障或网线故障时保证屏体运行过程正常无问题。</w:t>
            </w:r>
          </w:p>
          <w:p>
            <w:pPr>
              <w:widowControl/>
              <w:jc w:val="left"/>
              <w:textAlignment w:val="center"/>
              <w:rPr>
                <w:rFonts w:ascii="仿宋_GB2312" w:hAnsi="仿宋_GB2312" w:eastAsia="仿宋_GB2312" w:cs="仿宋_GB2312"/>
                <w:color w:val="auto"/>
                <w:kern w:val="0"/>
                <w:sz w:val="24"/>
                <w:lang w:bidi="ar"/>
                <w:rPrChange w:id="587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80" w:author="amin" w:date="2024-07-26T20:19:48Z">
                  <w:rPr>
                    <w:rFonts w:hint="eastAsia" w:ascii="仿宋_GB2312" w:hAnsi="仿宋_GB2312" w:eastAsia="仿宋_GB2312" w:cs="仿宋_GB2312"/>
                    <w:kern w:val="0"/>
                    <w:sz w:val="24"/>
                    <w:lang w:bidi="ar"/>
                  </w:rPr>
                </w:rPrChange>
              </w:rPr>
              <w:t>6.液晶面板可实时显示，型号，ip地址，窗口及信号源的分辨率以及状态信息，输出网口的状态，屏幕大小及帧频信息，设备同步模式展示，USB连接或网线连接状态，屏体亮度</w:t>
            </w:r>
          </w:p>
          <w:p>
            <w:pPr>
              <w:widowControl/>
              <w:jc w:val="left"/>
              <w:textAlignment w:val="center"/>
              <w:rPr>
                <w:rFonts w:ascii="仿宋_GB2312" w:hAnsi="仿宋_GB2312" w:eastAsia="仿宋_GB2312" w:cs="仿宋_GB2312"/>
                <w:color w:val="auto"/>
                <w:kern w:val="0"/>
                <w:sz w:val="24"/>
                <w:lang w:bidi="ar"/>
                <w:rPrChange w:id="588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82" w:author="amin" w:date="2024-07-26T20:19:48Z">
                  <w:rPr>
                    <w:rFonts w:hint="eastAsia" w:ascii="仿宋_GB2312" w:hAnsi="仿宋_GB2312" w:eastAsia="仿宋_GB2312" w:cs="仿宋_GB2312"/>
                    <w:kern w:val="0"/>
                    <w:sz w:val="24"/>
                    <w:lang w:bidi="ar"/>
                  </w:rPr>
                </w:rPrChange>
              </w:rPr>
              <w:t>7.主界面下，按下旋钮进入菜单操作界面。菜单操作界面下，旋转旋钮选择菜单，按下旋钮选定当前菜单或者进入子菜单。选定带有参数的菜单后可以通过旋转旋钮调节参数，调节完成后需要再次按下旋钮进行确认。</w:t>
            </w:r>
          </w:p>
          <w:p>
            <w:pPr>
              <w:widowControl/>
              <w:jc w:val="left"/>
              <w:textAlignment w:val="center"/>
              <w:rPr>
                <w:rFonts w:ascii="仿宋_GB2312" w:hAnsi="仿宋_GB2312" w:eastAsia="仿宋_GB2312" w:cs="仿宋_GB2312"/>
                <w:color w:val="auto"/>
                <w:kern w:val="0"/>
                <w:sz w:val="24"/>
                <w:lang w:bidi="ar"/>
                <w:rPrChange w:id="588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84" w:author="amin" w:date="2024-07-26T20:19:48Z">
                  <w:rPr>
                    <w:rFonts w:hint="eastAsia" w:ascii="仿宋_GB2312" w:hAnsi="仿宋_GB2312" w:eastAsia="仿宋_GB2312" w:cs="仿宋_GB2312"/>
                    <w:kern w:val="0"/>
                    <w:sz w:val="24"/>
                    <w:lang w:bidi="ar"/>
                  </w:rPr>
                </w:rPrChange>
              </w:rPr>
              <w:t>8.自定义菜单键，短按启用已设定的功能，支持通过中控设备进行统一控制</w:t>
            </w:r>
          </w:p>
          <w:p>
            <w:pPr>
              <w:widowControl/>
              <w:jc w:val="left"/>
              <w:textAlignment w:val="center"/>
              <w:rPr>
                <w:rFonts w:ascii="仿宋_GB2312" w:hAnsi="仿宋_GB2312" w:eastAsia="仿宋_GB2312" w:cs="仿宋_GB2312"/>
                <w:color w:val="auto"/>
                <w:kern w:val="0"/>
                <w:sz w:val="24"/>
                <w:lang w:bidi="ar"/>
                <w:rPrChange w:id="588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86" w:author="amin" w:date="2024-07-26T20:19:48Z">
                  <w:rPr>
                    <w:rFonts w:hint="eastAsia" w:ascii="仿宋_GB2312" w:hAnsi="仿宋_GB2312" w:eastAsia="仿宋_GB2312" w:cs="仿宋_GB2312"/>
                    <w:kern w:val="0"/>
                    <w:sz w:val="24"/>
                    <w:lang w:bidi="ar"/>
                  </w:rPr>
                </w:rPrChange>
              </w:rPr>
              <w:t>9.支持通过中控设备进行统一控制，可以通过客户端、手持式设备及物理按键进行参数调节，并支持多台设备同时调节。</w:t>
            </w:r>
          </w:p>
          <w:p>
            <w:pPr>
              <w:widowControl/>
              <w:jc w:val="left"/>
              <w:textAlignment w:val="center"/>
              <w:rPr>
                <w:rFonts w:ascii="仿宋_GB2312" w:hAnsi="仿宋_GB2312" w:eastAsia="仿宋_GB2312" w:cs="仿宋_GB2312"/>
                <w:color w:val="auto"/>
                <w:kern w:val="0"/>
                <w:sz w:val="24"/>
                <w:lang w:bidi="ar"/>
                <w:rPrChange w:id="588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88" w:author="amin" w:date="2024-07-26T20:19:48Z">
                  <w:rPr>
                    <w:rFonts w:hint="eastAsia" w:ascii="仿宋_GB2312" w:hAnsi="仿宋_GB2312" w:eastAsia="仿宋_GB2312" w:cs="仿宋_GB2312"/>
                    <w:kern w:val="0"/>
                    <w:sz w:val="24"/>
                    <w:lang w:bidi="ar"/>
                  </w:rPr>
                </w:rPrChange>
              </w:rPr>
              <w:t>10.支持</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889" w:author="amin" w:date="2024-07-26T20:19:48Z">
                  <w:rPr>
                    <w:rFonts w:hint="eastAsia" w:ascii="仿宋_GB2312" w:hAnsi="仿宋_GB2312" w:eastAsia="仿宋_GB2312" w:cs="仿宋_GB2312"/>
                    <w:kern w:val="0"/>
                    <w:sz w:val="24"/>
                    <w:lang w:bidi="ar"/>
                  </w:rPr>
                </w:rPrChange>
              </w:rPr>
              <w:t>1路DVI监视，可设置为预监编辑画面或预监显示屏画面</w:t>
            </w:r>
          </w:p>
          <w:p>
            <w:pPr>
              <w:widowControl/>
              <w:jc w:val="left"/>
              <w:textAlignment w:val="center"/>
              <w:rPr>
                <w:rFonts w:ascii="仿宋_GB2312" w:hAnsi="仿宋_GB2312" w:eastAsia="仿宋_GB2312" w:cs="仿宋_GB2312"/>
                <w:color w:val="auto"/>
                <w:kern w:val="0"/>
                <w:sz w:val="24"/>
                <w:lang w:bidi="ar"/>
                <w:rPrChange w:id="58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91" w:author="amin" w:date="2024-07-26T20:19:48Z">
                  <w:rPr>
                    <w:rFonts w:hint="eastAsia" w:ascii="仿宋_GB2312" w:hAnsi="仿宋_GB2312" w:eastAsia="仿宋_GB2312" w:cs="仿宋_GB2312"/>
                    <w:kern w:val="0"/>
                    <w:sz w:val="24"/>
                    <w:lang w:bidi="ar"/>
                  </w:rPr>
                </w:rPrChange>
              </w:rPr>
              <w:t>11.支持逐点亮度校正，可以对每个灯点的亮度和色度进行校正，有效消除色差，使整屏的亮度和色度达到高度均匀一致，提高显示屏的画质。</w:t>
            </w:r>
          </w:p>
          <w:p>
            <w:pPr>
              <w:widowControl/>
              <w:jc w:val="left"/>
              <w:textAlignment w:val="center"/>
              <w:rPr>
                <w:rFonts w:ascii="仿宋_GB2312" w:hAnsi="仿宋_GB2312" w:eastAsia="仿宋_GB2312" w:cs="仿宋_GB2312"/>
                <w:color w:val="auto"/>
                <w:kern w:val="0"/>
                <w:sz w:val="24"/>
                <w:lang w:bidi="ar"/>
                <w:rPrChange w:id="58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893" w:author="amin" w:date="2024-07-26T20:19:48Z">
                  <w:rPr>
                    <w:rFonts w:hint="eastAsia" w:ascii="仿宋_GB2312" w:hAnsi="仿宋_GB2312" w:eastAsia="仿宋_GB2312" w:cs="仿宋_GB2312"/>
                    <w:kern w:val="0"/>
                    <w:sz w:val="24"/>
                    <w:lang w:bidi="ar"/>
                  </w:rPr>
                </w:rPrChange>
              </w:rPr>
              <w:t>12.配合多功能卡，可实现屏体手动控制，自动控制，以及软件控制，灵活简单</w:t>
            </w:r>
          </w:p>
          <w:p>
            <w:pPr>
              <w:widowControl/>
              <w:jc w:val="left"/>
              <w:textAlignment w:val="center"/>
              <w:rPr>
                <w:rFonts w:ascii="仿宋_GB2312" w:hAnsi="仿宋_GB2312" w:eastAsia="仿宋_GB2312" w:cs="仿宋_GB2312"/>
                <w:color w:val="auto"/>
                <w:sz w:val="24"/>
                <w:rPrChange w:id="58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95" w:author="amin" w:date="2024-07-26T20:19:48Z">
                  <w:rPr>
                    <w:rFonts w:hint="eastAsia" w:ascii="仿宋_GB2312" w:hAnsi="仿宋_GB2312" w:eastAsia="仿宋_GB2312" w:cs="仿宋_GB2312"/>
                    <w:kern w:val="0"/>
                    <w:sz w:val="24"/>
                    <w:lang w:bidi="ar"/>
                  </w:rPr>
                </w:rPrChange>
              </w:rPr>
              <w:t>13.为保证系统稳定性，要求所投二合一处理器与LED显示屏厂家同一品牌，并提供CCC认证证书复印件</w:t>
            </w:r>
            <w:r>
              <w:rPr>
                <w:rFonts w:hint="eastAsia" w:ascii="仿宋_GB2312" w:hAnsi="仿宋_GB2312" w:eastAsia="仿宋_GB2312" w:cs="仿宋_GB2312"/>
                <w:color w:val="auto"/>
                <w:sz w:val="24"/>
                <w:rPrChange w:id="5896"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5897" w:author="amin" w:date="2024-07-26T20:19:48Z">
                  <w:rPr>
                    <w:rFonts w:hint="eastAsia" w:ascii="仿宋_GB2312" w:hAnsi="仿宋_GB2312" w:eastAsia="仿宋_GB2312" w:cs="仿宋_GB2312"/>
                    <w:kern w:val="0"/>
                    <w:sz w:val="24"/>
                    <w:lang w:bidi="ar"/>
                  </w:rPr>
                </w:rPrChange>
              </w:rPr>
              <w:t>。</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8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899"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01"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902"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90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04" w:author="amin" w:date="2024-07-26T20:19:48Z">
                  <w:rPr>
                    <w:rFonts w:hint="eastAsia" w:ascii="仿宋_GB2312" w:hAnsi="仿宋_GB2312" w:eastAsia="仿宋_GB2312" w:cs="仿宋_GB2312"/>
                    <w:kern w:val="0"/>
                    <w:sz w:val="24"/>
                    <w:lang w:bidi="ar"/>
                  </w:rPr>
                </w:rPrChange>
              </w:rPr>
              <w:t>LED屏支架及装饰</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90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06" w:author="amin" w:date="2024-07-26T20:19:48Z">
                  <w:rPr>
                    <w:rFonts w:hint="eastAsia" w:ascii="仿宋_GB2312" w:hAnsi="仿宋_GB2312" w:eastAsia="仿宋_GB2312" w:cs="仿宋_GB2312"/>
                    <w:kern w:val="0"/>
                    <w:sz w:val="24"/>
                    <w:lang w:bidi="ar"/>
                  </w:rPr>
                </w:rPrChange>
              </w:rPr>
              <w:t>1.根据现场情况定制钢结构及装饰。安装结构能满足LED高清显示屏的整体均匀平滑要求，结构便于安装和调试。要求抗绣，抗腐蚀，稳定牢固，不允许存在安全隐患。</w:t>
            </w:r>
          </w:p>
          <w:p>
            <w:pPr>
              <w:widowControl/>
              <w:jc w:val="left"/>
              <w:textAlignment w:val="center"/>
              <w:rPr>
                <w:rFonts w:ascii="仿宋_GB2312" w:hAnsi="仿宋_GB2312" w:eastAsia="仿宋_GB2312" w:cs="仿宋_GB2312"/>
                <w:color w:val="auto"/>
                <w:sz w:val="24"/>
                <w:rPrChange w:id="59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08" w:author="amin" w:date="2024-07-26T20:19:48Z">
                  <w:rPr>
                    <w:rFonts w:hint="eastAsia" w:ascii="仿宋_GB2312" w:hAnsi="仿宋_GB2312" w:eastAsia="仿宋_GB2312" w:cs="仿宋_GB2312"/>
                    <w:kern w:val="0"/>
                    <w:sz w:val="24"/>
                    <w:lang w:bidi="ar"/>
                  </w:rPr>
                </w:rPrChange>
              </w:rPr>
              <w:t>2.需由厂家或厂家认证服务工程师指导安装、整屏的调试、屏体的使用培训。</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10"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12" w:author="amin" w:date="2024-07-26T20:19:48Z">
                  <w:rPr>
                    <w:rFonts w:hint="eastAsia" w:ascii="仿宋_GB2312" w:hAnsi="仿宋_GB2312" w:eastAsia="仿宋_GB2312" w:cs="仿宋_GB2312"/>
                    <w:kern w:val="0"/>
                    <w:sz w:val="24"/>
                    <w:lang w:bidi="ar"/>
                  </w:rPr>
                </w:rPrChange>
              </w:rPr>
              <w:t>17.82</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913"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9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15" w:author="amin" w:date="2024-07-26T20:19:48Z">
                  <w:rPr>
                    <w:rFonts w:hint="eastAsia" w:ascii="仿宋_GB2312" w:hAnsi="仿宋_GB2312" w:eastAsia="仿宋_GB2312" w:cs="仿宋_GB2312"/>
                    <w:kern w:val="0"/>
                    <w:sz w:val="24"/>
                    <w:lang w:bidi="ar"/>
                  </w:rPr>
                </w:rPrChange>
              </w:rPr>
              <w:t>配电柜</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9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17" w:author="amin" w:date="2024-07-26T20:19:48Z">
                  <w:rPr>
                    <w:rFonts w:hint="eastAsia" w:ascii="仿宋_GB2312" w:hAnsi="仿宋_GB2312" w:eastAsia="仿宋_GB2312" w:cs="仿宋_GB2312"/>
                    <w:kern w:val="0"/>
                    <w:sz w:val="24"/>
                    <w:lang w:bidi="ar"/>
                  </w:rPr>
                </w:rPrChange>
              </w:rPr>
              <w:t>1) 类型：</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18" w:author="amin" w:date="2024-07-26T20:19:48Z">
                  <w:rPr>
                    <w:rFonts w:hint="eastAsia" w:ascii="仿宋_GB2312" w:hAnsi="仿宋_GB2312" w:eastAsia="仿宋_GB2312" w:cs="仿宋_GB2312"/>
                    <w:kern w:val="0"/>
                    <w:sz w:val="24"/>
                    <w:lang w:bidi="ar"/>
                  </w:rPr>
                </w:rPrChange>
              </w:rPr>
              <w:t>20KW配电柜</w:t>
            </w:r>
          </w:p>
          <w:p>
            <w:pPr>
              <w:widowControl/>
              <w:jc w:val="left"/>
              <w:textAlignment w:val="center"/>
              <w:rPr>
                <w:rFonts w:ascii="仿宋_GB2312" w:hAnsi="仿宋_GB2312" w:eastAsia="仿宋_GB2312" w:cs="仿宋_GB2312"/>
                <w:color w:val="auto"/>
                <w:kern w:val="0"/>
                <w:sz w:val="24"/>
                <w:lang w:bidi="ar"/>
                <w:rPrChange w:id="591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20" w:author="amin" w:date="2024-07-26T20:19:48Z">
                  <w:rPr>
                    <w:rFonts w:hint="eastAsia" w:ascii="仿宋_GB2312" w:hAnsi="仿宋_GB2312" w:eastAsia="仿宋_GB2312" w:cs="仿宋_GB2312"/>
                    <w:kern w:val="0"/>
                    <w:sz w:val="24"/>
                    <w:lang w:bidi="ar"/>
                  </w:rPr>
                </w:rPrChange>
              </w:rPr>
              <w:t>2) 控制：PLC控制器，网络远程控制</w:t>
            </w:r>
          </w:p>
          <w:p>
            <w:pPr>
              <w:widowControl/>
              <w:jc w:val="left"/>
              <w:textAlignment w:val="center"/>
              <w:rPr>
                <w:rFonts w:ascii="仿宋_GB2312" w:hAnsi="仿宋_GB2312" w:eastAsia="仿宋_GB2312" w:cs="仿宋_GB2312"/>
                <w:color w:val="auto"/>
                <w:kern w:val="0"/>
                <w:sz w:val="24"/>
                <w:lang w:bidi="ar"/>
                <w:rPrChange w:id="592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22" w:author="amin" w:date="2024-07-26T20:19:48Z">
                  <w:rPr>
                    <w:rFonts w:hint="eastAsia" w:ascii="仿宋_GB2312" w:hAnsi="仿宋_GB2312" w:eastAsia="仿宋_GB2312" w:cs="仿宋_GB2312"/>
                    <w:kern w:val="0"/>
                    <w:sz w:val="24"/>
                    <w:lang w:bidi="ar"/>
                  </w:rPr>
                </w:rPrChange>
              </w:rPr>
              <w:t>4) 输入电压：380V</w:t>
            </w:r>
          </w:p>
          <w:p>
            <w:pPr>
              <w:widowControl/>
              <w:jc w:val="left"/>
              <w:textAlignment w:val="center"/>
              <w:rPr>
                <w:rFonts w:ascii="仿宋_GB2312" w:hAnsi="仿宋_GB2312" w:eastAsia="仿宋_GB2312" w:cs="仿宋_GB2312"/>
                <w:color w:val="auto"/>
                <w:kern w:val="0"/>
                <w:sz w:val="24"/>
                <w:lang w:bidi="ar"/>
                <w:rPrChange w:id="59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24" w:author="amin" w:date="2024-07-26T20:19:48Z">
                  <w:rPr>
                    <w:rFonts w:hint="eastAsia" w:ascii="仿宋_GB2312" w:hAnsi="仿宋_GB2312" w:eastAsia="仿宋_GB2312" w:cs="仿宋_GB2312"/>
                    <w:kern w:val="0"/>
                    <w:sz w:val="24"/>
                    <w:lang w:bidi="ar"/>
                  </w:rPr>
                </w:rPrChange>
              </w:rPr>
              <w:t>5）输出电压：220V</w:t>
            </w:r>
          </w:p>
          <w:p>
            <w:pPr>
              <w:widowControl/>
              <w:jc w:val="left"/>
              <w:textAlignment w:val="center"/>
              <w:rPr>
                <w:rFonts w:ascii="仿宋_GB2312" w:hAnsi="仿宋_GB2312" w:eastAsia="仿宋_GB2312" w:cs="仿宋_GB2312"/>
                <w:color w:val="auto"/>
                <w:sz w:val="24"/>
                <w:rPrChange w:id="59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26" w:author="amin" w:date="2024-07-26T20:19:48Z">
                  <w:rPr>
                    <w:rFonts w:hint="eastAsia" w:ascii="仿宋_GB2312" w:hAnsi="仿宋_GB2312" w:eastAsia="仿宋_GB2312" w:cs="仿宋_GB2312"/>
                    <w:kern w:val="0"/>
                    <w:sz w:val="24"/>
                    <w:lang w:bidi="ar"/>
                  </w:rPr>
                </w:rPrChange>
              </w:rPr>
              <w:t>6）输出回路：6个单向回路</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28"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30"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32" w:author="amin" w:date="2024-07-26T20:19:48Z">
                  <w:rPr>
                    <w:rFonts w:hint="eastAsia" w:ascii="仿宋_GB2312" w:hAnsi="仿宋_GB2312" w:eastAsia="仿宋_GB2312" w:cs="仿宋_GB2312"/>
                    <w:kern w:val="0"/>
                    <w:sz w:val="24"/>
                    <w:lang w:bidi="ar"/>
                  </w:rPr>
                </w:rPrChange>
              </w:rPr>
              <w:t>5</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9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34" w:author="amin" w:date="2024-07-26T20:19:48Z">
                  <w:rPr>
                    <w:rFonts w:hint="eastAsia" w:ascii="仿宋_GB2312" w:hAnsi="仿宋_GB2312" w:eastAsia="仿宋_GB2312" w:cs="仿宋_GB2312"/>
                    <w:kern w:val="0"/>
                    <w:sz w:val="24"/>
                    <w:lang w:bidi="ar"/>
                  </w:rPr>
                </w:rPrChange>
              </w:rPr>
              <w:t>室内全彩显示屏</w:t>
            </w:r>
          </w:p>
        </w:tc>
        <w:tc>
          <w:tcPr>
            <w:tcW w:w="6489" w:type="dxa"/>
            <w:tcBorders>
              <w:top w:val="single" w:color="000000" w:sz="4" w:space="0"/>
              <w:left w:val="single" w:color="000000" w:sz="4" w:space="0"/>
              <w:bottom w:val="single" w:color="000000" w:sz="4" w:space="0"/>
              <w:right w:val="single" w:color="000000" w:sz="4" w:space="0"/>
            </w:tcBorders>
          </w:tcPr>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1．★像素间距≤2.5mm；像素密度≥160000点/㎡；采用SMD1515金线封装；</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2．整屏尺寸：宽≥23.04m，高≥512m，显示面积≥11.8㎡，分辨率≥9216×192</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★3．采用制造商原厂箱体整机出厂方式供货安装，不接受市场模组、电源、接收卡分体表贴组装产品。</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4．箱体可裁剪，裁切后可与标准箱体上下拼接，实现模组级尺寸调整，匹配不同屏体尺寸需求。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5．电源、接收卡、模组组合式一体设计，便于维护检修，提高安装和维护效率；支持模组、电源、接收卡前维护；</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6．刷新频率≥3840HZ；</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7．屏体正面为黑色亚光处理，反光率≤1.5%；产品在10Lux/5600K照度下，对屏幕表面进行光反射率试验，屏幕表面光反射率(单位面积反射亮度)＜3cd/m²。</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▲8．具备自动连屏技术，无论箱体如何连线，装配之后用手机APP对准屏幕扫描即可完成整个连屏操作。</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▲9．模组支持双电压DC2.8V/DC3.8V或单电压DC4.2V~DC5V供电方式 ；免工具维护，同时有防呆设计，预防接错电源线短路而导致的烧毁模组行为。</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10．支持智能的白平衡补偿和修正功能，具有独特的LED显示屏白平衡控制方法的技术能力；支持LED显示屏模组模组校正数据自动加载功能，显示屏在工作过程中更换模组不需要重新上电，自动识别模组并加载色度校正数据，即插即用。</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▲11．平均功耗≤110W/㎡；峰值功耗≤330W/㎡，采用节能驱动技术设计；单箱功率≤49W，显示屏黑屏不点亮时功耗≤42W/㎡。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12．带有智能（黑屏）节电功能，开启智能节电功能比没有开启节能50%以上，能源效率值≥3cd/W，睡眠模式功率密度值≤125W/㎡。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13．焊盘采用OSP工艺处理，充分保证单模块安装的稳定性和抗氧化性，板材采用玻璃化温度能达到覆铜板≥150℃。</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▲14．支持网络远程控制，</w:t>
            </w:r>
            <w:r>
              <w:rPr>
                <w:rFonts w:hint="eastAsia" w:ascii="仿宋_GB2312" w:hAnsi="仿宋_GB2312" w:eastAsia="仿宋_GB2312" w:cs="仿宋_GB2312"/>
                <w:color w:val="auto"/>
                <w:sz w:val="24"/>
                <w:rPrChange w:id="5935"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实现远程开关机；支持亮度、色温、场景调节，系统信息查看。</w:t>
            </w:r>
            <w:r>
              <w:rPr>
                <w:rFonts w:hint="eastAsia" w:ascii="仿宋_GB2312" w:hAnsi="仿宋_GB2312" w:eastAsia="仿宋_GB2312" w:cs="仿宋_GB2312"/>
                <w:color w:val="auto"/>
                <w:sz w:val="24"/>
                <w:rPrChange w:id="5936"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实现远程监督控制，对可能发生的潜在故障记录日志，并向操作员发出警报信号。</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▲15．支持防电力远程窃密技术：采用信息相关方式阻止电力通信，采用电子对抗原理，防止电磁3传导辐射泄露有用信息，防止劫持相关控制设备。</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16．LED显示屏确保协议通讯及系统运行稳定；屏体控制器与屏体之间有信号加密传输功能。</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17．内部线材采用低烟无卤环保材质；LED显示屏拼装结构采用环保型铝型材框架安装,其框架材料经过严格环保、无毒测试,符合国家《GB/T26572-2011》标准限量。</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18．通过温升测试：100%亮度时，环境温度20C，屏体表面温度不超过 25℃，屏体 1m 范围内温度不超过24℃；产品运行2小时后，整机外壳温升不超过 5K；产品运行12小时后屏体温升不超过 10K，产品在运行过程中整个屏体表面温度在固定范围。</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19．防霉测试：产品具备一定的抗霉菌能力，符合《GB/T2423.16-2008电工电子产品环境试验 第2部分：试验方法 试验J及导则：长霉》的测试要求。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20．蓝光危害辐亮度≤5.7 W/㎡/sr，对人眼无伤害。</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21．产品防火及安全标准:满足BS476-7表面燃烧测试1级；PCB、塑胶件、内部线村满足 V-0阻燃等级要求；燃烧烟气毒性指数满足BS6853测试R值≤1。</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22．LED显示屏通过稳定性测试，设备在正常工作条件下，连续工作240h，不出现电、机械或操作系统的故障；LED使用寿命≥100000小时；平均故障恢复时间≤1分钟。</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23．LED显示屏通过电快速瞬变脉冲群测试、工频磁场测试、浪涌测试、电压暂降和短时中断测试、击穿电压测试、跌落测试 。                                                                                      24.提供</w:t>
            </w:r>
            <w:r>
              <w:rPr>
                <w:rFonts w:hint="eastAsia" w:ascii="仿宋_GB2312" w:hAnsi="仿宋_GB2312" w:eastAsia="仿宋_GB2312" w:cs="仿宋_GB2312"/>
                <w:color w:val="auto"/>
                <w:sz w:val="24"/>
                <w:rPrChange w:id="5937" w:author="amin" w:date="2024-07-26T20:19:48Z">
                  <w:rPr>
                    <w:rFonts w:hint="eastAsia" w:ascii="仿宋_GB2312" w:hAnsi="仿宋_GB2312" w:eastAsia="仿宋_GB2312" w:cs="仿宋_GB2312"/>
                    <w:sz w:val="24"/>
                  </w:rPr>
                </w:rPrChange>
              </w:rPr>
              <w:t>所投产品</w:t>
            </w:r>
            <w:r>
              <w:rPr>
                <w:rStyle w:val="515"/>
                <w:rFonts w:hint="default" w:ascii="仿宋_GB2312" w:hAnsi="仿宋_GB2312" w:eastAsia="仿宋_GB2312" w:cs="仿宋_GB2312"/>
                <w:color w:val="auto"/>
                <w:sz w:val="24"/>
                <w:szCs w:val="24"/>
                <w:lang w:bidi="ar"/>
              </w:rPr>
              <w:t>中国环保产品（II型）认证证书、中国环境标志产品认证证书、CCC认证证书。</w:t>
            </w:r>
          </w:p>
          <w:p>
            <w:pPr>
              <w:widowControl/>
              <w:jc w:val="left"/>
              <w:textAlignment w:val="top"/>
              <w:rPr>
                <w:rFonts w:ascii="仿宋_GB2312" w:hAnsi="仿宋_GB2312" w:eastAsia="仿宋_GB2312" w:cs="仿宋_GB2312"/>
                <w:color w:val="auto"/>
                <w:sz w:val="24"/>
                <w:rPrChange w:id="59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39" w:author="amin" w:date="2024-07-26T20:19:48Z">
                  <w:rPr>
                    <w:rFonts w:hint="eastAsia" w:ascii="仿宋_GB2312" w:hAnsi="仿宋_GB2312" w:eastAsia="仿宋_GB2312" w:cs="仿宋_GB2312"/>
                    <w:kern w:val="0"/>
                    <w:sz w:val="24"/>
                    <w:lang w:bidi="ar"/>
                  </w:rPr>
                </w:rPrChange>
              </w:rPr>
              <w:t>25.提供上述第8、9、11、14、15点参</w:t>
            </w:r>
            <w:r>
              <w:rPr>
                <w:rFonts w:hint="eastAsia" w:ascii="仿宋_GB2312" w:hAnsi="仿宋_GB2312" w:eastAsia="仿宋_GB2312" w:cs="仿宋_GB2312"/>
                <w:color w:val="auto"/>
                <w:sz w:val="24"/>
                <w:rPrChange w:id="5940" w:author="amin" w:date="2024-07-26T20:19:48Z">
                  <w:rPr>
                    <w:rFonts w:hint="eastAsia" w:ascii="仿宋_GB2312" w:hAnsi="仿宋_GB2312" w:eastAsia="仿宋_GB2312" w:cs="仿宋_GB2312"/>
                    <w:sz w:val="24"/>
                  </w:rPr>
                </w:rPrChange>
              </w:rPr>
              <w:t>数的第三方检测报告复印件加盖投标人公章。</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42"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44" w:author="amin" w:date="2024-07-26T20:19:48Z">
                  <w:rPr>
                    <w:rFonts w:hint="eastAsia" w:ascii="仿宋_GB2312" w:hAnsi="仿宋_GB2312" w:eastAsia="仿宋_GB2312" w:cs="仿宋_GB2312"/>
                    <w:kern w:val="0"/>
                    <w:sz w:val="24"/>
                    <w:lang w:bidi="ar"/>
                  </w:rPr>
                </w:rPrChange>
              </w:rPr>
              <w:t>11.8</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945"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9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47" w:author="amin" w:date="2024-07-26T20:19:48Z">
                  <w:rPr>
                    <w:rFonts w:hint="eastAsia" w:ascii="仿宋_GB2312" w:hAnsi="仿宋_GB2312" w:eastAsia="仿宋_GB2312" w:cs="仿宋_GB2312"/>
                    <w:kern w:val="0"/>
                    <w:sz w:val="24"/>
                    <w:lang w:bidi="ar"/>
                  </w:rPr>
                </w:rPrChange>
              </w:rPr>
              <w:t>屏体控制器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9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49" w:author="amin" w:date="2024-07-26T20:19:48Z">
                  <w:rPr>
                    <w:rFonts w:hint="eastAsia" w:ascii="仿宋_GB2312" w:hAnsi="仿宋_GB2312" w:eastAsia="仿宋_GB2312" w:cs="仿宋_GB2312"/>
                    <w:kern w:val="0"/>
                    <w:sz w:val="24"/>
                    <w:lang w:bidi="ar"/>
                  </w:rPr>
                </w:rPrChange>
              </w:rPr>
              <w:t xml:space="preserve">1、支持常见的视频接口，包括 </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50" w:author="amin" w:date="2024-07-26T20:19:48Z">
                  <w:rPr>
                    <w:rFonts w:hint="eastAsia" w:ascii="仿宋_GB2312" w:hAnsi="仿宋_GB2312" w:eastAsia="仿宋_GB2312" w:cs="仿宋_GB2312"/>
                    <w:kern w:val="0"/>
                    <w:sz w:val="24"/>
                    <w:lang w:bidi="ar"/>
                  </w:rPr>
                </w:rPrChange>
              </w:rPr>
              <w:t>1路 3G-SDI，</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51" w:author="amin" w:date="2024-07-26T20:19:48Z">
                  <w:rPr>
                    <w:rFonts w:hint="eastAsia" w:ascii="仿宋_GB2312" w:hAnsi="仿宋_GB2312" w:eastAsia="仿宋_GB2312" w:cs="仿宋_GB2312"/>
                    <w:kern w:val="0"/>
                    <w:sz w:val="24"/>
                    <w:lang w:bidi="ar"/>
                  </w:rPr>
                </w:rPrChange>
              </w:rPr>
              <w:t>2路HDMI1.3，</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52" w:author="amin" w:date="2024-07-26T20:19:48Z">
                  <w:rPr>
                    <w:rFonts w:hint="eastAsia" w:ascii="仿宋_GB2312" w:hAnsi="仿宋_GB2312" w:eastAsia="仿宋_GB2312" w:cs="仿宋_GB2312"/>
                    <w:kern w:val="0"/>
                    <w:sz w:val="24"/>
                    <w:lang w:bidi="ar"/>
                  </w:rPr>
                </w:rPrChange>
              </w:rPr>
              <w:t>1路DVI。支持</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53" w:author="amin" w:date="2024-07-26T20:19:48Z">
                  <w:rPr>
                    <w:rFonts w:hint="eastAsia" w:ascii="仿宋_GB2312" w:hAnsi="仿宋_GB2312" w:eastAsia="仿宋_GB2312" w:cs="仿宋_GB2312"/>
                    <w:kern w:val="0"/>
                    <w:sz w:val="24"/>
                    <w:lang w:bidi="ar"/>
                  </w:rPr>
                </w:rPrChange>
              </w:rPr>
              <w:t>3个窗口和</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54" w:author="amin" w:date="2024-07-26T20:19:48Z">
                  <w:rPr>
                    <w:rFonts w:hint="eastAsia" w:ascii="仿宋_GB2312" w:hAnsi="仿宋_GB2312" w:eastAsia="仿宋_GB2312" w:cs="仿宋_GB2312"/>
                    <w:kern w:val="0"/>
                    <w:sz w:val="24"/>
                    <w:lang w:bidi="ar"/>
                  </w:rPr>
                </w:rPrChange>
              </w:rPr>
              <w:t>1路OSD。</w:t>
            </w:r>
          </w:p>
          <w:p>
            <w:pPr>
              <w:widowControl/>
              <w:jc w:val="left"/>
              <w:textAlignment w:val="center"/>
              <w:rPr>
                <w:rFonts w:ascii="仿宋_GB2312" w:hAnsi="仿宋_GB2312" w:eastAsia="仿宋_GB2312" w:cs="仿宋_GB2312"/>
                <w:color w:val="auto"/>
                <w:kern w:val="0"/>
                <w:sz w:val="24"/>
                <w:lang w:bidi="ar"/>
                <w:rPrChange w:id="59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56" w:author="amin" w:date="2024-07-26T20:19:48Z">
                  <w:rPr>
                    <w:rFonts w:hint="eastAsia" w:ascii="仿宋_GB2312" w:hAnsi="仿宋_GB2312" w:eastAsia="仿宋_GB2312" w:cs="仿宋_GB2312"/>
                    <w:kern w:val="0"/>
                    <w:sz w:val="24"/>
                    <w:lang w:bidi="ar"/>
                  </w:rPr>
                </w:rPrChange>
              </w:rPr>
              <w:t>2、视频输出支持</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57" w:author="amin" w:date="2024-07-26T20:19:48Z">
                  <w:rPr>
                    <w:rFonts w:hint="eastAsia" w:ascii="仿宋_GB2312" w:hAnsi="仿宋_GB2312" w:eastAsia="仿宋_GB2312" w:cs="仿宋_GB2312"/>
                    <w:kern w:val="0"/>
                    <w:sz w:val="24"/>
                    <w:lang w:bidi="ar"/>
                  </w:rPr>
                </w:rPrChange>
              </w:rPr>
              <w:t>6个千兆网口输出，支持上下、左右及混合型任意拼接，最大带载</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58" w:author="amin" w:date="2024-07-26T20:19:48Z">
                  <w:rPr>
                    <w:rFonts w:hint="eastAsia" w:ascii="仿宋_GB2312" w:hAnsi="仿宋_GB2312" w:eastAsia="仿宋_GB2312" w:cs="仿宋_GB2312"/>
                    <w:kern w:val="0"/>
                    <w:sz w:val="24"/>
                    <w:lang w:bidi="ar"/>
                  </w:rPr>
                </w:rPrChange>
              </w:rPr>
              <w:t xml:space="preserve"> 390 万像素，最宽支持</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59" w:author="amin" w:date="2024-07-26T20:19:48Z">
                  <w:rPr>
                    <w:rFonts w:hint="eastAsia" w:ascii="仿宋_GB2312" w:hAnsi="仿宋_GB2312" w:eastAsia="仿宋_GB2312" w:cs="仿宋_GB2312"/>
                    <w:kern w:val="0"/>
                    <w:sz w:val="24"/>
                    <w:lang w:bidi="ar"/>
                  </w:rPr>
                </w:rPrChange>
              </w:rPr>
              <w:t>10240，最高</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60" w:author="amin" w:date="2024-07-26T20:19:48Z">
                  <w:rPr>
                    <w:rFonts w:hint="eastAsia" w:ascii="仿宋_GB2312" w:hAnsi="仿宋_GB2312" w:eastAsia="仿宋_GB2312" w:cs="仿宋_GB2312"/>
                    <w:kern w:val="0"/>
                    <w:sz w:val="24"/>
                    <w:lang w:bidi="ar"/>
                  </w:rPr>
                </w:rPrChange>
              </w:rPr>
              <w:t>8192。</w:t>
            </w:r>
          </w:p>
          <w:p>
            <w:pPr>
              <w:widowControl/>
              <w:jc w:val="left"/>
              <w:textAlignment w:val="center"/>
              <w:rPr>
                <w:rStyle w:val="515"/>
                <w:rFonts w:hint="default" w:ascii="仿宋_GB2312" w:hAnsi="仿宋_GB2312" w:eastAsia="仿宋_GB2312" w:cs="仿宋_GB2312"/>
                <w:dstrike/>
                <w:color w:val="auto"/>
                <w:sz w:val="24"/>
                <w:szCs w:val="24"/>
                <w:lang w:bidi="ar"/>
              </w:rPr>
            </w:pPr>
            <w:r>
              <w:rPr>
                <w:rFonts w:hint="eastAsia" w:ascii="仿宋_GB2312" w:hAnsi="仿宋_GB2312" w:eastAsia="仿宋_GB2312" w:cs="仿宋_GB2312"/>
                <w:color w:val="auto"/>
                <w:kern w:val="0"/>
                <w:sz w:val="24"/>
                <w:lang w:bidi="ar"/>
                <w:rPrChange w:id="5961" w:author="amin" w:date="2024-07-26T20:19:48Z">
                  <w:rPr>
                    <w:rFonts w:hint="eastAsia" w:ascii="仿宋_GB2312" w:hAnsi="仿宋_GB2312" w:eastAsia="仿宋_GB2312" w:cs="仿宋_GB2312"/>
                    <w:kern w:val="0"/>
                    <w:sz w:val="24"/>
                    <w:lang w:bidi="ar"/>
                  </w:rPr>
                </w:rPrChange>
              </w:rPr>
              <w:t>3、自定义菜单键，短按启用已设定的功能，支持通过中控设备进行统一控制。</w:t>
            </w:r>
          </w:p>
          <w:p>
            <w:pPr>
              <w:widowControl/>
              <w:jc w:val="left"/>
              <w:textAlignment w:val="center"/>
              <w:rPr>
                <w:rFonts w:ascii="仿宋_GB2312" w:hAnsi="仿宋_GB2312" w:eastAsia="仿宋_GB2312" w:cs="仿宋_GB2312"/>
                <w:color w:val="auto"/>
                <w:kern w:val="0"/>
                <w:sz w:val="24"/>
                <w:lang w:bidi="ar"/>
                <w:rPrChange w:id="596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63" w:author="amin" w:date="2024-07-26T20:19:48Z">
                  <w:rPr>
                    <w:rFonts w:hint="eastAsia" w:ascii="仿宋_GB2312" w:hAnsi="仿宋_GB2312" w:eastAsia="仿宋_GB2312" w:cs="仿宋_GB2312"/>
                    <w:kern w:val="0"/>
                    <w:sz w:val="24"/>
                    <w:lang w:bidi="ar"/>
                  </w:rPr>
                </w:rPrChange>
              </w:rPr>
              <w:t>4、支持同时控制不同规格的多个显示屏</w:t>
            </w:r>
          </w:p>
          <w:p>
            <w:pPr>
              <w:widowControl/>
              <w:jc w:val="left"/>
              <w:textAlignment w:val="center"/>
              <w:rPr>
                <w:rFonts w:ascii="仿宋_GB2312" w:hAnsi="仿宋_GB2312" w:eastAsia="仿宋_GB2312" w:cs="仿宋_GB2312"/>
                <w:color w:val="auto"/>
                <w:kern w:val="0"/>
                <w:sz w:val="24"/>
                <w:lang w:bidi="ar"/>
                <w:rPrChange w:id="596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65" w:author="amin" w:date="2024-07-26T20:19:48Z">
                  <w:rPr>
                    <w:rFonts w:hint="eastAsia" w:ascii="仿宋_GB2312" w:hAnsi="仿宋_GB2312" w:eastAsia="仿宋_GB2312" w:cs="仿宋_GB2312"/>
                    <w:kern w:val="0"/>
                    <w:sz w:val="24"/>
                    <w:lang w:bidi="ar"/>
                  </w:rPr>
                </w:rPrChange>
              </w:rPr>
              <w:t>5、支持HDCP1.4高带宽数字内容保护技术。</w:t>
            </w:r>
          </w:p>
          <w:p>
            <w:pPr>
              <w:widowControl/>
              <w:jc w:val="left"/>
              <w:textAlignment w:val="center"/>
              <w:rPr>
                <w:rFonts w:ascii="仿宋_GB2312" w:hAnsi="仿宋_GB2312" w:eastAsia="仿宋_GB2312" w:cs="仿宋_GB2312"/>
                <w:color w:val="auto"/>
                <w:sz w:val="24"/>
                <w:rPrChange w:id="59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67" w:author="amin" w:date="2024-07-26T20:19:48Z">
                  <w:rPr>
                    <w:rFonts w:hint="eastAsia" w:ascii="仿宋_GB2312" w:hAnsi="仿宋_GB2312" w:eastAsia="仿宋_GB2312" w:cs="仿宋_GB2312"/>
                    <w:kern w:val="0"/>
                    <w:sz w:val="24"/>
                    <w:lang w:bidi="ar"/>
                  </w:rPr>
                </w:rPrChange>
              </w:rPr>
              <w:t>6.为保证系统稳定性，要求所投二合一处理器与LED显示屏厂家同一品牌，并提供CCC认证证书复印件</w:t>
            </w:r>
            <w:r>
              <w:rPr>
                <w:rFonts w:hint="eastAsia" w:ascii="仿宋_GB2312" w:hAnsi="仿宋_GB2312" w:eastAsia="仿宋_GB2312" w:cs="仿宋_GB2312"/>
                <w:color w:val="auto"/>
                <w:sz w:val="24"/>
                <w:rPrChange w:id="5968"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5969" w:author="amin" w:date="2024-07-26T20:19:48Z">
                  <w:rPr>
                    <w:rFonts w:hint="eastAsia" w:ascii="仿宋_GB2312" w:hAnsi="仿宋_GB2312" w:eastAsia="仿宋_GB2312" w:cs="仿宋_GB2312"/>
                    <w:kern w:val="0"/>
                    <w:sz w:val="24"/>
                    <w:lang w:bidi="ar"/>
                  </w:rPr>
                </w:rPrChange>
              </w:rPr>
              <w:t>。</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71"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73"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974"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97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76" w:author="amin" w:date="2024-07-26T20:19:48Z">
                  <w:rPr>
                    <w:rFonts w:hint="eastAsia" w:ascii="仿宋_GB2312" w:hAnsi="仿宋_GB2312" w:eastAsia="仿宋_GB2312" w:cs="仿宋_GB2312"/>
                    <w:kern w:val="0"/>
                    <w:sz w:val="24"/>
                    <w:lang w:bidi="ar"/>
                  </w:rPr>
                </w:rPrChange>
              </w:rPr>
              <w:t>LED屏支架及装饰</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97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78" w:author="amin" w:date="2024-07-26T20:19:48Z">
                  <w:rPr>
                    <w:rFonts w:hint="eastAsia" w:ascii="仿宋_GB2312" w:hAnsi="仿宋_GB2312" w:eastAsia="仿宋_GB2312" w:cs="仿宋_GB2312"/>
                    <w:kern w:val="0"/>
                    <w:sz w:val="24"/>
                    <w:lang w:bidi="ar"/>
                  </w:rPr>
                </w:rPrChange>
              </w:rPr>
              <w:t>1.根据现场情况定制钢结构及装饰。安装结构能满足LED高清显示屏的整体均匀平滑要求，结构便于安装和调试。要求抗绣，抗腐蚀，稳定牢固，不允许存在安全隐患。</w:t>
            </w:r>
          </w:p>
          <w:p>
            <w:pPr>
              <w:widowControl/>
              <w:jc w:val="left"/>
              <w:textAlignment w:val="center"/>
              <w:rPr>
                <w:rFonts w:ascii="仿宋_GB2312" w:hAnsi="仿宋_GB2312" w:eastAsia="仿宋_GB2312" w:cs="仿宋_GB2312"/>
                <w:color w:val="auto"/>
                <w:sz w:val="24"/>
                <w:rPrChange w:id="59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80" w:author="amin" w:date="2024-07-26T20:19:48Z">
                  <w:rPr>
                    <w:rFonts w:hint="eastAsia" w:ascii="仿宋_GB2312" w:hAnsi="仿宋_GB2312" w:eastAsia="仿宋_GB2312" w:cs="仿宋_GB2312"/>
                    <w:kern w:val="0"/>
                    <w:sz w:val="24"/>
                    <w:lang w:bidi="ar"/>
                  </w:rPr>
                </w:rPrChange>
              </w:rPr>
              <w:t>2.需由厂家或厂家认证服务工程师指导安装、整屏的调试、屏体的使用培训。</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82"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84" w:author="amin" w:date="2024-07-26T20:19:48Z">
                  <w:rPr>
                    <w:rFonts w:hint="eastAsia" w:ascii="仿宋_GB2312" w:hAnsi="仿宋_GB2312" w:eastAsia="仿宋_GB2312" w:cs="仿宋_GB2312"/>
                    <w:kern w:val="0"/>
                    <w:sz w:val="24"/>
                    <w:lang w:bidi="ar"/>
                  </w:rPr>
                </w:rPrChange>
              </w:rPr>
              <w:t>11.8</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5985"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9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87" w:author="amin" w:date="2024-07-26T20:19:48Z">
                  <w:rPr>
                    <w:rFonts w:hint="eastAsia" w:ascii="仿宋_GB2312" w:hAnsi="仿宋_GB2312" w:eastAsia="仿宋_GB2312" w:cs="仿宋_GB2312"/>
                    <w:kern w:val="0"/>
                    <w:sz w:val="24"/>
                    <w:lang w:bidi="ar"/>
                  </w:rPr>
                </w:rPrChange>
              </w:rPr>
              <w:t>配电柜</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59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5989" w:author="amin" w:date="2024-07-26T20:19:48Z">
                  <w:rPr>
                    <w:rFonts w:hint="eastAsia" w:ascii="仿宋_GB2312" w:hAnsi="仿宋_GB2312" w:eastAsia="仿宋_GB2312" w:cs="仿宋_GB2312"/>
                    <w:kern w:val="0"/>
                    <w:sz w:val="24"/>
                    <w:lang w:bidi="ar"/>
                  </w:rPr>
                </w:rPrChange>
              </w:rPr>
              <w:t>一、产品要求：</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5990" w:author="amin" w:date="2024-07-26T20:19:48Z">
                  <w:rPr>
                    <w:rFonts w:hint="eastAsia" w:ascii="仿宋_GB2312" w:hAnsi="仿宋_GB2312" w:eastAsia="仿宋_GB2312" w:cs="仿宋_GB2312"/>
                    <w:kern w:val="0"/>
                    <w:sz w:val="24"/>
                    <w:lang w:bidi="ar"/>
                  </w:rPr>
                </w:rPrChange>
              </w:rPr>
              <w:t xml:space="preserve">10kw </w:t>
            </w:r>
          </w:p>
          <w:p>
            <w:pPr>
              <w:widowControl/>
              <w:jc w:val="left"/>
              <w:textAlignment w:val="center"/>
              <w:rPr>
                <w:rFonts w:ascii="仿宋_GB2312" w:hAnsi="仿宋_GB2312" w:eastAsia="仿宋_GB2312" w:cs="仿宋_GB2312"/>
                <w:color w:val="auto"/>
                <w:sz w:val="24"/>
                <w:rPrChange w:id="599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92" w:author="amin" w:date="2024-07-26T20:19:48Z">
                  <w:rPr>
                    <w:rFonts w:hint="eastAsia" w:ascii="仿宋_GB2312" w:hAnsi="仿宋_GB2312" w:eastAsia="仿宋_GB2312" w:cs="仿宋_GB2312"/>
                    <w:kern w:val="0"/>
                    <w:sz w:val="24"/>
                    <w:lang w:bidi="ar"/>
                  </w:rPr>
                </w:rPrChange>
              </w:rPr>
              <w:t>二、屏体采用“分步加电”的上电方式，既要避免大负载对电网瞬间的冲击，又要有效地保护显示屏体的工作组件，延长屏体的使用寿命</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94"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96"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59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5998" w:author="amin" w:date="2024-07-26T20:19:48Z">
                  <w:rPr>
                    <w:rFonts w:hint="eastAsia" w:ascii="仿宋_GB2312" w:hAnsi="仿宋_GB2312" w:eastAsia="仿宋_GB2312" w:cs="仿宋_GB2312"/>
                    <w:kern w:val="0"/>
                    <w:sz w:val="24"/>
                    <w:lang w:bidi="ar"/>
                  </w:rPr>
                </w:rPrChange>
              </w:rPr>
              <w:t>6</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59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00" w:author="amin" w:date="2024-07-26T20:19:48Z">
                  <w:rPr>
                    <w:rFonts w:hint="eastAsia" w:ascii="仿宋_GB2312" w:hAnsi="仿宋_GB2312" w:eastAsia="仿宋_GB2312" w:cs="仿宋_GB2312"/>
                    <w:kern w:val="0"/>
                    <w:sz w:val="24"/>
                    <w:lang w:bidi="ar"/>
                  </w:rPr>
                </w:rPrChange>
              </w:rPr>
              <w:t>室内全彩显示屏</w:t>
            </w:r>
          </w:p>
        </w:tc>
        <w:tc>
          <w:tcPr>
            <w:tcW w:w="6489" w:type="dxa"/>
            <w:tcBorders>
              <w:top w:val="single" w:color="000000" w:sz="4" w:space="0"/>
              <w:left w:val="single" w:color="000000" w:sz="4" w:space="0"/>
              <w:bottom w:val="single" w:color="000000" w:sz="4" w:space="0"/>
              <w:right w:val="single" w:color="000000" w:sz="4" w:space="0"/>
            </w:tcBorders>
          </w:tcPr>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1．★像素间距≤2mm；像素密度≥250000点/㎡；采用SMD1515金线封装；</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2．整屏尺寸：宽≥2.88m，高≥1.6m，显示面积≥4.61㎡，分辨率≥1440×800</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★3．采用制造商原厂箱体整机出厂方式供货安装，不接受市场模组、电源、接收卡分体表贴组装产品。</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4．箱体可裁剪，裁切后可与标准箱体上下拼接，实现模组级尺寸调整，匹配不同屏体尺寸需求。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5．电源、接收卡、模组组合式一体设计，便于维护检修，提高安装和维护效率；支持模组、电源、接收卡前维护；</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6．刷新频率≥3840HZ；</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7．屏体正面为黑色亚光处理，反光率≤1.5%；产品在10Lux/5600K照度下，对屏幕表面进行光反射率试验，屏幕表面光反射率(单位面积反射亮度)＜3cd/m²。</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▲8．具备自动连屏技术，无论箱体如何连线，装配之后用手机APP对准屏幕扫描即可完成整个连屏操作。</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▲9．模组支持双电压DC2.8V/DC3.8V或单电压DC4.2V~DC5V供电方式 ；免工具维护，同时有防呆设计，预防接错电源线短路而导致的烧毁模组行为。</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10．支持智能的白平衡补偿和修正功能，具有独特的LED显示屏白平衡控制方法的技术能力；支持LED显示屏模组模组校正数据自动加载功能，显示屏在工作过程中更换模组不需要重新上电，自动识别模组并加载色度校正数据，即插即用。</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▲11．平均功耗≤110W/㎡；峰值功耗≤330W/㎡，采用节能驱动技术设计；单箱功率≤49W，显示屏黑屏不点亮时功耗≤42W/㎡。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12．带有智能（黑屏）节电功能，开启智能节电功能比没有开启节能50%以上，能源效率值≥3cd/W，睡眠模式功率密度值≤125W/㎡。</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13．焊盘采用OSP工艺处理，充分保证单模块安装的稳定性和抗氧化性，板材采用玻璃化温度能达到覆铜板≥150℃。</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▲14．支持网络远程控制，</w:t>
            </w:r>
            <w:r>
              <w:rPr>
                <w:rFonts w:hint="eastAsia" w:ascii="仿宋_GB2312" w:hAnsi="仿宋_GB2312" w:eastAsia="仿宋_GB2312" w:cs="仿宋_GB2312"/>
                <w:color w:val="auto"/>
                <w:sz w:val="24"/>
                <w:rPrChange w:id="6001"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实现远程开关机；支持亮度、色温、场景调节，系统信息查看。</w:t>
            </w:r>
            <w:r>
              <w:rPr>
                <w:rFonts w:hint="eastAsia" w:ascii="仿宋_GB2312" w:hAnsi="仿宋_GB2312" w:eastAsia="仿宋_GB2312" w:cs="仿宋_GB2312"/>
                <w:color w:val="auto"/>
                <w:sz w:val="24"/>
                <w:rPrChange w:id="6002" w:author="amin" w:date="2024-07-26T20:19:48Z">
                  <w:rPr>
                    <w:rFonts w:hint="eastAsia" w:ascii="仿宋_GB2312" w:hAnsi="仿宋_GB2312" w:eastAsia="仿宋_GB2312" w:cs="仿宋_GB2312"/>
                    <w:sz w:val="24"/>
                  </w:rPr>
                </w:rPrChange>
              </w:rPr>
              <w:t>支持</w:t>
            </w:r>
            <w:r>
              <w:rPr>
                <w:rStyle w:val="515"/>
                <w:rFonts w:hint="default" w:ascii="仿宋_GB2312" w:hAnsi="仿宋_GB2312" w:eastAsia="仿宋_GB2312" w:cs="仿宋_GB2312"/>
                <w:color w:val="auto"/>
                <w:sz w:val="24"/>
                <w:szCs w:val="24"/>
                <w:lang w:bidi="ar"/>
              </w:rPr>
              <w:t>实现远程监督控制，对可能发生的潜在故障记录日志，并向操作员发出警报信号。</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▲15．支持防电力远程窃密技术：采用信息相关方式阻止电力通信，采用电子对抗原理，防止电磁3传导辐射泄露有用信息，防止劫持相关控制设备。</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16．LED显示屏确保协议通讯及系统运行稳定；屏体控制器与屏体之间有信号加密传输功能。</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17．内部线材采用低烟无卤环保材质；LED显示屏拼装结构采用环保型铝型材框架安装,其框架材料经过严格环保、无毒测试,符合国家《GB/T26572-2011》标准限量。</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18．通过温升测试：100%亮度时，环境温度20C，屏体表面温度不超过 25℃，屏体 1m 范围内温度不超过24℃；产品运行2小时后，整机外壳温升不超过 5K；产品运行12小时后屏体温升不超过 10K，产品在运行过程中整个屏体表面温度在固定范围。</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19．防霉测试：产品具备一定的抗霉菌能力，符合《GB/T2423.16-2008电工电子产品环境试验 第2部分：试验方法 试验J及导则：长霉》的测试要求。</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20．蓝光危害辐亮度≤5.7 W/㎡/sr，对人眼无伤害。</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21．产品防火及安全标准:满足BS476-7表面燃烧测试1级；PCB、塑胶件、内部线村满足 V-0阻燃等级要求；燃烧烟气毒性指数满足BS6853测试R值≤1。</w:t>
            </w:r>
          </w:p>
          <w:p>
            <w:pPr>
              <w:widowControl/>
              <w:jc w:val="left"/>
              <w:textAlignment w:val="center"/>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22．LED显示屏通过稳定性测试，设备在正常工作条件下，连续工作240h，不出现电、机械或操作系统的故障；LED使用寿命≥100000小时；平均故障恢复时间≤1分钟。</w:t>
            </w:r>
          </w:p>
          <w:p>
            <w:pPr>
              <w:pStyle w:val="19"/>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23．LED显示屏通过电快速瞬变脉冲群测试、工频磁场测试、浪涌测试、电压暂降和短时中断测试、击穿电压测试、跌落测试 。                                                                                      24.提供</w:t>
            </w:r>
            <w:r>
              <w:rPr>
                <w:rFonts w:hint="eastAsia" w:ascii="仿宋_GB2312" w:hAnsi="仿宋_GB2312" w:eastAsia="仿宋_GB2312" w:cs="仿宋_GB2312"/>
                <w:color w:val="auto"/>
                <w:sz w:val="24"/>
                <w:rPrChange w:id="6003" w:author="amin" w:date="2024-07-26T20:19:48Z">
                  <w:rPr>
                    <w:rFonts w:hint="eastAsia" w:ascii="仿宋_GB2312" w:hAnsi="仿宋_GB2312" w:eastAsia="仿宋_GB2312" w:cs="仿宋_GB2312"/>
                    <w:sz w:val="24"/>
                  </w:rPr>
                </w:rPrChange>
              </w:rPr>
              <w:t>所投产品</w:t>
            </w:r>
            <w:r>
              <w:rPr>
                <w:rStyle w:val="515"/>
                <w:rFonts w:hint="default" w:ascii="仿宋_GB2312" w:hAnsi="仿宋_GB2312" w:eastAsia="仿宋_GB2312" w:cs="仿宋_GB2312"/>
                <w:color w:val="auto"/>
                <w:sz w:val="24"/>
                <w:szCs w:val="24"/>
                <w:lang w:bidi="ar"/>
              </w:rPr>
              <w:t>中国环保产品（II型）认证证书、中国环境标志产品认证证书、CCC认证证书。</w:t>
            </w:r>
          </w:p>
          <w:p>
            <w:pPr>
              <w:widowControl/>
              <w:jc w:val="left"/>
              <w:textAlignment w:val="top"/>
              <w:rPr>
                <w:rFonts w:ascii="仿宋_GB2312" w:hAnsi="仿宋_GB2312" w:eastAsia="仿宋_GB2312" w:cs="仿宋_GB2312"/>
                <w:color w:val="auto"/>
                <w:sz w:val="24"/>
                <w:rPrChange w:id="60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05" w:author="amin" w:date="2024-07-26T20:19:48Z">
                  <w:rPr>
                    <w:rFonts w:hint="eastAsia" w:ascii="仿宋_GB2312" w:hAnsi="仿宋_GB2312" w:eastAsia="仿宋_GB2312" w:cs="仿宋_GB2312"/>
                    <w:kern w:val="0"/>
                    <w:sz w:val="24"/>
                    <w:lang w:bidi="ar"/>
                  </w:rPr>
                </w:rPrChange>
              </w:rPr>
              <w:t>25.提供上述第8、9、11、14、15点参</w:t>
            </w:r>
            <w:r>
              <w:rPr>
                <w:rFonts w:hint="eastAsia" w:ascii="仿宋_GB2312" w:hAnsi="仿宋_GB2312" w:eastAsia="仿宋_GB2312" w:cs="仿宋_GB2312"/>
                <w:color w:val="auto"/>
                <w:sz w:val="24"/>
                <w:rPrChange w:id="6006" w:author="amin" w:date="2024-07-26T20:19:48Z">
                  <w:rPr>
                    <w:rFonts w:hint="eastAsia" w:ascii="仿宋_GB2312" w:hAnsi="仿宋_GB2312" w:eastAsia="仿宋_GB2312" w:cs="仿宋_GB2312"/>
                    <w:sz w:val="24"/>
                  </w:rPr>
                </w:rPrChange>
              </w:rPr>
              <w:t>数的第三方检测报告复印件加盖投标人公章。</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08"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10" w:author="amin" w:date="2024-07-26T20:19:48Z">
                  <w:rPr>
                    <w:rFonts w:hint="eastAsia" w:ascii="仿宋_GB2312" w:hAnsi="仿宋_GB2312" w:eastAsia="仿宋_GB2312" w:cs="仿宋_GB2312"/>
                    <w:kern w:val="0"/>
                    <w:sz w:val="24"/>
                    <w:lang w:bidi="ar"/>
                  </w:rPr>
                </w:rPrChange>
              </w:rPr>
              <w:t xml:space="preserve">4.61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6011"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0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13" w:author="amin" w:date="2024-07-26T20:19:48Z">
                  <w:rPr>
                    <w:rFonts w:hint="eastAsia" w:ascii="仿宋_GB2312" w:hAnsi="仿宋_GB2312" w:eastAsia="仿宋_GB2312" w:cs="仿宋_GB2312"/>
                    <w:kern w:val="0"/>
                    <w:sz w:val="24"/>
                    <w:lang w:bidi="ar"/>
                  </w:rPr>
                </w:rPrChange>
              </w:rPr>
              <w:t>屏体控制器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pStyle w:val="19"/>
              <w:rPr>
                <w:rFonts w:ascii="仿宋_GB2312" w:hAnsi="仿宋_GB2312" w:eastAsia="仿宋_GB2312" w:cs="仿宋_GB2312"/>
                <w:color w:val="auto"/>
                <w:sz w:val="24"/>
                <w:rPrChange w:id="60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15" w:author="amin" w:date="2024-07-26T20:19:48Z">
                  <w:rPr>
                    <w:rFonts w:hint="eastAsia" w:ascii="仿宋_GB2312" w:hAnsi="仿宋_GB2312" w:eastAsia="仿宋_GB2312" w:cs="仿宋_GB2312"/>
                    <w:kern w:val="0"/>
                    <w:sz w:val="24"/>
                    <w:lang w:bidi="ar"/>
                  </w:rPr>
                </w:rPrChange>
              </w:rPr>
              <w:t xml:space="preserve">1.支持至少 5 路输入接口，包括 </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016" w:author="amin" w:date="2024-07-26T20:19:48Z">
                  <w:rPr>
                    <w:rFonts w:hint="eastAsia" w:ascii="仿宋_GB2312" w:hAnsi="仿宋_GB2312" w:eastAsia="仿宋_GB2312" w:cs="仿宋_GB2312"/>
                    <w:kern w:val="0"/>
                    <w:sz w:val="24"/>
                    <w:lang w:bidi="ar"/>
                  </w:rPr>
                </w:rPrChange>
              </w:rPr>
              <w:t>1 路 DVI，</w:t>
            </w:r>
            <w:r>
              <w:rPr>
                <w:rStyle w:val="515"/>
                <w:rFonts w:hint="default" w:ascii="仿宋_GB2312" w:hAnsi="仿宋_GB2312" w:eastAsia="仿宋_GB2312" w:cs="仿宋_GB2312"/>
                <w:color w:val="auto"/>
                <w:sz w:val="24"/>
                <w:szCs w:val="24"/>
                <w:lang w:bidi="ar"/>
              </w:rPr>
              <w:t>≥</w:t>
            </w:r>
          </w:p>
          <w:p>
            <w:pPr>
              <w:widowControl/>
              <w:jc w:val="left"/>
              <w:textAlignment w:val="center"/>
              <w:rPr>
                <w:rFonts w:ascii="仿宋_GB2312" w:hAnsi="仿宋_GB2312" w:eastAsia="仿宋_GB2312" w:cs="仿宋_GB2312"/>
                <w:color w:val="auto"/>
                <w:kern w:val="0"/>
                <w:sz w:val="24"/>
                <w:lang w:bidi="ar"/>
                <w:rPrChange w:id="60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18" w:author="amin" w:date="2024-07-26T20:19:48Z">
                  <w:rPr>
                    <w:rFonts w:hint="eastAsia" w:ascii="仿宋_GB2312" w:hAnsi="仿宋_GB2312" w:eastAsia="仿宋_GB2312" w:cs="仿宋_GB2312"/>
                    <w:kern w:val="0"/>
                    <w:sz w:val="24"/>
                    <w:lang w:bidi="ar"/>
                  </w:rPr>
                </w:rPrChange>
              </w:rPr>
              <w:t>1 路 HDMI1.3，</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019" w:author="amin" w:date="2024-07-26T20:19:48Z">
                  <w:rPr>
                    <w:rFonts w:hint="eastAsia" w:ascii="仿宋_GB2312" w:hAnsi="仿宋_GB2312" w:eastAsia="仿宋_GB2312" w:cs="仿宋_GB2312"/>
                    <w:kern w:val="0"/>
                    <w:sz w:val="24"/>
                    <w:lang w:bidi="ar"/>
                  </w:rPr>
                </w:rPrChange>
              </w:rPr>
              <w:t>1 路 VGA，</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020" w:author="amin" w:date="2024-07-26T20:19:48Z">
                  <w:rPr>
                    <w:rFonts w:hint="eastAsia" w:ascii="仿宋_GB2312" w:hAnsi="仿宋_GB2312" w:eastAsia="仿宋_GB2312" w:cs="仿宋_GB2312"/>
                    <w:kern w:val="0"/>
                    <w:sz w:val="24"/>
                    <w:lang w:bidi="ar"/>
                  </w:rPr>
                </w:rPrChange>
              </w:rPr>
              <w:t>1 路 USB 播放，</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021" w:author="amin" w:date="2024-07-26T20:19:48Z">
                  <w:rPr>
                    <w:rFonts w:hint="eastAsia" w:ascii="仿宋_GB2312" w:hAnsi="仿宋_GB2312" w:eastAsia="仿宋_GB2312" w:cs="仿宋_GB2312"/>
                    <w:kern w:val="0"/>
                    <w:sz w:val="24"/>
                    <w:lang w:bidi="ar"/>
                  </w:rPr>
                </w:rPrChange>
              </w:rPr>
              <w:t>1 路 CVBS，</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022" w:author="amin" w:date="2024-07-26T20:19:48Z">
                  <w:rPr>
                    <w:rFonts w:hint="eastAsia" w:ascii="仿宋_GB2312" w:hAnsi="仿宋_GB2312" w:eastAsia="仿宋_GB2312" w:cs="仿宋_GB2312"/>
                    <w:kern w:val="0"/>
                    <w:sz w:val="24"/>
                    <w:lang w:bidi="ar"/>
                  </w:rPr>
                </w:rPrChange>
              </w:rPr>
              <w:t>1 路选配扩展安卓子卡。</w:t>
            </w:r>
          </w:p>
          <w:p>
            <w:pPr>
              <w:widowControl/>
              <w:jc w:val="left"/>
              <w:textAlignment w:val="center"/>
              <w:rPr>
                <w:rFonts w:ascii="仿宋_GB2312" w:hAnsi="仿宋_GB2312" w:eastAsia="仿宋_GB2312" w:cs="仿宋_GB2312"/>
                <w:color w:val="auto"/>
                <w:kern w:val="0"/>
                <w:sz w:val="24"/>
                <w:lang w:bidi="ar"/>
                <w:rPrChange w:id="602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24" w:author="amin" w:date="2024-07-26T20:19:48Z">
                  <w:rPr>
                    <w:rFonts w:hint="eastAsia" w:ascii="仿宋_GB2312" w:hAnsi="仿宋_GB2312" w:eastAsia="仿宋_GB2312" w:cs="仿宋_GB2312"/>
                    <w:kern w:val="0"/>
                    <w:sz w:val="24"/>
                    <w:lang w:bidi="ar"/>
                  </w:rPr>
                </w:rPrChange>
              </w:rPr>
              <w:t>2.支持 HDMI、DVI 输入分辨率自定义调节</w:t>
            </w:r>
          </w:p>
          <w:p>
            <w:pPr>
              <w:pStyle w:val="19"/>
              <w:rPr>
                <w:rFonts w:ascii="仿宋_GB2312" w:hAnsi="仿宋_GB2312" w:eastAsia="仿宋_GB2312" w:cs="仿宋_GB2312"/>
                <w:color w:val="auto"/>
                <w:sz w:val="24"/>
                <w:rPrChange w:id="60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26" w:author="amin" w:date="2024-07-26T20:19:48Z">
                  <w:rPr>
                    <w:rFonts w:hint="eastAsia" w:ascii="仿宋_GB2312" w:hAnsi="仿宋_GB2312" w:eastAsia="仿宋_GB2312" w:cs="仿宋_GB2312"/>
                    <w:kern w:val="0"/>
                    <w:sz w:val="24"/>
                    <w:lang w:bidi="ar"/>
                  </w:rPr>
                </w:rPrChange>
              </w:rPr>
              <w:t>3.视频输出支持</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027" w:author="amin" w:date="2024-07-26T20:19:48Z">
                  <w:rPr>
                    <w:rFonts w:hint="eastAsia" w:ascii="仿宋_GB2312" w:hAnsi="仿宋_GB2312" w:eastAsia="仿宋_GB2312" w:cs="仿宋_GB2312"/>
                    <w:kern w:val="0"/>
                    <w:sz w:val="24"/>
                    <w:lang w:bidi="ar"/>
                  </w:rPr>
                </w:rPrChange>
              </w:rPr>
              <w:t>4个千兆网口输出，支持上下、左右及混合型任意拼接，最大带载</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028" w:author="amin" w:date="2024-07-26T20:19:48Z">
                  <w:rPr>
                    <w:rFonts w:hint="eastAsia" w:ascii="仿宋_GB2312" w:hAnsi="仿宋_GB2312" w:eastAsia="仿宋_GB2312" w:cs="仿宋_GB2312"/>
                    <w:kern w:val="0"/>
                    <w:sz w:val="24"/>
                    <w:lang w:bidi="ar"/>
                  </w:rPr>
                </w:rPrChange>
              </w:rPr>
              <w:t xml:space="preserve"> 260 万像素，最宽支持</w:t>
            </w:r>
            <w:r>
              <w:rPr>
                <w:rStyle w:val="515"/>
                <w:rFonts w:hint="default" w:ascii="仿宋_GB2312" w:hAnsi="仿宋_GB2312" w:eastAsia="仿宋_GB2312" w:cs="仿宋_GB2312"/>
                <w:color w:val="auto"/>
                <w:sz w:val="24"/>
                <w:szCs w:val="24"/>
                <w:lang w:bidi="ar"/>
              </w:rPr>
              <w:t>≥</w:t>
            </w:r>
          </w:p>
          <w:p>
            <w:pPr>
              <w:pStyle w:val="19"/>
              <w:rPr>
                <w:rFonts w:ascii="仿宋_GB2312" w:hAnsi="仿宋_GB2312" w:eastAsia="仿宋_GB2312" w:cs="仿宋_GB2312"/>
                <w:color w:val="auto"/>
                <w:kern w:val="0"/>
                <w:sz w:val="24"/>
                <w:lang w:bidi="ar"/>
                <w:rPrChange w:id="602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30" w:author="amin" w:date="2024-07-26T20:19:48Z">
                  <w:rPr>
                    <w:rFonts w:hint="eastAsia" w:ascii="仿宋_GB2312" w:hAnsi="仿宋_GB2312" w:eastAsia="仿宋_GB2312" w:cs="仿宋_GB2312"/>
                    <w:kern w:val="0"/>
                    <w:sz w:val="24"/>
                    <w:lang w:bidi="ar"/>
                  </w:rPr>
                </w:rPrChange>
              </w:rPr>
              <w:t>3840，最高</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031" w:author="amin" w:date="2024-07-26T20:19:48Z">
                  <w:rPr>
                    <w:rFonts w:hint="eastAsia" w:ascii="仿宋_GB2312" w:hAnsi="仿宋_GB2312" w:eastAsia="仿宋_GB2312" w:cs="仿宋_GB2312"/>
                    <w:kern w:val="0"/>
                    <w:sz w:val="24"/>
                    <w:lang w:bidi="ar"/>
                  </w:rPr>
                </w:rPrChange>
              </w:rPr>
              <w:t>1920。</w:t>
            </w:r>
          </w:p>
          <w:p>
            <w:pPr>
              <w:widowControl/>
              <w:jc w:val="left"/>
              <w:textAlignment w:val="center"/>
              <w:rPr>
                <w:rFonts w:ascii="仿宋_GB2312" w:hAnsi="仿宋_GB2312" w:eastAsia="仿宋_GB2312" w:cs="仿宋_GB2312"/>
                <w:color w:val="auto"/>
                <w:kern w:val="0"/>
                <w:sz w:val="24"/>
                <w:lang w:bidi="ar"/>
                <w:rPrChange w:id="603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33" w:author="amin" w:date="2024-07-26T20:19:48Z">
                  <w:rPr>
                    <w:rFonts w:hint="eastAsia" w:ascii="仿宋_GB2312" w:hAnsi="仿宋_GB2312" w:eastAsia="仿宋_GB2312" w:cs="仿宋_GB2312"/>
                    <w:kern w:val="0"/>
                    <w:sz w:val="24"/>
                    <w:lang w:bidi="ar"/>
                  </w:rPr>
                </w:rPrChange>
              </w:rPr>
              <w:t>4.无需电脑，支持通过设备旋转按钮快捷配屏和高级配屏功能点亮屏体</w:t>
            </w:r>
          </w:p>
          <w:p>
            <w:pPr>
              <w:widowControl/>
              <w:jc w:val="left"/>
              <w:textAlignment w:val="center"/>
              <w:rPr>
                <w:rFonts w:ascii="仿宋_GB2312" w:hAnsi="仿宋_GB2312" w:eastAsia="仿宋_GB2312" w:cs="仿宋_GB2312"/>
                <w:color w:val="auto"/>
                <w:kern w:val="0"/>
                <w:sz w:val="24"/>
                <w:lang w:bidi="ar"/>
                <w:rPrChange w:id="60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35" w:author="amin" w:date="2024-07-26T20:19:48Z">
                  <w:rPr>
                    <w:rFonts w:hint="eastAsia" w:ascii="仿宋_GB2312" w:hAnsi="仿宋_GB2312" w:eastAsia="仿宋_GB2312" w:cs="仿宋_GB2312"/>
                    <w:kern w:val="0"/>
                    <w:sz w:val="24"/>
                    <w:lang w:bidi="ar"/>
                  </w:rPr>
                </w:rPrChange>
              </w:rPr>
              <w:t>5.支持设备备份和网口备份，设备故障或网线故障时保证屏体运行过程正常无问题。</w:t>
            </w:r>
          </w:p>
          <w:p>
            <w:pPr>
              <w:widowControl/>
              <w:jc w:val="left"/>
              <w:textAlignment w:val="center"/>
              <w:rPr>
                <w:rFonts w:ascii="仿宋_GB2312" w:hAnsi="仿宋_GB2312" w:eastAsia="仿宋_GB2312" w:cs="仿宋_GB2312"/>
                <w:color w:val="auto"/>
                <w:kern w:val="0"/>
                <w:sz w:val="24"/>
                <w:lang w:bidi="ar"/>
                <w:rPrChange w:id="60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37" w:author="amin" w:date="2024-07-26T20:19:48Z">
                  <w:rPr>
                    <w:rFonts w:hint="eastAsia" w:ascii="仿宋_GB2312" w:hAnsi="仿宋_GB2312" w:eastAsia="仿宋_GB2312" w:cs="仿宋_GB2312"/>
                    <w:kern w:val="0"/>
                    <w:sz w:val="24"/>
                    <w:lang w:bidi="ar"/>
                  </w:rPr>
                </w:rPrChange>
              </w:rPr>
              <w:t>6.液晶面板可实时显示，型号，ip地址，窗口及信号源的分辨率以及状态信息，输出网口的状态，屏幕大小及帧频信息，设备同步模式展示，USB连接或网线连接状态，屏体亮度</w:t>
            </w:r>
          </w:p>
          <w:p>
            <w:pPr>
              <w:widowControl/>
              <w:jc w:val="left"/>
              <w:textAlignment w:val="center"/>
              <w:rPr>
                <w:rFonts w:ascii="仿宋_GB2312" w:hAnsi="仿宋_GB2312" w:eastAsia="仿宋_GB2312" w:cs="仿宋_GB2312"/>
                <w:color w:val="auto"/>
                <w:kern w:val="0"/>
                <w:sz w:val="24"/>
                <w:lang w:bidi="ar"/>
                <w:rPrChange w:id="60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39" w:author="amin" w:date="2024-07-26T20:19:48Z">
                  <w:rPr>
                    <w:rFonts w:hint="eastAsia" w:ascii="仿宋_GB2312" w:hAnsi="仿宋_GB2312" w:eastAsia="仿宋_GB2312" w:cs="仿宋_GB2312"/>
                    <w:kern w:val="0"/>
                    <w:sz w:val="24"/>
                    <w:lang w:bidi="ar"/>
                  </w:rPr>
                </w:rPrChange>
              </w:rPr>
              <w:t>7.主界面下，按下旋钮进入菜单操作界面。菜单操作界面下，旋转旋钮选择菜单，按下旋钮选定当前菜单或者进入子菜单。选定带有参数的菜单后可以通过旋转旋钮调节参数，调节完成后需要再次按下旋钮进行确认。</w:t>
            </w:r>
          </w:p>
          <w:p>
            <w:pPr>
              <w:widowControl/>
              <w:jc w:val="left"/>
              <w:textAlignment w:val="center"/>
              <w:rPr>
                <w:rFonts w:ascii="仿宋_GB2312" w:hAnsi="仿宋_GB2312" w:eastAsia="仿宋_GB2312" w:cs="仿宋_GB2312"/>
                <w:color w:val="auto"/>
                <w:kern w:val="0"/>
                <w:sz w:val="24"/>
                <w:lang w:bidi="ar"/>
                <w:rPrChange w:id="60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41" w:author="amin" w:date="2024-07-26T20:19:48Z">
                  <w:rPr>
                    <w:rFonts w:hint="eastAsia" w:ascii="仿宋_GB2312" w:hAnsi="仿宋_GB2312" w:eastAsia="仿宋_GB2312" w:cs="仿宋_GB2312"/>
                    <w:kern w:val="0"/>
                    <w:sz w:val="24"/>
                    <w:lang w:bidi="ar"/>
                  </w:rPr>
                </w:rPrChange>
              </w:rPr>
              <w:t>8.自定义菜单键，短按启用已设定的功能，支持通过中控设备进行统一控制</w:t>
            </w:r>
          </w:p>
          <w:p>
            <w:pPr>
              <w:widowControl/>
              <w:jc w:val="left"/>
              <w:textAlignment w:val="center"/>
              <w:rPr>
                <w:rFonts w:ascii="仿宋_GB2312" w:hAnsi="仿宋_GB2312" w:eastAsia="仿宋_GB2312" w:cs="仿宋_GB2312"/>
                <w:color w:val="auto"/>
                <w:kern w:val="0"/>
                <w:sz w:val="24"/>
                <w:lang w:bidi="ar"/>
                <w:rPrChange w:id="60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43" w:author="amin" w:date="2024-07-26T20:19:48Z">
                  <w:rPr>
                    <w:rFonts w:hint="eastAsia" w:ascii="仿宋_GB2312" w:hAnsi="仿宋_GB2312" w:eastAsia="仿宋_GB2312" w:cs="仿宋_GB2312"/>
                    <w:kern w:val="0"/>
                    <w:sz w:val="24"/>
                    <w:lang w:bidi="ar"/>
                  </w:rPr>
                </w:rPrChange>
              </w:rPr>
              <w:t>9.支持通过中控设备进行统一控制，可以通过客户端、手持式设备及物理按键进行参数调节，并支持多台设备同时调节。</w:t>
            </w:r>
          </w:p>
          <w:p>
            <w:pPr>
              <w:widowControl/>
              <w:jc w:val="left"/>
              <w:textAlignment w:val="center"/>
              <w:rPr>
                <w:rFonts w:ascii="仿宋_GB2312" w:hAnsi="仿宋_GB2312" w:eastAsia="仿宋_GB2312" w:cs="仿宋_GB2312"/>
                <w:color w:val="auto"/>
                <w:kern w:val="0"/>
                <w:sz w:val="24"/>
                <w:lang w:bidi="ar"/>
                <w:rPrChange w:id="60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45" w:author="amin" w:date="2024-07-26T20:19:48Z">
                  <w:rPr>
                    <w:rFonts w:hint="eastAsia" w:ascii="仿宋_GB2312" w:hAnsi="仿宋_GB2312" w:eastAsia="仿宋_GB2312" w:cs="仿宋_GB2312"/>
                    <w:kern w:val="0"/>
                    <w:sz w:val="24"/>
                    <w:lang w:bidi="ar"/>
                  </w:rPr>
                </w:rPrChange>
              </w:rPr>
              <w:t>10.支持同步参数设定，回读，保存，还原等操作。</w:t>
            </w:r>
          </w:p>
          <w:p>
            <w:pPr>
              <w:widowControl/>
              <w:jc w:val="left"/>
              <w:textAlignment w:val="center"/>
              <w:rPr>
                <w:rFonts w:ascii="仿宋_GB2312" w:hAnsi="仿宋_GB2312" w:eastAsia="仿宋_GB2312" w:cs="仿宋_GB2312"/>
                <w:color w:val="auto"/>
                <w:kern w:val="0"/>
                <w:sz w:val="24"/>
                <w:lang w:bidi="ar"/>
                <w:rPrChange w:id="60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47" w:author="amin" w:date="2024-07-26T20:19:48Z">
                  <w:rPr>
                    <w:rFonts w:hint="eastAsia" w:ascii="仿宋_GB2312" w:hAnsi="仿宋_GB2312" w:eastAsia="仿宋_GB2312" w:cs="仿宋_GB2312"/>
                    <w:kern w:val="0"/>
                    <w:sz w:val="24"/>
                    <w:lang w:bidi="ar"/>
                  </w:rPr>
                </w:rPrChange>
              </w:rPr>
              <w:t>11.支持逐点亮度校正，可以对每个灯点的亮度和色度进行校正，有效消除色差，使整屏的亮度和色度达到高度均匀一致，提高显示屏的画质。</w:t>
            </w:r>
          </w:p>
          <w:p>
            <w:pPr>
              <w:widowControl/>
              <w:jc w:val="left"/>
              <w:textAlignment w:val="center"/>
              <w:rPr>
                <w:rFonts w:ascii="仿宋_GB2312" w:hAnsi="仿宋_GB2312" w:eastAsia="仿宋_GB2312" w:cs="仿宋_GB2312"/>
                <w:color w:val="auto"/>
                <w:kern w:val="0"/>
                <w:sz w:val="24"/>
                <w:lang w:bidi="ar"/>
                <w:rPrChange w:id="60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49" w:author="amin" w:date="2024-07-26T20:19:48Z">
                  <w:rPr>
                    <w:rFonts w:hint="eastAsia" w:ascii="仿宋_GB2312" w:hAnsi="仿宋_GB2312" w:eastAsia="仿宋_GB2312" w:cs="仿宋_GB2312"/>
                    <w:kern w:val="0"/>
                    <w:sz w:val="24"/>
                    <w:lang w:bidi="ar"/>
                  </w:rPr>
                </w:rPrChange>
              </w:rPr>
              <w:t>12.配合多功能卡，可实现屏体手动控制，自动控制，以及软件控制，灵活简单</w:t>
            </w:r>
          </w:p>
          <w:p>
            <w:pPr>
              <w:widowControl/>
              <w:jc w:val="left"/>
              <w:textAlignment w:val="center"/>
              <w:rPr>
                <w:rFonts w:ascii="仿宋_GB2312" w:hAnsi="仿宋_GB2312" w:eastAsia="仿宋_GB2312" w:cs="仿宋_GB2312"/>
                <w:color w:val="auto"/>
                <w:kern w:val="0"/>
                <w:sz w:val="24"/>
                <w:lang w:bidi="ar"/>
                <w:rPrChange w:id="605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51" w:author="amin" w:date="2024-07-26T20:19:48Z">
                  <w:rPr>
                    <w:rFonts w:hint="eastAsia" w:ascii="仿宋_GB2312" w:hAnsi="仿宋_GB2312" w:eastAsia="仿宋_GB2312" w:cs="仿宋_GB2312"/>
                    <w:kern w:val="0"/>
                    <w:sz w:val="24"/>
                    <w:lang w:bidi="ar"/>
                  </w:rPr>
                </w:rPrChange>
              </w:rPr>
              <w:t>13.为保证系统稳定性，要求所投二合一处理器与LED显示屏厂家同一品牌，并提供CCC认证证书复印件</w:t>
            </w:r>
            <w:r>
              <w:rPr>
                <w:rFonts w:hint="eastAsia" w:ascii="仿宋_GB2312" w:hAnsi="仿宋_GB2312" w:eastAsia="仿宋_GB2312" w:cs="仿宋_GB2312"/>
                <w:color w:val="auto"/>
                <w:sz w:val="24"/>
                <w:rPrChange w:id="6052" w:author="amin" w:date="2024-07-26T20:19:48Z">
                  <w:rPr>
                    <w:rFonts w:hint="eastAsia" w:ascii="仿宋_GB2312" w:hAnsi="仿宋_GB2312" w:eastAsia="仿宋_GB2312" w:cs="仿宋_GB2312"/>
                    <w:sz w:val="24"/>
                  </w:rPr>
                </w:rPrChange>
              </w:rPr>
              <w:t>加盖投标人公章</w:t>
            </w:r>
            <w:r>
              <w:rPr>
                <w:rFonts w:hint="eastAsia" w:ascii="仿宋_GB2312" w:hAnsi="仿宋_GB2312" w:eastAsia="仿宋_GB2312" w:cs="仿宋_GB2312"/>
                <w:color w:val="auto"/>
                <w:kern w:val="0"/>
                <w:sz w:val="24"/>
                <w:lang w:bidi="ar"/>
                <w:rPrChange w:id="6053" w:author="amin" w:date="2024-07-26T20:19:48Z">
                  <w:rPr>
                    <w:rFonts w:hint="eastAsia" w:ascii="仿宋_GB2312" w:hAnsi="仿宋_GB2312" w:eastAsia="仿宋_GB2312" w:cs="仿宋_GB2312"/>
                    <w:kern w:val="0"/>
                    <w:sz w:val="24"/>
                    <w:lang w:bidi="ar"/>
                  </w:rPr>
                </w:rPrChange>
              </w:rPr>
              <w:t>。</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55"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57"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6058"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05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60" w:author="amin" w:date="2024-07-26T20:19:48Z">
                  <w:rPr>
                    <w:rFonts w:hint="eastAsia" w:ascii="仿宋_GB2312" w:hAnsi="仿宋_GB2312" w:eastAsia="仿宋_GB2312" w:cs="仿宋_GB2312"/>
                    <w:kern w:val="0"/>
                    <w:sz w:val="24"/>
                    <w:lang w:bidi="ar"/>
                  </w:rPr>
                </w:rPrChange>
              </w:rPr>
              <w:t>LED屏支架及装饰</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06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62" w:author="amin" w:date="2024-07-26T20:19:48Z">
                  <w:rPr>
                    <w:rFonts w:hint="eastAsia" w:ascii="仿宋_GB2312" w:hAnsi="仿宋_GB2312" w:eastAsia="仿宋_GB2312" w:cs="仿宋_GB2312"/>
                    <w:kern w:val="0"/>
                    <w:sz w:val="24"/>
                    <w:lang w:bidi="ar"/>
                  </w:rPr>
                </w:rPrChange>
              </w:rPr>
              <w:t>1.根据现场情况定制钢结构及装饰。安装结构能满足LED高清显示屏的整体均匀平滑要求，结构便于安装和调试。要求抗绣，抗腐蚀，稳定牢固，不允许存在安全隐患。</w:t>
            </w:r>
          </w:p>
          <w:p>
            <w:pPr>
              <w:widowControl/>
              <w:jc w:val="left"/>
              <w:textAlignment w:val="center"/>
              <w:rPr>
                <w:rFonts w:ascii="仿宋_GB2312" w:hAnsi="仿宋_GB2312" w:eastAsia="仿宋_GB2312" w:cs="仿宋_GB2312"/>
                <w:color w:val="auto"/>
                <w:sz w:val="24"/>
                <w:rPrChange w:id="60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64" w:author="amin" w:date="2024-07-26T20:19:48Z">
                  <w:rPr>
                    <w:rFonts w:hint="eastAsia" w:ascii="仿宋_GB2312" w:hAnsi="仿宋_GB2312" w:eastAsia="仿宋_GB2312" w:cs="仿宋_GB2312"/>
                    <w:kern w:val="0"/>
                    <w:sz w:val="24"/>
                    <w:lang w:bidi="ar"/>
                  </w:rPr>
                </w:rPrChange>
              </w:rPr>
              <w:t>2.需由厂家或厂家认证服务工程师指导安装、整屏的调试、屏体的使用培训。</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66"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68" w:author="amin" w:date="2024-07-26T20:19:48Z">
                  <w:rPr>
                    <w:rFonts w:hint="eastAsia" w:ascii="仿宋_GB2312" w:hAnsi="仿宋_GB2312" w:eastAsia="仿宋_GB2312" w:cs="仿宋_GB2312"/>
                    <w:kern w:val="0"/>
                    <w:sz w:val="24"/>
                    <w:lang w:bidi="ar"/>
                  </w:rPr>
                </w:rPrChange>
              </w:rPr>
              <w:t xml:space="preserve">4.61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6069"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0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71" w:author="amin" w:date="2024-07-26T20:19:48Z">
                  <w:rPr>
                    <w:rFonts w:hint="eastAsia" w:ascii="仿宋_GB2312" w:hAnsi="仿宋_GB2312" w:eastAsia="仿宋_GB2312" w:cs="仿宋_GB2312"/>
                    <w:kern w:val="0"/>
                    <w:sz w:val="24"/>
                    <w:lang w:bidi="ar"/>
                  </w:rPr>
                </w:rPrChange>
              </w:rPr>
              <w:t>配电柜</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07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73" w:author="amin" w:date="2024-07-26T20:19:48Z">
                  <w:rPr>
                    <w:rFonts w:hint="eastAsia" w:ascii="仿宋_GB2312" w:hAnsi="仿宋_GB2312" w:eastAsia="仿宋_GB2312" w:cs="仿宋_GB2312"/>
                    <w:kern w:val="0"/>
                    <w:sz w:val="24"/>
                    <w:lang w:bidi="ar"/>
                  </w:rPr>
                </w:rPrChange>
              </w:rPr>
              <w:t>1) 类型：</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074" w:author="amin" w:date="2024-07-26T20:19:48Z">
                  <w:rPr>
                    <w:rFonts w:hint="eastAsia" w:ascii="仿宋_GB2312" w:hAnsi="仿宋_GB2312" w:eastAsia="仿宋_GB2312" w:cs="仿宋_GB2312"/>
                    <w:kern w:val="0"/>
                    <w:sz w:val="24"/>
                    <w:lang w:bidi="ar"/>
                  </w:rPr>
                </w:rPrChange>
              </w:rPr>
              <w:t>10KW配电柜</w:t>
            </w:r>
          </w:p>
          <w:p>
            <w:pPr>
              <w:widowControl/>
              <w:jc w:val="left"/>
              <w:textAlignment w:val="center"/>
              <w:rPr>
                <w:rFonts w:ascii="仿宋_GB2312" w:hAnsi="仿宋_GB2312" w:eastAsia="仿宋_GB2312" w:cs="仿宋_GB2312"/>
                <w:color w:val="auto"/>
                <w:kern w:val="0"/>
                <w:sz w:val="24"/>
                <w:lang w:bidi="ar"/>
                <w:rPrChange w:id="607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76" w:author="amin" w:date="2024-07-26T20:19:48Z">
                  <w:rPr>
                    <w:rFonts w:hint="eastAsia" w:ascii="仿宋_GB2312" w:hAnsi="仿宋_GB2312" w:eastAsia="仿宋_GB2312" w:cs="仿宋_GB2312"/>
                    <w:kern w:val="0"/>
                    <w:sz w:val="24"/>
                    <w:lang w:bidi="ar"/>
                  </w:rPr>
                </w:rPrChange>
              </w:rPr>
              <w:t>2) 控制：PLC控制器，网络远程控制</w:t>
            </w:r>
          </w:p>
          <w:p>
            <w:pPr>
              <w:widowControl/>
              <w:jc w:val="left"/>
              <w:textAlignment w:val="center"/>
              <w:rPr>
                <w:rFonts w:ascii="仿宋_GB2312" w:hAnsi="仿宋_GB2312" w:eastAsia="仿宋_GB2312" w:cs="仿宋_GB2312"/>
                <w:color w:val="auto"/>
                <w:kern w:val="0"/>
                <w:sz w:val="24"/>
                <w:lang w:bidi="ar"/>
                <w:rPrChange w:id="607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78" w:author="amin" w:date="2024-07-26T20:19:48Z">
                  <w:rPr>
                    <w:rFonts w:hint="eastAsia" w:ascii="仿宋_GB2312" w:hAnsi="仿宋_GB2312" w:eastAsia="仿宋_GB2312" w:cs="仿宋_GB2312"/>
                    <w:kern w:val="0"/>
                    <w:sz w:val="24"/>
                    <w:lang w:bidi="ar"/>
                  </w:rPr>
                </w:rPrChange>
              </w:rPr>
              <w:t>4) 输入电压：380V</w:t>
            </w:r>
          </w:p>
          <w:p>
            <w:pPr>
              <w:widowControl/>
              <w:jc w:val="left"/>
              <w:textAlignment w:val="center"/>
              <w:rPr>
                <w:rFonts w:ascii="仿宋_GB2312" w:hAnsi="仿宋_GB2312" w:eastAsia="仿宋_GB2312" w:cs="仿宋_GB2312"/>
                <w:color w:val="auto"/>
                <w:kern w:val="0"/>
                <w:sz w:val="24"/>
                <w:lang w:bidi="ar"/>
                <w:rPrChange w:id="607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080" w:author="amin" w:date="2024-07-26T20:19:48Z">
                  <w:rPr>
                    <w:rFonts w:hint="eastAsia" w:ascii="仿宋_GB2312" w:hAnsi="仿宋_GB2312" w:eastAsia="仿宋_GB2312" w:cs="仿宋_GB2312"/>
                    <w:kern w:val="0"/>
                    <w:sz w:val="24"/>
                    <w:lang w:bidi="ar"/>
                  </w:rPr>
                </w:rPrChange>
              </w:rPr>
              <w:t>5）输出电压：220V</w:t>
            </w:r>
          </w:p>
          <w:p>
            <w:pPr>
              <w:widowControl/>
              <w:jc w:val="left"/>
              <w:textAlignment w:val="center"/>
              <w:rPr>
                <w:rFonts w:ascii="仿宋_GB2312" w:hAnsi="仿宋_GB2312" w:eastAsia="仿宋_GB2312" w:cs="仿宋_GB2312"/>
                <w:color w:val="auto"/>
                <w:sz w:val="24"/>
                <w:rPrChange w:id="60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82" w:author="amin" w:date="2024-07-26T20:19:48Z">
                  <w:rPr>
                    <w:rFonts w:hint="eastAsia" w:ascii="仿宋_GB2312" w:hAnsi="仿宋_GB2312" w:eastAsia="仿宋_GB2312" w:cs="仿宋_GB2312"/>
                    <w:kern w:val="0"/>
                    <w:sz w:val="24"/>
                    <w:lang w:bidi="ar"/>
                  </w:rPr>
                </w:rPrChange>
              </w:rPr>
              <w:t>6）输出回路：3个单向回路</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84"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8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86"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88" w:author="amin" w:date="2024-07-26T20:19:48Z">
                  <w:rPr>
                    <w:rFonts w:hint="eastAsia" w:ascii="仿宋_GB2312" w:hAnsi="仿宋_GB2312" w:eastAsia="仿宋_GB2312" w:cs="仿宋_GB2312"/>
                    <w:kern w:val="0"/>
                    <w:sz w:val="24"/>
                    <w:lang w:bidi="ar"/>
                  </w:rPr>
                </w:rPrChange>
              </w:rPr>
              <w:t>7</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0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90" w:author="amin" w:date="2024-07-26T20:19:48Z">
                  <w:rPr>
                    <w:rFonts w:hint="eastAsia" w:ascii="仿宋_GB2312" w:hAnsi="仿宋_GB2312" w:eastAsia="仿宋_GB2312" w:cs="仿宋_GB2312"/>
                    <w:kern w:val="0"/>
                    <w:sz w:val="24"/>
                    <w:lang w:bidi="ar"/>
                  </w:rPr>
                </w:rPrChange>
              </w:rPr>
              <w:t>室外全彩显示屏</w:t>
            </w:r>
          </w:p>
        </w:tc>
        <w:tc>
          <w:tcPr>
            <w:tcW w:w="6489" w:type="dxa"/>
            <w:tcBorders>
              <w:top w:val="single" w:color="000000" w:sz="4" w:space="0"/>
              <w:left w:val="single" w:color="000000" w:sz="4" w:space="0"/>
              <w:bottom w:val="single" w:color="000000" w:sz="4" w:space="0"/>
              <w:right w:val="single" w:color="000000" w:sz="4" w:space="0"/>
            </w:tcBorders>
          </w:tcPr>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屏幕尺寸：5376mm(宽)×384mm(高)，分辨率：≥1344*96</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1、像素间距≤4mm；像素密度≥62500点/㎡；</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2、每平方最大功耗≤740W/㎡；每平方平均功耗≤250W/㎡；</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3、支持通过配套软件调节刷新率的设置选项，刷新率720Hz～4620Hz</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4、色温2500K～12000K可调</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5、色温为6500K时，100%，75%，50%，25%四档电平白场调节色温误差≤200K</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6、最大亮度≥4500cd/㎡</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7、亮度均匀性符合SJ/T 11141-2017标准C级；IGU≥98.9%</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8、色度均匀性±0.002Cx，Cy之内</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9、发光点中心距偏差≤1.5%</w:t>
            </w:r>
          </w:p>
          <w:p>
            <w:pPr>
              <w:widowControl/>
              <w:jc w:val="left"/>
              <w:textAlignment w:val="top"/>
              <w:rPr>
                <w:rStyle w:val="515"/>
                <w:rFonts w:hint="default" w:ascii="仿宋_GB2312" w:hAnsi="仿宋_GB2312" w:eastAsia="仿宋_GB2312" w:cs="仿宋_GB2312"/>
                <w:color w:val="auto"/>
                <w:sz w:val="24"/>
                <w:szCs w:val="24"/>
                <w:lang w:bidi="ar"/>
              </w:rPr>
            </w:pPr>
            <w:r>
              <w:rPr>
                <w:rStyle w:val="515"/>
                <w:rFonts w:hint="default" w:ascii="仿宋_GB2312" w:hAnsi="仿宋_GB2312" w:eastAsia="仿宋_GB2312" w:cs="仿宋_GB2312"/>
                <w:color w:val="auto"/>
                <w:sz w:val="24"/>
                <w:szCs w:val="24"/>
                <w:lang w:bidi="ar"/>
              </w:rPr>
              <w:t>10、对比度≥10000：1</w:t>
            </w:r>
          </w:p>
          <w:p>
            <w:pPr>
              <w:widowControl/>
              <w:jc w:val="left"/>
              <w:textAlignment w:val="top"/>
              <w:rPr>
                <w:rFonts w:ascii="仿宋_GB2312" w:hAnsi="仿宋_GB2312" w:eastAsia="仿宋_GB2312" w:cs="仿宋_GB2312"/>
                <w:color w:val="auto"/>
                <w:sz w:val="24"/>
                <w:rPrChange w:id="6091" w:author="amin" w:date="2024-07-26T20:19:48Z">
                  <w:rPr>
                    <w:rFonts w:ascii="仿宋_GB2312" w:hAnsi="仿宋_GB2312" w:eastAsia="仿宋_GB2312" w:cs="仿宋_GB2312"/>
                    <w:sz w:val="24"/>
                  </w:rPr>
                </w:rPrChange>
              </w:rPr>
            </w:pPr>
            <w:r>
              <w:rPr>
                <w:rStyle w:val="515"/>
                <w:rFonts w:hint="default" w:ascii="仿宋_GB2312" w:hAnsi="仿宋_GB2312" w:eastAsia="仿宋_GB2312" w:cs="仿宋_GB2312"/>
                <w:color w:val="auto"/>
                <w:sz w:val="24"/>
                <w:szCs w:val="24"/>
                <w:lang w:bidi="ar"/>
              </w:rPr>
              <w:t>11、水平视角≥160°，垂直视角≥160°</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93"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0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95" w:author="amin" w:date="2024-07-26T20:19:48Z">
                  <w:rPr>
                    <w:rFonts w:hint="eastAsia" w:ascii="仿宋_GB2312" w:hAnsi="仿宋_GB2312" w:eastAsia="仿宋_GB2312" w:cs="仿宋_GB2312"/>
                    <w:kern w:val="0"/>
                    <w:sz w:val="24"/>
                    <w:lang w:bidi="ar"/>
                  </w:rPr>
                </w:rPrChange>
              </w:rPr>
              <w:t xml:space="preserve">2.06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6096"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0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098" w:author="amin" w:date="2024-07-26T20:19:48Z">
                  <w:rPr>
                    <w:rFonts w:hint="eastAsia" w:ascii="仿宋_GB2312" w:hAnsi="仿宋_GB2312" w:eastAsia="仿宋_GB2312" w:cs="仿宋_GB2312"/>
                    <w:kern w:val="0"/>
                    <w:sz w:val="24"/>
                    <w:lang w:bidi="ar"/>
                  </w:rPr>
                </w:rPrChange>
              </w:rPr>
              <w:t>屏体控制器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60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00" w:author="amin" w:date="2024-07-26T20:19:48Z">
                  <w:rPr>
                    <w:rFonts w:hint="eastAsia" w:ascii="仿宋_GB2312" w:hAnsi="仿宋_GB2312" w:eastAsia="仿宋_GB2312" w:cs="仿宋_GB2312"/>
                    <w:kern w:val="0"/>
                    <w:sz w:val="24"/>
                    <w:lang w:bidi="ar"/>
                  </w:rPr>
                </w:rPrChange>
              </w:rPr>
              <w:t>单画面；带载260 万像素、横向最大1920像素、纵向最大1080像素；U盘脱机播放；支持无线投屏和鼠标控制 (选配)；输入:USB</w:t>
            </w:r>
            <w:r>
              <w:rPr>
                <w:rStyle w:val="515"/>
                <w:rFonts w:hint="default" w:ascii="仿宋_GB2312" w:hAnsi="仿宋_GB2312" w:eastAsia="仿宋_GB2312" w:cs="仿宋_GB2312"/>
                <w:color w:val="auto"/>
                <w:sz w:val="24"/>
                <w:szCs w:val="24"/>
                <w:lang w:bidi="ar"/>
              </w:rPr>
              <w:t>≥1</w:t>
            </w:r>
            <w:r>
              <w:rPr>
                <w:rFonts w:hint="eastAsia" w:ascii="仿宋_GB2312" w:hAnsi="仿宋_GB2312" w:eastAsia="仿宋_GB2312" w:cs="仿宋_GB2312"/>
                <w:color w:val="auto"/>
                <w:kern w:val="0"/>
                <w:sz w:val="24"/>
                <w:lang w:bidi="ar"/>
                <w:rPrChange w:id="6101" w:author="amin" w:date="2024-07-26T20:19:48Z">
                  <w:rPr>
                    <w:rFonts w:hint="eastAsia" w:ascii="仿宋_GB2312" w:hAnsi="仿宋_GB2312" w:eastAsia="仿宋_GB2312" w:cs="仿宋_GB2312"/>
                    <w:kern w:val="0"/>
                    <w:sz w:val="24"/>
                    <w:lang w:bidi="ar"/>
                  </w:rPr>
                </w:rPrChange>
              </w:rPr>
              <w:t>、VGA</w:t>
            </w:r>
            <w:r>
              <w:rPr>
                <w:rStyle w:val="515"/>
                <w:rFonts w:hint="default" w:ascii="仿宋_GB2312" w:hAnsi="仿宋_GB2312" w:eastAsia="仿宋_GB2312" w:cs="仿宋_GB2312"/>
                <w:color w:val="auto"/>
                <w:sz w:val="24"/>
                <w:szCs w:val="24"/>
                <w:lang w:bidi="ar"/>
              </w:rPr>
              <w:t>≥1</w:t>
            </w:r>
            <w:r>
              <w:rPr>
                <w:rFonts w:hint="eastAsia" w:ascii="仿宋_GB2312" w:hAnsi="仿宋_GB2312" w:eastAsia="仿宋_GB2312" w:cs="仿宋_GB2312"/>
                <w:color w:val="auto"/>
                <w:kern w:val="0"/>
                <w:sz w:val="24"/>
                <w:lang w:bidi="ar"/>
                <w:rPrChange w:id="6102" w:author="amin" w:date="2024-07-26T20:19:48Z">
                  <w:rPr>
                    <w:rFonts w:hint="eastAsia" w:ascii="仿宋_GB2312" w:hAnsi="仿宋_GB2312" w:eastAsia="仿宋_GB2312" w:cs="仿宋_GB2312"/>
                    <w:kern w:val="0"/>
                    <w:sz w:val="24"/>
                    <w:lang w:bidi="ar"/>
                  </w:rPr>
                </w:rPrChange>
              </w:rPr>
              <w:t xml:space="preserve"> 、DVI</w:t>
            </w:r>
            <w:r>
              <w:rPr>
                <w:rStyle w:val="515"/>
                <w:rFonts w:hint="default" w:ascii="仿宋_GB2312" w:hAnsi="仿宋_GB2312" w:eastAsia="仿宋_GB2312" w:cs="仿宋_GB2312"/>
                <w:color w:val="auto"/>
                <w:sz w:val="24"/>
                <w:szCs w:val="24"/>
                <w:lang w:bidi="ar"/>
              </w:rPr>
              <w:t>≥1</w:t>
            </w:r>
            <w:r>
              <w:rPr>
                <w:rFonts w:hint="eastAsia" w:ascii="仿宋_GB2312" w:hAnsi="仿宋_GB2312" w:eastAsia="仿宋_GB2312" w:cs="仿宋_GB2312"/>
                <w:color w:val="auto"/>
                <w:kern w:val="0"/>
                <w:sz w:val="24"/>
                <w:lang w:bidi="ar"/>
                <w:rPrChange w:id="6103" w:author="amin" w:date="2024-07-26T20:19:48Z">
                  <w:rPr>
                    <w:rFonts w:hint="eastAsia" w:ascii="仿宋_GB2312" w:hAnsi="仿宋_GB2312" w:eastAsia="仿宋_GB2312" w:cs="仿宋_GB2312"/>
                    <w:kern w:val="0"/>
                    <w:sz w:val="24"/>
                    <w:lang w:bidi="ar"/>
                  </w:rPr>
                </w:rPrChange>
              </w:rPr>
              <w:t xml:space="preserve"> 、HDMI</w:t>
            </w:r>
            <w:r>
              <w:rPr>
                <w:rStyle w:val="515"/>
                <w:rFonts w:hint="default" w:ascii="仿宋_GB2312" w:hAnsi="仿宋_GB2312" w:eastAsia="仿宋_GB2312" w:cs="仿宋_GB2312"/>
                <w:color w:val="auto"/>
                <w:sz w:val="24"/>
                <w:szCs w:val="24"/>
                <w:lang w:bidi="ar"/>
              </w:rPr>
              <w:t>≥1</w:t>
            </w:r>
            <w:r>
              <w:rPr>
                <w:rFonts w:hint="eastAsia" w:ascii="仿宋_GB2312" w:hAnsi="仿宋_GB2312" w:eastAsia="仿宋_GB2312" w:cs="仿宋_GB2312"/>
                <w:color w:val="auto"/>
                <w:kern w:val="0"/>
                <w:sz w:val="24"/>
                <w:lang w:bidi="ar"/>
                <w:rPrChange w:id="6104" w:author="amin" w:date="2024-07-26T20:19:48Z">
                  <w:rPr>
                    <w:rFonts w:hint="eastAsia" w:ascii="仿宋_GB2312" w:hAnsi="仿宋_GB2312" w:eastAsia="仿宋_GB2312" w:cs="仿宋_GB2312"/>
                    <w:kern w:val="0"/>
                    <w:sz w:val="24"/>
                    <w:lang w:bidi="ar"/>
                  </w:rPr>
                </w:rPrChange>
              </w:rPr>
              <w:t xml:space="preserve"> 、Audio</w:t>
            </w:r>
            <w:r>
              <w:rPr>
                <w:rStyle w:val="515"/>
                <w:rFonts w:hint="default" w:ascii="仿宋_GB2312" w:hAnsi="仿宋_GB2312" w:eastAsia="仿宋_GB2312" w:cs="仿宋_GB2312"/>
                <w:color w:val="auto"/>
                <w:sz w:val="24"/>
                <w:szCs w:val="24"/>
                <w:lang w:bidi="ar"/>
              </w:rPr>
              <w:t>≥1</w:t>
            </w:r>
            <w:r>
              <w:rPr>
                <w:rFonts w:hint="eastAsia" w:ascii="仿宋_GB2312" w:hAnsi="仿宋_GB2312" w:eastAsia="仿宋_GB2312" w:cs="仿宋_GB2312"/>
                <w:color w:val="auto"/>
                <w:kern w:val="0"/>
                <w:sz w:val="24"/>
                <w:lang w:bidi="ar"/>
                <w:rPrChange w:id="6105" w:author="amin" w:date="2024-07-26T20:19:48Z">
                  <w:rPr>
                    <w:rFonts w:hint="eastAsia" w:ascii="仿宋_GB2312" w:hAnsi="仿宋_GB2312" w:eastAsia="仿宋_GB2312" w:cs="仿宋_GB2312"/>
                    <w:kern w:val="0"/>
                    <w:sz w:val="24"/>
                    <w:lang w:bidi="ar"/>
                  </w:rPr>
                </w:rPrChange>
              </w:rPr>
              <w:t xml:space="preserve"> ；输出:网口</w:t>
            </w:r>
            <w:r>
              <w:rPr>
                <w:rStyle w:val="515"/>
                <w:rFonts w:hint="default" w:ascii="仿宋_GB2312" w:hAnsi="仿宋_GB2312" w:eastAsia="仿宋_GB2312" w:cs="仿宋_GB2312"/>
                <w:color w:val="auto"/>
                <w:sz w:val="24"/>
                <w:szCs w:val="24"/>
                <w:lang w:bidi="ar"/>
              </w:rPr>
              <w:t>≥2</w:t>
            </w:r>
            <w:r>
              <w:rPr>
                <w:rFonts w:hint="eastAsia" w:ascii="仿宋_GB2312" w:hAnsi="仿宋_GB2312" w:eastAsia="仿宋_GB2312" w:cs="仿宋_GB2312"/>
                <w:color w:val="auto"/>
                <w:kern w:val="0"/>
                <w:sz w:val="24"/>
                <w:lang w:bidi="ar"/>
                <w:rPrChange w:id="6106" w:author="amin" w:date="2024-07-26T20:19:48Z">
                  <w:rPr>
                    <w:rFonts w:hint="eastAsia" w:ascii="仿宋_GB2312" w:hAnsi="仿宋_GB2312" w:eastAsia="仿宋_GB2312" w:cs="仿宋_GB2312"/>
                    <w:kern w:val="0"/>
                    <w:sz w:val="24"/>
                    <w:lang w:bidi="ar"/>
                  </w:rPr>
                </w:rPrChange>
              </w:rPr>
              <w:t>、Audio</w:t>
            </w:r>
            <w:r>
              <w:rPr>
                <w:rStyle w:val="515"/>
                <w:rFonts w:hint="default" w:ascii="仿宋_GB2312" w:hAnsi="仿宋_GB2312" w:eastAsia="仿宋_GB2312" w:cs="仿宋_GB2312"/>
                <w:color w:val="auto"/>
                <w:sz w:val="24"/>
                <w:szCs w:val="24"/>
                <w:lang w:bidi="ar"/>
              </w:rPr>
              <w:t>≥1</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08"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10"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6111"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1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13" w:author="amin" w:date="2024-07-26T20:19:48Z">
                  <w:rPr>
                    <w:rFonts w:hint="eastAsia" w:ascii="仿宋_GB2312" w:hAnsi="仿宋_GB2312" w:eastAsia="仿宋_GB2312" w:cs="仿宋_GB2312"/>
                    <w:kern w:val="0"/>
                    <w:sz w:val="24"/>
                    <w:lang w:bidi="ar"/>
                  </w:rPr>
                </w:rPrChange>
              </w:rPr>
              <w:t>LED屏支架及装饰</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1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15" w:author="amin" w:date="2024-07-26T20:19:48Z">
                  <w:rPr>
                    <w:rFonts w:hint="eastAsia" w:ascii="仿宋_GB2312" w:hAnsi="仿宋_GB2312" w:eastAsia="仿宋_GB2312" w:cs="仿宋_GB2312"/>
                    <w:kern w:val="0"/>
                    <w:sz w:val="24"/>
                    <w:lang w:bidi="ar"/>
                  </w:rPr>
                </w:rPrChange>
              </w:rPr>
              <w:t>1.根据现场情况定制钢结构及装饰。安装结构能满足LED高清显示屏的整体均匀平滑要求，结构便于安装和调试。要求抗绣，抗腐蚀，稳定牢固，不允许存在安全隐患。</w:t>
            </w:r>
          </w:p>
          <w:p>
            <w:pPr>
              <w:widowControl/>
              <w:jc w:val="left"/>
              <w:textAlignment w:val="center"/>
              <w:rPr>
                <w:rFonts w:ascii="仿宋_GB2312" w:hAnsi="仿宋_GB2312" w:eastAsia="仿宋_GB2312" w:cs="仿宋_GB2312"/>
                <w:color w:val="auto"/>
                <w:kern w:val="0"/>
                <w:sz w:val="24"/>
                <w:lang w:bidi="ar"/>
                <w:rPrChange w:id="61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17" w:author="amin" w:date="2024-07-26T20:19:48Z">
                  <w:rPr>
                    <w:rFonts w:hint="eastAsia" w:ascii="仿宋_GB2312" w:hAnsi="仿宋_GB2312" w:eastAsia="仿宋_GB2312" w:cs="仿宋_GB2312"/>
                    <w:kern w:val="0"/>
                    <w:sz w:val="24"/>
                    <w:lang w:bidi="ar"/>
                  </w:rPr>
                </w:rPrChange>
              </w:rPr>
              <w:t>2.需由厂家或厂家认证服务工程师指导安装、整屏的调试、屏体的使用培训。</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19" w:author="amin" w:date="2024-07-26T20:19:48Z">
                  <w:rPr>
                    <w:rFonts w:hint="eastAsia" w:ascii="仿宋_GB2312" w:hAnsi="仿宋_GB2312" w:eastAsia="仿宋_GB2312" w:cs="仿宋_GB2312"/>
                    <w:kern w:val="0"/>
                    <w:sz w:val="24"/>
                    <w:lang w:bidi="ar"/>
                  </w:rPr>
                </w:rPrChange>
              </w:rPr>
              <w:t>平方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21" w:author="amin" w:date="2024-07-26T20:19:48Z">
                  <w:rPr>
                    <w:rFonts w:hint="eastAsia" w:ascii="仿宋_GB2312" w:hAnsi="仿宋_GB2312" w:eastAsia="仿宋_GB2312" w:cs="仿宋_GB2312"/>
                    <w:kern w:val="0"/>
                    <w:sz w:val="24"/>
                    <w:lang w:bidi="ar"/>
                  </w:rPr>
                </w:rPrChange>
              </w:rPr>
              <w:t>2.06</w:t>
            </w:r>
          </w:p>
        </w:tc>
      </w:tr>
      <w:tr>
        <w:tblPrEx>
          <w:tblCellMar>
            <w:top w:w="0" w:type="dxa"/>
            <w:left w:w="108" w:type="dxa"/>
            <w:bottom w:w="0" w:type="dxa"/>
            <w:right w:w="108" w:type="dxa"/>
          </w:tblCellMar>
        </w:tblPrEx>
        <w:tc>
          <w:tcPr>
            <w:tcW w:w="75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仿宋_GB2312" w:hAnsi="仿宋_GB2312" w:eastAsia="仿宋_GB2312" w:cs="仿宋_GB2312"/>
                <w:color w:val="auto"/>
                <w:sz w:val="24"/>
                <w:rPrChange w:id="6122" w:author="amin" w:date="2024-07-26T20:19:48Z">
                  <w:rPr>
                    <w:rFonts w:ascii="仿宋_GB2312" w:hAnsi="仿宋_GB2312" w:eastAsia="仿宋_GB2312" w:cs="仿宋_GB2312"/>
                    <w:sz w:val="24"/>
                  </w:rPr>
                </w:rPrChange>
              </w:rPr>
            </w:pP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1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24" w:author="amin" w:date="2024-07-26T20:19:48Z">
                  <w:rPr>
                    <w:rFonts w:hint="eastAsia" w:ascii="仿宋_GB2312" w:hAnsi="仿宋_GB2312" w:eastAsia="仿宋_GB2312" w:cs="仿宋_GB2312"/>
                    <w:kern w:val="0"/>
                    <w:sz w:val="24"/>
                    <w:lang w:bidi="ar"/>
                  </w:rPr>
                </w:rPrChange>
              </w:rPr>
              <w:t>配电柜</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12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26" w:author="amin" w:date="2024-07-26T20:19:48Z">
                  <w:rPr>
                    <w:rFonts w:hint="eastAsia" w:ascii="仿宋_GB2312" w:hAnsi="仿宋_GB2312" w:eastAsia="仿宋_GB2312" w:cs="仿宋_GB2312"/>
                    <w:kern w:val="0"/>
                    <w:sz w:val="24"/>
                    <w:lang w:bidi="ar"/>
                  </w:rPr>
                </w:rPrChange>
              </w:rPr>
              <w:t>一、产品要求：</w:t>
            </w: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127" w:author="amin" w:date="2024-07-26T20:19:48Z">
                  <w:rPr>
                    <w:rFonts w:hint="eastAsia" w:ascii="仿宋_GB2312" w:hAnsi="仿宋_GB2312" w:eastAsia="仿宋_GB2312" w:cs="仿宋_GB2312"/>
                    <w:kern w:val="0"/>
                    <w:sz w:val="24"/>
                    <w:lang w:bidi="ar"/>
                  </w:rPr>
                </w:rPrChange>
              </w:rPr>
              <w:t xml:space="preserve">5kw </w:t>
            </w:r>
          </w:p>
          <w:p>
            <w:pPr>
              <w:widowControl/>
              <w:jc w:val="left"/>
              <w:textAlignment w:val="center"/>
              <w:rPr>
                <w:rFonts w:ascii="仿宋_GB2312" w:hAnsi="仿宋_GB2312" w:eastAsia="仿宋_GB2312" w:cs="仿宋_GB2312"/>
                <w:color w:val="auto"/>
                <w:sz w:val="24"/>
                <w:rPrChange w:id="61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29" w:author="amin" w:date="2024-07-26T20:19:48Z">
                  <w:rPr>
                    <w:rFonts w:hint="eastAsia" w:ascii="仿宋_GB2312" w:hAnsi="仿宋_GB2312" w:eastAsia="仿宋_GB2312" w:cs="仿宋_GB2312"/>
                    <w:kern w:val="0"/>
                    <w:sz w:val="24"/>
                    <w:lang w:bidi="ar"/>
                  </w:rPr>
                </w:rPrChange>
              </w:rPr>
              <w:t>二、屏体采用“分步加电”的上电方式，既要避免大负载对电网瞬间的冲击，又要有效地保护显示屏体的工作组件，延长屏体的使用寿命</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31"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33" w:author="amin" w:date="2024-07-26T20:19:48Z">
                  <w:rPr>
                    <w:rFonts w:hint="eastAsia" w:ascii="仿宋_GB2312" w:hAnsi="仿宋_GB2312" w:eastAsia="仿宋_GB2312" w:cs="仿宋_GB2312"/>
                    <w:kern w:val="0"/>
                    <w:sz w:val="24"/>
                    <w:lang w:bidi="ar"/>
                  </w:rPr>
                </w:rPrChange>
              </w:rPr>
              <w:t xml:space="preserve">1 </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35" w:author="amin" w:date="2024-07-26T20:19:48Z">
                  <w:rPr>
                    <w:rFonts w:hint="eastAsia" w:ascii="仿宋_GB2312" w:hAnsi="仿宋_GB2312" w:eastAsia="仿宋_GB2312" w:cs="仿宋_GB2312"/>
                    <w:kern w:val="0"/>
                    <w:sz w:val="24"/>
                    <w:lang w:bidi="ar"/>
                  </w:rPr>
                </w:rPrChange>
              </w:rPr>
              <w:t>8</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1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37" w:author="amin" w:date="2024-07-26T20:19:48Z">
                  <w:rPr>
                    <w:rFonts w:hint="eastAsia" w:ascii="仿宋_GB2312" w:hAnsi="仿宋_GB2312" w:eastAsia="仿宋_GB2312" w:cs="仿宋_GB2312"/>
                    <w:kern w:val="0"/>
                    <w:sz w:val="24"/>
                    <w:lang w:bidi="ar"/>
                  </w:rPr>
                </w:rPrChange>
              </w:rPr>
              <w:t>大屏控制软件</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1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39" w:author="amin" w:date="2024-07-26T20:19:48Z">
                  <w:rPr>
                    <w:rFonts w:hint="eastAsia" w:ascii="仿宋_GB2312" w:hAnsi="仿宋_GB2312" w:eastAsia="仿宋_GB2312" w:cs="仿宋_GB2312"/>
                    <w:kern w:val="0"/>
                    <w:sz w:val="24"/>
                    <w:lang w:bidi="ar"/>
                  </w:rPr>
                </w:rPrChange>
              </w:rPr>
              <w:t>（1）登录功能：具有单一客户端、多个客户端登录功能，支持默认认布局登录。</w:t>
            </w:r>
          </w:p>
          <w:p>
            <w:pPr>
              <w:widowControl/>
              <w:jc w:val="left"/>
              <w:textAlignment w:val="center"/>
              <w:rPr>
                <w:rFonts w:ascii="仿宋_GB2312" w:hAnsi="仿宋_GB2312" w:eastAsia="仿宋_GB2312" w:cs="仿宋_GB2312"/>
                <w:color w:val="auto"/>
                <w:kern w:val="0"/>
                <w:sz w:val="24"/>
                <w:lang w:bidi="ar"/>
                <w:rPrChange w:id="614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41" w:author="amin" w:date="2024-07-26T20:19:48Z">
                  <w:rPr>
                    <w:rFonts w:hint="eastAsia" w:ascii="仿宋_GB2312" w:hAnsi="仿宋_GB2312" w:eastAsia="仿宋_GB2312" w:cs="仿宋_GB2312"/>
                    <w:kern w:val="0"/>
                    <w:sz w:val="24"/>
                    <w:lang w:bidi="ar"/>
                  </w:rPr>
                </w:rPrChange>
              </w:rPr>
              <w:t>（2）统一集中控制功能：软件不依赖第三方硬件而具备对显示屏、拼接控制器、LED播放控制器、 PLC配电箱、矩阵等设备进行集成控制。</w:t>
            </w:r>
          </w:p>
          <w:p>
            <w:pPr>
              <w:widowControl/>
              <w:jc w:val="left"/>
              <w:textAlignment w:val="center"/>
              <w:rPr>
                <w:rFonts w:ascii="仿宋_GB2312" w:hAnsi="仿宋_GB2312" w:eastAsia="仿宋_GB2312" w:cs="仿宋_GB2312"/>
                <w:color w:val="auto"/>
                <w:kern w:val="0"/>
                <w:sz w:val="24"/>
                <w:lang w:bidi="ar"/>
                <w:rPrChange w:id="61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43" w:author="amin" w:date="2024-07-26T20:19:48Z">
                  <w:rPr>
                    <w:rFonts w:hint="eastAsia" w:ascii="仿宋_GB2312" w:hAnsi="仿宋_GB2312" w:eastAsia="仿宋_GB2312" w:cs="仿宋_GB2312"/>
                    <w:kern w:val="0"/>
                    <w:sz w:val="24"/>
                    <w:lang w:bidi="ar"/>
                  </w:rPr>
                </w:rPrChange>
              </w:rPr>
              <w:t>（3）场景轮循功能：支持添加、修改、删除场景轮循功能，支持场景循环分组功能。</w:t>
            </w:r>
          </w:p>
          <w:p>
            <w:pPr>
              <w:widowControl/>
              <w:jc w:val="left"/>
              <w:textAlignment w:val="center"/>
              <w:rPr>
                <w:rFonts w:ascii="仿宋_GB2312" w:hAnsi="仿宋_GB2312" w:eastAsia="仿宋_GB2312" w:cs="仿宋_GB2312"/>
                <w:color w:val="auto"/>
                <w:kern w:val="0"/>
                <w:sz w:val="24"/>
                <w:lang w:bidi="ar"/>
                <w:rPrChange w:id="614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45" w:author="amin" w:date="2024-07-26T20:19:48Z">
                  <w:rPr>
                    <w:rFonts w:hint="eastAsia" w:ascii="仿宋_GB2312" w:hAnsi="仿宋_GB2312" w:eastAsia="仿宋_GB2312" w:cs="仿宋_GB2312"/>
                    <w:kern w:val="0"/>
                    <w:sz w:val="24"/>
                    <w:lang w:bidi="ar"/>
                  </w:rPr>
                </w:rPrChange>
              </w:rPr>
              <w:t>（4）拼接控制器设置功能：支持添加、修改、删除拼接控制器及拼接控制器信息查看功能。</w:t>
            </w:r>
          </w:p>
          <w:p>
            <w:pPr>
              <w:widowControl/>
              <w:jc w:val="left"/>
              <w:textAlignment w:val="center"/>
              <w:rPr>
                <w:rFonts w:ascii="仿宋_GB2312" w:hAnsi="仿宋_GB2312" w:eastAsia="仿宋_GB2312" w:cs="仿宋_GB2312"/>
                <w:color w:val="auto"/>
                <w:kern w:val="0"/>
                <w:sz w:val="24"/>
                <w:lang w:bidi="ar"/>
                <w:rPrChange w:id="614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47" w:author="amin" w:date="2024-07-26T20:19:48Z">
                  <w:rPr>
                    <w:rFonts w:hint="eastAsia" w:ascii="仿宋_GB2312" w:hAnsi="仿宋_GB2312" w:eastAsia="仿宋_GB2312" w:cs="仿宋_GB2312"/>
                    <w:kern w:val="0"/>
                    <w:sz w:val="24"/>
                    <w:lang w:bidi="ar"/>
                  </w:rPr>
                </w:rPrChange>
              </w:rPr>
              <w:t>（5）显示屏设置功能：支持添加、修改、删除LED显示屏。（6）视频流媒体平台数据管理功能：支持视频流媒体平台数据对接。</w:t>
            </w:r>
          </w:p>
          <w:p>
            <w:pPr>
              <w:widowControl/>
              <w:jc w:val="left"/>
              <w:textAlignment w:val="center"/>
              <w:rPr>
                <w:rFonts w:ascii="仿宋_GB2312" w:hAnsi="仿宋_GB2312" w:eastAsia="仿宋_GB2312" w:cs="仿宋_GB2312"/>
                <w:color w:val="auto"/>
                <w:kern w:val="0"/>
                <w:sz w:val="24"/>
                <w:lang w:bidi="ar"/>
                <w:rPrChange w:id="614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49" w:author="amin" w:date="2024-07-26T20:19:48Z">
                  <w:rPr>
                    <w:rFonts w:hint="eastAsia" w:ascii="仿宋_GB2312" w:hAnsi="仿宋_GB2312" w:eastAsia="仿宋_GB2312" w:cs="仿宋_GB2312"/>
                    <w:kern w:val="0"/>
                    <w:sz w:val="24"/>
                    <w:lang w:bidi="ar"/>
                  </w:rPr>
                </w:rPrChange>
              </w:rPr>
              <w:t>（7）客户端界面：支持自定义操作界面布局管理、记录客户端退出时的界面布局及虚拟屏开窗、移窗、改变大小吸附对齐功能。</w:t>
            </w:r>
          </w:p>
          <w:p>
            <w:pPr>
              <w:widowControl/>
              <w:jc w:val="left"/>
              <w:textAlignment w:val="center"/>
              <w:rPr>
                <w:rFonts w:ascii="仿宋_GB2312" w:hAnsi="仿宋_GB2312" w:eastAsia="仿宋_GB2312" w:cs="仿宋_GB2312"/>
                <w:color w:val="auto"/>
                <w:sz w:val="24"/>
                <w:rPrChange w:id="61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51" w:author="amin" w:date="2024-07-26T20:19:48Z">
                  <w:rPr>
                    <w:rFonts w:hint="eastAsia" w:ascii="仿宋_GB2312" w:hAnsi="仿宋_GB2312" w:eastAsia="仿宋_GB2312" w:cs="仿宋_GB2312"/>
                    <w:kern w:val="0"/>
                    <w:sz w:val="24"/>
                    <w:lang w:bidi="ar"/>
                  </w:rPr>
                </w:rPrChange>
              </w:rPr>
              <w:t>（8）配电系统管理功能：支持单台、多台PLC配电箱级联控制、支持显示屏选择指定的线路、支持配电箱线路的单独开关、支持大屏系统一键开关机及定时开关机。</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53" w:author="amin" w:date="2024-07-26T20:19:48Z">
                  <w:rPr>
                    <w:rFonts w:hint="eastAsia" w:ascii="仿宋_GB2312" w:hAnsi="仿宋_GB2312" w:eastAsia="仿宋_GB2312" w:cs="仿宋_GB2312"/>
                    <w:kern w:val="0"/>
                    <w:sz w:val="24"/>
                    <w:lang w:bidi="ar"/>
                  </w:rPr>
                </w:rPrChange>
              </w:rPr>
              <w:t>套</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5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57" w:author="amin" w:date="2024-07-26T20:19:48Z">
                  <w:rPr>
                    <w:rFonts w:hint="eastAsia" w:ascii="仿宋_GB2312" w:hAnsi="仿宋_GB2312" w:eastAsia="仿宋_GB2312" w:cs="仿宋_GB2312"/>
                    <w:kern w:val="0"/>
                    <w:sz w:val="24"/>
                    <w:lang w:bidi="ar"/>
                  </w:rPr>
                </w:rPrChange>
              </w:rPr>
              <w:t>9</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1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59" w:author="amin" w:date="2024-07-26T20:19:48Z">
                  <w:rPr>
                    <w:rFonts w:hint="eastAsia" w:ascii="仿宋_GB2312" w:hAnsi="仿宋_GB2312" w:eastAsia="仿宋_GB2312" w:cs="仿宋_GB2312"/>
                    <w:kern w:val="0"/>
                    <w:sz w:val="24"/>
                    <w:lang w:bidi="ar"/>
                  </w:rPr>
                </w:rPrChange>
              </w:rPr>
              <w:t>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61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61" w:author="amin" w:date="2024-07-26T20:19:48Z">
                  <w:rPr>
                    <w:rFonts w:hint="eastAsia" w:ascii="仿宋_GB2312" w:hAnsi="仿宋_GB2312" w:eastAsia="仿宋_GB2312" w:cs="仿宋_GB2312"/>
                    <w:kern w:val="0"/>
                    <w:sz w:val="24"/>
                    <w:lang w:bidi="ar"/>
                  </w:rPr>
                </w:rPrChange>
              </w:rPr>
              <w:t>显示尺寸≥24寸，处理器核心数量不少于6核，线程数量不少与12线程，RAM≥16G，固态存储容量≥1TB</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63"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6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6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8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sz w:val="24"/>
                <w:rPrChange w:id="6166"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167" w:author="amin" w:date="2024-07-26T20:19:48Z">
                  <w:rPr>
                    <w:rFonts w:hint="eastAsia" w:ascii="仿宋_GB2312" w:hAnsi="仿宋_GB2312" w:eastAsia="仿宋_GB2312" w:cs="仿宋_GB2312"/>
                    <w:b/>
                    <w:bCs/>
                    <w:kern w:val="0"/>
                    <w:sz w:val="24"/>
                    <w:lang w:bidi="ar"/>
                  </w:rPr>
                </w:rPrChange>
              </w:rPr>
              <w:t>光电玻璃（提供样品）</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6168" w:author="amin" w:date="2024-07-26T20:19:48Z">
                  <w:rPr>
                    <w:rFonts w:ascii="仿宋_GB2312" w:hAnsi="仿宋_GB2312" w:eastAsia="仿宋_GB2312" w:cs="仿宋_GB2312"/>
                    <w:sz w:val="24"/>
                  </w:rPr>
                </w:rPrChang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pPr>
              <w:rPr>
                <w:rFonts w:ascii="仿宋_GB2312" w:hAnsi="仿宋_GB2312" w:eastAsia="仿宋_GB2312" w:cs="仿宋_GB2312"/>
                <w:color w:val="auto"/>
                <w:sz w:val="24"/>
                <w:rPrChange w:id="6169"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1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171" w:author="amin" w:date="2024-07-26T20:19:48Z">
                  <w:rPr>
                    <w:rFonts w:hint="eastAsia" w:ascii="仿宋_GB2312" w:hAnsi="仿宋_GB2312" w:eastAsia="仿宋_GB2312" w:cs="仿宋_GB2312"/>
                    <w:kern w:val="0"/>
                    <w:sz w:val="24"/>
                    <w:lang w:bidi="ar"/>
                  </w:rPr>
                </w:rPrChange>
              </w:rPr>
              <w:t>1</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b/>
                <w:bCs/>
                <w:color w:val="auto"/>
                <w:kern w:val="0"/>
                <w:sz w:val="24"/>
                <w:lang w:bidi="ar"/>
                <w:rPrChange w:id="6172"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b/>
                <w:bCs/>
                <w:color w:val="auto"/>
                <w:kern w:val="0"/>
                <w:sz w:val="24"/>
                <w:lang w:bidi="ar"/>
                <w:rPrChange w:id="6173" w:author="amin" w:date="2024-07-26T20:19:48Z">
                  <w:rPr>
                    <w:rFonts w:hint="eastAsia" w:ascii="仿宋_GB2312" w:hAnsi="仿宋_GB2312" w:eastAsia="仿宋_GB2312" w:cs="仿宋_GB2312"/>
                    <w:b/>
                    <w:bCs/>
                    <w:kern w:val="0"/>
                    <w:sz w:val="24"/>
                    <w:lang w:bidi="ar"/>
                  </w:rPr>
                </w:rPrChange>
              </w:rPr>
              <w:t>光电玻璃</w:t>
            </w:r>
          </w:p>
          <w:p>
            <w:pPr>
              <w:widowControl/>
              <w:jc w:val="left"/>
              <w:textAlignment w:val="center"/>
              <w:rPr>
                <w:rFonts w:ascii="仿宋_GB2312" w:hAnsi="仿宋_GB2312" w:eastAsia="仿宋_GB2312" w:cs="仿宋_GB2312"/>
                <w:color w:val="auto"/>
                <w:kern w:val="0"/>
                <w:sz w:val="24"/>
                <w:lang w:bidi="ar"/>
                <w:rPrChange w:id="617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b/>
                <w:bCs/>
                <w:color w:val="auto"/>
                <w:kern w:val="0"/>
                <w:sz w:val="24"/>
                <w:lang w:bidi="ar"/>
                <w:rPrChange w:id="6175" w:author="amin" w:date="2024-07-26T20:19:48Z">
                  <w:rPr>
                    <w:rFonts w:hint="eastAsia" w:ascii="仿宋_GB2312" w:hAnsi="仿宋_GB2312" w:eastAsia="仿宋_GB2312" w:cs="仿宋_GB2312"/>
                    <w:b/>
                    <w:bCs/>
                    <w:kern w:val="0"/>
                    <w:sz w:val="24"/>
                    <w:lang w:bidi="ar"/>
                  </w:rPr>
                </w:rPrChange>
              </w:rPr>
              <w:t>（核心产品）</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176" w:author="amin" w:date="2024-07-26T20:19:48Z">
                  <w:rPr>
                    <w:rFonts w:ascii="仿宋_GB2312" w:hAnsi="仿宋_GB2312" w:eastAsia="仿宋_GB2312" w:cs="仿宋_GB2312"/>
                    <w:kern w:val="0"/>
                    <w:sz w:val="24"/>
                    <w:lang w:bidi="ar"/>
                  </w:rPr>
                </w:rPrChange>
              </w:rPr>
            </w:pPr>
            <w:r>
              <w:rPr>
                <w:rStyle w:val="515"/>
                <w:rFonts w:hint="default"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177" w:author="amin" w:date="2024-07-26T20:19:48Z">
                  <w:rPr>
                    <w:rFonts w:hint="eastAsia" w:ascii="仿宋_GB2312" w:hAnsi="仿宋_GB2312" w:eastAsia="仿宋_GB2312" w:cs="仿宋_GB2312"/>
                    <w:kern w:val="0"/>
                    <w:sz w:val="24"/>
                    <w:lang w:bidi="ar"/>
                  </w:rPr>
                </w:rPrChange>
              </w:rPr>
              <w:t>1.像素间距：≤8.33mm；像素构成：2222金线封装，内置信号双向传输芯片的LED灯珠。</w:t>
            </w:r>
          </w:p>
          <w:p>
            <w:pPr>
              <w:widowControl/>
              <w:jc w:val="left"/>
              <w:textAlignment w:val="center"/>
              <w:rPr>
                <w:rFonts w:ascii="仿宋_GB2312" w:hAnsi="仿宋_GB2312" w:eastAsia="仿宋_GB2312" w:cs="仿宋_GB2312"/>
                <w:color w:val="auto"/>
                <w:kern w:val="0"/>
                <w:sz w:val="24"/>
                <w:lang w:bidi="ar"/>
                <w:rPrChange w:id="61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79" w:author="amin" w:date="2024-07-26T20:19:48Z">
                  <w:rPr>
                    <w:rFonts w:hint="eastAsia" w:ascii="仿宋_GB2312" w:hAnsi="仿宋_GB2312" w:eastAsia="仿宋_GB2312" w:cs="仿宋_GB2312"/>
                    <w:kern w:val="0"/>
                    <w:sz w:val="24"/>
                    <w:lang w:bidi="ar"/>
                  </w:rPr>
                </w:rPrChange>
              </w:rPr>
              <w:t>▲2.驱动IC：灯驱一体；透明度：≥90% 。</w:t>
            </w:r>
          </w:p>
          <w:p>
            <w:pPr>
              <w:widowControl/>
              <w:jc w:val="left"/>
              <w:textAlignment w:val="center"/>
              <w:rPr>
                <w:rFonts w:ascii="仿宋_GB2312" w:hAnsi="仿宋_GB2312" w:eastAsia="仿宋_GB2312" w:cs="仿宋_GB2312"/>
                <w:color w:val="auto"/>
                <w:kern w:val="0"/>
                <w:sz w:val="24"/>
                <w:lang w:bidi="ar"/>
                <w:rPrChange w:id="61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81" w:author="amin" w:date="2024-07-26T20:19:48Z">
                  <w:rPr>
                    <w:rFonts w:hint="eastAsia" w:ascii="仿宋_GB2312" w:hAnsi="仿宋_GB2312" w:eastAsia="仿宋_GB2312" w:cs="仿宋_GB2312"/>
                    <w:kern w:val="0"/>
                    <w:sz w:val="24"/>
                    <w:lang w:bidi="ar"/>
                  </w:rPr>
                </w:rPrChange>
              </w:rPr>
              <w:t>3.玻璃面板：3TP+1.52PVB/LED+3TP超白钢化夹胶玻璃在线玻璃，玻璃厚度：公称厚度≤7.52mm,重量：≤16KG/㎡。</w:t>
            </w:r>
          </w:p>
          <w:p>
            <w:pPr>
              <w:widowControl/>
              <w:jc w:val="left"/>
              <w:textAlignment w:val="center"/>
              <w:rPr>
                <w:rFonts w:ascii="仿宋_GB2312" w:hAnsi="仿宋_GB2312" w:eastAsia="仿宋_GB2312" w:cs="仿宋_GB2312"/>
                <w:color w:val="auto"/>
                <w:kern w:val="0"/>
                <w:sz w:val="24"/>
                <w:lang w:bidi="ar"/>
                <w:rPrChange w:id="61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83" w:author="amin" w:date="2024-07-26T20:19:48Z">
                  <w:rPr>
                    <w:rFonts w:hint="eastAsia" w:ascii="仿宋_GB2312" w:hAnsi="仿宋_GB2312" w:eastAsia="仿宋_GB2312" w:cs="仿宋_GB2312"/>
                    <w:kern w:val="0"/>
                    <w:sz w:val="24"/>
                    <w:lang w:bidi="ar"/>
                  </w:rPr>
                </w:rPrChange>
              </w:rPr>
              <w:t>▲4.箱体结构：国标全铝合金结构屏体，传导散热结构。</w:t>
            </w:r>
          </w:p>
          <w:p>
            <w:pPr>
              <w:widowControl/>
              <w:jc w:val="left"/>
              <w:textAlignment w:val="center"/>
              <w:rPr>
                <w:rFonts w:ascii="仿宋_GB2312" w:hAnsi="仿宋_GB2312" w:eastAsia="仿宋_GB2312" w:cs="仿宋_GB2312"/>
                <w:color w:val="auto"/>
                <w:kern w:val="0"/>
                <w:sz w:val="24"/>
                <w:lang w:bidi="ar"/>
                <w:rPrChange w:id="61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85" w:author="amin" w:date="2024-07-26T20:19:48Z">
                  <w:rPr>
                    <w:rFonts w:hint="eastAsia" w:ascii="仿宋_GB2312" w:hAnsi="仿宋_GB2312" w:eastAsia="仿宋_GB2312" w:cs="仿宋_GB2312"/>
                    <w:kern w:val="0"/>
                    <w:sz w:val="24"/>
                    <w:lang w:bidi="ar"/>
                  </w:rPr>
                </w:rPrChange>
              </w:rPr>
              <w:t>▲5.亮度：≥4500CD（光抢实测温度，不可虚报）。</w:t>
            </w:r>
          </w:p>
          <w:p>
            <w:pPr>
              <w:widowControl/>
              <w:jc w:val="left"/>
              <w:textAlignment w:val="center"/>
              <w:rPr>
                <w:rFonts w:ascii="仿宋_GB2312" w:hAnsi="仿宋_GB2312" w:eastAsia="仿宋_GB2312" w:cs="仿宋_GB2312"/>
                <w:color w:val="auto"/>
                <w:kern w:val="0"/>
                <w:sz w:val="24"/>
                <w:lang w:bidi="ar"/>
                <w:rPrChange w:id="61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87" w:author="amin" w:date="2024-07-26T20:19:48Z">
                  <w:rPr>
                    <w:rFonts w:hint="eastAsia" w:ascii="仿宋_GB2312" w:hAnsi="仿宋_GB2312" w:eastAsia="仿宋_GB2312" w:cs="仿宋_GB2312"/>
                    <w:kern w:val="0"/>
                    <w:sz w:val="24"/>
                    <w:lang w:bidi="ar"/>
                  </w:rPr>
                </w:rPrChange>
              </w:rPr>
              <w:t>6.内置一体90%效率静音节能电源</w:t>
            </w:r>
          </w:p>
          <w:p>
            <w:pPr>
              <w:widowControl/>
              <w:jc w:val="left"/>
              <w:textAlignment w:val="center"/>
              <w:rPr>
                <w:rFonts w:ascii="仿宋_GB2312" w:hAnsi="仿宋_GB2312" w:eastAsia="仿宋_GB2312" w:cs="仿宋_GB2312"/>
                <w:color w:val="auto"/>
                <w:kern w:val="0"/>
                <w:sz w:val="24"/>
                <w:lang w:bidi="ar"/>
                <w:rPrChange w:id="61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89" w:author="amin" w:date="2024-07-26T20:19:48Z">
                  <w:rPr>
                    <w:rFonts w:hint="eastAsia" w:ascii="仿宋_GB2312" w:hAnsi="仿宋_GB2312" w:eastAsia="仿宋_GB2312" w:cs="仿宋_GB2312"/>
                    <w:kern w:val="0"/>
                    <w:sz w:val="24"/>
                    <w:lang w:bidi="ar"/>
                  </w:rPr>
                </w:rPrChange>
              </w:rPr>
              <w:t>7.视角：水平视角≥140°，垂直视角≥140°。</w:t>
            </w:r>
          </w:p>
          <w:p>
            <w:pPr>
              <w:widowControl/>
              <w:jc w:val="left"/>
              <w:textAlignment w:val="center"/>
              <w:rPr>
                <w:rFonts w:ascii="仿宋_GB2312" w:hAnsi="仿宋_GB2312" w:eastAsia="仿宋_GB2312" w:cs="仿宋_GB2312"/>
                <w:color w:val="auto"/>
                <w:kern w:val="0"/>
                <w:sz w:val="24"/>
                <w:lang w:bidi="ar"/>
                <w:rPrChange w:id="61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91" w:author="amin" w:date="2024-07-26T20:19:48Z">
                  <w:rPr>
                    <w:rFonts w:hint="eastAsia" w:ascii="仿宋_GB2312" w:hAnsi="仿宋_GB2312" w:eastAsia="仿宋_GB2312" w:cs="仿宋_GB2312"/>
                    <w:kern w:val="0"/>
                    <w:sz w:val="24"/>
                    <w:lang w:bidi="ar"/>
                  </w:rPr>
                </w:rPrChange>
              </w:rPr>
              <w:t>8.刷新频率≥3840HZ。灰度等级：16bit。</w:t>
            </w:r>
          </w:p>
          <w:p>
            <w:pPr>
              <w:widowControl/>
              <w:jc w:val="left"/>
              <w:textAlignment w:val="center"/>
              <w:rPr>
                <w:rFonts w:ascii="仿宋_GB2312" w:hAnsi="仿宋_GB2312" w:eastAsia="仿宋_GB2312" w:cs="仿宋_GB2312"/>
                <w:color w:val="auto"/>
                <w:kern w:val="0"/>
                <w:sz w:val="24"/>
                <w:lang w:bidi="ar"/>
                <w:rPrChange w:id="619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93" w:author="amin" w:date="2024-07-26T20:19:48Z">
                  <w:rPr>
                    <w:rFonts w:hint="eastAsia" w:ascii="仿宋_GB2312" w:hAnsi="仿宋_GB2312" w:eastAsia="仿宋_GB2312" w:cs="仿宋_GB2312"/>
                    <w:kern w:val="0"/>
                    <w:sz w:val="24"/>
                    <w:lang w:bidi="ar"/>
                  </w:rPr>
                </w:rPrChange>
              </w:rPr>
              <w:t>9.峰值功耗：≤780W/㎡，平均功耗：≤240W/㎡。</w:t>
            </w:r>
          </w:p>
          <w:p>
            <w:pPr>
              <w:widowControl/>
              <w:jc w:val="left"/>
              <w:textAlignment w:val="center"/>
              <w:rPr>
                <w:rFonts w:ascii="仿宋_GB2312" w:hAnsi="仿宋_GB2312" w:eastAsia="仿宋_GB2312" w:cs="仿宋_GB2312"/>
                <w:color w:val="auto"/>
                <w:kern w:val="0"/>
                <w:sz w:val="24"/>
                <w:lang w:bidi="ar"/>
                <w:rPrChange w:id="619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95" w:author="amin" w:date="2024-07-26T20:19:48Z">
                  <w:rPr>
                    <w:rFonts w:hint="eastAsia" w:ascii="仿宋_GB2312" w:hAnsi="仿宋_GB2312" w:eastAsia="仿宋_GB2312" w:cs="仿宋_GB2312"/>
                    <w:kern w:val="0"/>
                    <w:sz w:val="24"/>
                    <w:lang w:bidi="ar"/>
                  </w:rPr>
                </w:rPrChange>
              </w:rPr>
              <w:t>10.显示屏亮度均匀性≥98%。</w:t>
            </w:r>
          </w:p>
          <w:p>
            <w:pPr>
              <w:widowControl/>
              <w:jc w:val="left"/>
              <w:textAlignment w:val="center"/>
              <w:rPr>
                <w:rFonts w:ascii="仿宋_GB2312" w:hAnsi="仿宋_GB2312" w:eastAsia="仿宋_GB2312" w:cs="仿宋_GB2312"/>
                <w:color w:val="auto"/>
                <w:kern w:val="0"/>
                <w:sz w:val="24"/>
                <w:lang w:bidi="ar"/>
                <w:rPrChange w:id="619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97" w:author="amin" w:date="2024-07-26T20:19:48Z">
                  <w:rPr>
                    <w:rFonts w:hint="eastAsia" w:ascii="仿宋_GB2312" w:hAnsi="仿宋_GB2312" w:eastAsia="仿宋_GB2312" w:cs="仿宋_GB2312"/>
                    <w:kern w:val="0"/>
                    <w:sz w:val="24"/>
                    <w:lang w:bidi="ar"/>
                  </w:rPr>
                </w:rPrChange>
              </w:rPr>
              <w:t>11.国家强制性产品认证试验报告。</w:t>
            </w:r>
          </w:p>
          <w:p>
            <w:pPr>
              <w:widowControl/>
              <w:jc w:val="left"/>
              <w:textAlignment w:val="center"/>
              <w:rPr>
                <w:rFonts w:ascii="仿宋_GB2312" w:hAnsi="仿宋_GB2312" w:eastAsia="仿宋_GB2312" w:cs="仿宋_GB2312"/>
                <w:color w:val="auto"/>
                <w:kern w:val="0"/>
                <w:sz w:val="24"/>
                <w:lang w:bidi="ar"/>
                <w:rPrChange w:id="619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199" w:author="amin" w:date="2024-07-26T20:19:48Z">
                  <w:rPr>
                    <w:rFonts w:hint="eastAsia" w:ascii="仿宋_GB2312" w:hAnsi="仿宋_GB2312" w:eastAsia="仿宋_GB2312" w:cs="仿宋_GB2312"/>
                    <w:kern w:val="0"/>
                    <w:sz w:val="24"/>
                    <w:lang w:bidi="ar"/>
                  </w:rPr>
                </w:rPrChange>
              </w:rPr>
              <w:t>12.提供节能产品认证证书。</w:t>
            </w:r>
          </w:p>
          <w:p>
            <w:pPr>
              <w:widowControl/>
              <w:jc w:val="left"/>
              <w:textAlignment w:val="center"/>
              <w:rPr>
                <w:rFonts w:ascii="仿宋_GB2312" w:hAnsi="仿宋_GB2312" w:eastAsia="仿宋_GB2312" w:cs="仿宋_GB2312"/>
                <w:color w:val="auto"/>
                <w:kern w:val="0"/>
                <w:sz w:val="24"/>
                <w:lang w:bidi="ar"/>
                <w:rPrChange w:id="62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201" w:author="amin" w:date="2024-07-26T20:19:48Z">
                  <w:rPr>
                    <w:rFonts w:hint="eastAsia" w:ascii="仿宋_GB2312" w:hAnsi="仿宋_GB2312" w:eastAsia="仿宋_GB2312" w:cs="仿宋_GB2312"/>
                    <w:kern w:val="0"/>
                    <w:sz w:val="24"/>
                    <w:lang w:bidi="ar"/>
                  </w:rPr>
                </w:rPrChange>
              </w:rPr>
              <w:t>13.94-V0防火报告。</w:t>
            </w:r>
          </w:p>
          <w:p>
            <w:pPr>
              <w:widowControl/>
              <w:jc w:val="left"/>
              <w:textAlignment w:val="center"/>
              <w:rPr>
                <w:rFonts w:ascii="仿宋_GB2312" w:hAnsi="仿宋_GB2312" w:eastAsia="仿宋_GB2312" w:cs="仿宋_GB2312"/>
                <w:color w:val="auto"/>
                <w:sz w:val="24"/>
                <w:rPrChange w:id="62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03" w:author="amin" w:date="2024-07-26T20:19:48Z">
                  <w:rPr>
                    <w:rFonts w:hint="eastAsia" w:ascii="仿宋_GB2312" w:hAnsi="仿宋_GB2312" w:eastAsia="仿宋_GB2312" w:cs="仿宋_GB2312"/>
                    <w:kern w:val="0"/>
                    <w:sz w:val="24"/>
                    <w:lang w:bidi="ar"/>
                  </w:rPr>
                </w:rPrChange>
              </w:rPr>
              <w:t>15.单块区域长度尺寸有：1.6m、1.8m、4.8m、5.2m、5.4m、5.6m、5.9m、6m、6.4m、6.5m、6.7m、7.3m、8m、8.2m、9.0m（以上为单块显示区域长度尺寸，可由多块玻璃横向拼接而成，拼缝不得有龙骨），含相应接收卡、电源。</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05" w:author="amin" w:date="2024-07-26T20:19:48Z">
                  <w:rPr>
                    <w:rFonts w:hint="eastAsia" w:ascii="仿宋_GB2312" w:hAnsi="仿宋_GB2312" w:eastAsia="仿宋_GB2312" w:cs="仿宋_GB2312"/>
                    <w:kern w:val="0"/>
                    <w:sz w:val="24"/>
                    <w:lang w:bidi="ar"/>
                  </w:rPr>
                </w:rPrChange>
              </w:rPr>
              <w:t>平方米</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kern w:val="0"/>
                <w:sz w:val="24"/>
                <w:lang w:bidi="ar"/>
                <w:rPrChange w:id="6206" w:author="amin" w:date="2024-07-26T20:19:48Z">
                  <w:rPr>
                    <w:rFonts w:ascii="仿宋_GB2312" w:hAnsi="仿宋_GB2312" w:eastAsia="仿宋_GB2312" w:cs="仿宋_GB2312"/>
                    <w:kern w:val="0"/>
                    <w:sz w:val="24"/>
                    <w:lang w:bidi="ar"/>
                  </w:rPr>
                </w:rPrChange>
              </w:rPr>
            </w:pPr>
            <w:r>
              <w:rPr>
                <w:rFonts w:ascii="仿宋_GB2312" w:hAnsi="仿宋_GB2312" w:eastAsia="仿宋_GB2312" w:cs="仿宋_GB2312"/>
                <w:color w:val="auto"/>
                <w:kern w:val="0"/>
                <w:sz w:val="24"/>
                <w:lang w:bidi="ar"/>
                <w:rPrChange w:id="6207" w:author="amin" w:date="2024-07-26T20:19:48Z">
                  <w:rPr>
                    <w:rFonts w:ascii="仿宋_GB2312" w:hAnsi="仿宋_GB2312" w:eastAsia="仿宋_GB2312" w:cs="仿宋_GB2312"/>
                    <w:kern w:val="0"/>
                    <w:sz w:val="24"/>
                    <w:lang w:bidi="ar"/>
                  </w:rPr>
                </w:rPrChange>
              </w:rPr>
              <w:t>58.7</w:t>
            </w:r>
          </w:p>
          <w:p>
            <w:pPr>
              <w:widowControl/>
              <w:jc w:val="center"/>
              <w:textAlignment w:val="center"/>
              <w:rPr>
                <w:rFonts w:ascii="仿宋_GB2312" w:hAnsi="仿宋_GB2312" w:eastAsia="仿宋_GB2312" w:cs="仿宋_GB2312"/>
                <w:color w:val="auto"/>
                <w:sz w:val="24"/>
                <w:rPrChange w:id="620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lang w:eastAsia="zh-CN"/>
                <w:rPrChange w:id="6209" w:author="amin" w:date="2024-07-26T20:19:48Z">
                  <w:rPr>
                    <w:rFonts w:hint="eastAsia" w:ascii="仿宋_GB2312" w:hAnsi="仿宋_GB2312" w:eastAsia="仿宋_GB2312" w:cs="仿宋_GB2312"/>
                    <w:sz w:val="24"/>
                    <w:lang w:eastAsia="zh-CN"/>
                  </w:rPr>
                </w:rPrChange>
              </w:rPr>
              <w:t>（</w:t>
            </w:r>
            <w:r>
              <w:rPr>
                <w:rFonts w:hint="eastAsia" w:ascii="仿宋_GB2312" w:hAnsi="仿宋_GB2312" w:eastAsia="仿宋_GB2312" w:cs="仿宋_GB2312"/>
                <w:color w:val="auto"/>
                <w:sz w:val="24"/>
                <w:rPrChange w:id="6210" w:author="amin" w:date="2024-07-26T20:19:48Z">
                  <w:rPr>
                    <w:rFonts w:hint="eastAsia" w:ascii="仿宋_GB2312" w:hAnsi="仿宋_GB2312" w:eastAsia="仿宋_GB2312" w:cs="仿宋_GB2312"/>
                    <w:sz w:val="24"/>
                  </w:rPr>
                </w:rPrChange>
              </w:rPr>
              <w:t>以实际尺寸为准</w:t>
            </w:r>
            <w:r>
              <w:rPr>
                <w:rFonts w:hint="eastAsia" w:ascii="仿宋_GB2312" w:hAnsi="仿宋_GB2312" w:eastAsia="仿宋_GB2312" w:cs="仿宋_GB2312"/>
                <w:color w:val="auto"/>
                <w:sz w:val="24"/>
                <w:lang w:eastAsia="zh-CN"/>
                <w:rPrChange w:id="6211" w:author="amin" w:date="2024-07-26T20:19:48Z">
                  <w:rPr>
                    <w:rFonts w:hint="eastAsia" w:ascii="仿宋_GB2312" w:hAnsi="仿宋_GB2312" w:eastAsia="仿宋_GB2312" w:cs="仿宋_GB2312"/>
                    <w:sz w:val="24"/>
                    <w:lang w:eastAsia="zh-CN"/>
                  </w:rPr>
                </w:rPrChange>
              </w:rPr>
              <w:t>）</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13" w:author="amin" w:date="2024-07-26T20:19:48Z">
                  <w:rPr>
                    <w:rFonts w:hint="eastAsia" w:ascii="仿宋_GB2312" w:hAnsi="仿宋_GB2312" w:eastAsia="仿宋_GB2312" w:cs="仿宋_GB2312"/>
                    <w:kern w:val="0"/>
                    <w:sz w:val="24"/>
                    <w:lang w:bidi="ar"/>
                  </w:rPr>
                </w:rPrChange>
              </w:rPr>
              <w:t>2</w:t>
            </w:r>
          </w:p>
        </w:tc>
        <w:tc>
          <w:tcPr>
            <w:tcW w:w="1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sz w:val="24"/>
                <w:rPrChange w:id="62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15" w:author="amin" w:date="2024-07-26T20:19:48Z">
                  <w:rPr>
                    <w:rFonts w:hint="eastAsia" w:ascii="仿宋_GB2312" w:hAnsi="仿宋_GB2312" w:eastAsia="仿宋_GB2312" w:cs="仿宋_GB2312"/>
                    <w:kern w:val="0"/>
                    <w:sz w:val="24"/>
                    <w:lang w:bidi="ar"/>
                  </w:rPr>
                </w:rPrChange>
              </w:rPr>
              <w:t>屏体控制器(音视频综合管理平台)</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2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217" w:author="amin" w:date="2024-07-26T20:19:48Z">
                  <w:rPr>
                    <w:rFonts w:hint="eastAsia" w:ascii="仿宋_GB2312" w:hAnsi="仿宋_GB2312" w:eastAsia="仿宋_GB2312" w:cs="仿宋_GB2312"/>
                    <w:kern w:val="0"/>
                    <w:sz w:val="24"/>
                    <w:lang w:bidi="ar"/>
                  </w:rPr>
                </w:rPrChange>
              </w:rPr>
              <w:t>1.多种媒体类型:支持视频，音频、图片、Flash、自定义文本、单行文本、静态文本、走马灯、模拟时钟、数字时钟、天气预报、倒计时、视频设备、网页等。</w:t>
            </w:r>
          </w:p>
          <w:p>
            <w:pPr>
              <w:widowControl/>
              <w:jc w:val="left"/>
              <w:textAlignment w:val="center"/>
              <w:rPr>
                <w:rFonts w:ascii="仿宋_GB2312" w:hAnsi="仿宋_GB2312" w:eastAsia="仿宋_GB2312" w:cs="仿宋_GB2312"/>
                <w:color w:val="auto"/>
                <w:sz w:val="24"/>
                <w:rPrChange w:id="62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19" w:author="amin" w:date="2024-07-26T20:19:48Z">
                  <w:rPr>
                    <w:rFonts w:hint="eastAsia" w:ascii="仿宋_GB2312" w:hAnsi="仿宋_GB2312" w:eastAsia="仿宋_GB2312" w:cs="仿宋_GB2312"/>
                    <w:kern w:val="0"/>
                    <w:sz w:val="24"/>
                    <w:lang w:bidi="ar"/>
                  </w:rPr>
                </w:rPrChange>
              </w:rPr>
              <w:t>2.硬盘备份功能:可将当前的播放方案和包含的全部媒体备份到指定的硬盘位置,可监测U盘的插入，并自动播放U盘中的播放方案。</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21" w:author="amin" w:date="2024-07-26T20:19:48Z">
                  <w:rPr>
                    <w:rFonts w:hint="eastAsia" w:ascii="仿宋_GB2312" w:hAnsi="仿宋_GB2312" w:eastAsia="仿宋_GB2312" w:cs="仿宋_GB2312"/>
                    <w:kern w:val="0"/>
                    <w:sz w:val="24"/>
                    <w:lang w:bidi="ar"/>
                  </w:rPr>
                </w:rPrChange>
              </w:rPr>
              <w:t>套</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2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23"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25" w:author="amin" w:date="2024-07-26T20:19:48Z">
                  <w:rPr>
                    <w:rFonts w:hint="eastAsia" w:ascii="仿宋_GB2312" w:hAnsi="仿宋_GB2312" w:eastAsia="仿宋_GB2312" w:cs="仿宋_GB2312"/>
                    <w:kern w:val="0"/>
                    <w:sz w:val="24"/>
                    <w:lang w:bidi="ar"/>
                  </w:rPr>
                </w:rPrChange>
              </w:rPr>
              <w:t>3</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27" w:author="amin" w:date="2024-07-26T20:19:48Z">
                  <w:rPr>
                    <w:rFonts w:hint="eastAsia" w:ascii="仿宋_GB2312" w:hAnsi="仿宋_GB2312" w:eastAsia="仿宋_GB2312" w:cs="仿宋_GB2312"/>
                    <w:kern w:val="0"/>
                    <w:sz w:val="24"/>
                    <w:lang w:bidi="ar"/>
                  </w:rPr>
                </w:rPrChange>
              </w:rPr>
              <w:t>控制管理软件</w:t>
            </w:r>
          </w:p>
        </w:tc>
        <w:tc>
          <w:tcPr>
            <w:tcW w:w="64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22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229" w:author="amin" w:date="2024-07-26T20:19:48Z">
                  <w:rPr>
                    <w:rFonts w:hint="eastAsia" w:ascii="仿宋_GB2312" w:hAnsi="仿宋_GB2312" w:eastAsia="仿宋_GB2312" w:cs="仿宋_GB2312"/>
                    <w:kern w:val="0"/>
                    <w:sz w:val="24"/>
                    <w:lang w:bidi="ar"/>
                  </w:rPr>
                </w:rPrChange>
              </w:rPr>
              <w:t>1.支持云发布平台，可远程发布节目及集群管理；</w:t>
            </w:r>
          </w:p>
          <w:p>
            <w:pPr>
              <w:widowControl/>
              <w:jc w:val="left"/>
              <w:textAlignment w:val="center"/>
              <w:rPr>
                <w:rFonts w:ascii="仿宋_GB2312" w:hAnsi="仿宋_GB2312" w:eastAsia="仿宋_GB2312" w:cs="仿宋_GB2312"/>
                <w:color w:val="auto"/>
                <w:sz w:val="24"/>
                <w:rPrChange w:id="62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31" w:author="amin" w:date="2024-07-26T20:19:48Z">
                  <w:rPr>
                    <w:rFonts w:hint="eastAsia" w:ascii="仿宋_GB2312" w:hAnsi="仿宋_GB2312" w:eastAsia="仿宋_GB2312" w:cs="仿宋_GB2312"/>
                    <w:kern w:val="0"/>
                    <w:sz w:val="24"/>
                    <w:lang w:bidi="ar"/>
                  </w:rPr>
                </w:rPrChange>
              </w:rPr>
              <w:t>2.支持同步、异步自由切换；</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33" w:author="amin" w:date="2024-07-26T20:19:48Z">
                  <w:rPr>
                    <w:rFonts w:hint="eastAsia" w:ascii="仿宋_GB2312" w:hAnsi="仿宋_GB2312" w:eastAsia="仿宋_GB2312" w:cs="仿宋_GB2312"/>
                    <w:kern w:val="0"/>
                    <w:sz w:val="24"/>
                    <w:lang w:bidi="ar"/>
                  </w:rPr>
                </w:rPrChange>
              </w:rPr>
              <w:t>套</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3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37" w:author="amin" w:date="2024-07-26T20:19:48Z">
                  <w:rPr>
                    <w:rFonts w:hint="eastAsia" w:ascii="仿宋_GB2312" w:hAnsi="仿宋_GB2312" w:eastAsia="仿宋_GB2312" w:cs="仿宋_GB2312"/>
                    <w:kern w:val="0"/>
                    <w:sz w:val="24"/>
                    <w:lang w:bidi="ar"/>
                  </w:rPr>
                </w:rPrChange>
              </w:rPr>
              <w:t>4</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39" w:author="amin" w:date="2024-07-26T20:19:48Z">
                  <w:rPr>
                    <w:rFonts w:hint="eastAsia" w:ascii="仿宋_GB2312" w:hAnsi="仿宋_GB2312" w:eastAsia="仿宋_GB2312" w:cs="仿宋_GB2312"/>
                    <w:kern w:val="0"/>
                    <w:sz w:val="24"/>
                    <w:lang w:bidi="ar"/>
                  </w:rPr>
                </w:rPrChange>
              </w:rPr>
              <w:t>配电柜</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41" w:author="amin" w:date="2024-07-26T20:19:48Z">
                  <w:rPr>
                    <w:rFonts w:hint="eastAsia" w:ascii="仿宋_GB2312" w:hAnsi="仿宋_GB2312" w:eastAsia="仿宋_GB2312" w:cs="仿宋_GB2312"/>
                    <w:kern w:val="0"/>
                    <w:sz w:val="24"/>
                    <w:lang w:bidi="ar"/>
                  </w:rPr>
                </w:rPrChange>
              </w:rPr>
              <w:t>≥50kw 带PLC及避雷器</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43"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4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47" w:author="amin" w:date="2024-07-26T20:19:48Z">
                  <w:rPr>
                    <w:rFonts w:hint="eastAsia" w:ascii="仿宋_GB2312" w:hAnsi="仿宋_GB2312" w:eastAsia="仿宋_GB2312" w:cs="仿宋_GB2312"/>
                    <w:kern w:val="0"/>
                    <w:sz w:val="24"/>
                    <w:lang w:bidi="ar"/>
                  </w:rPr>
                </w:rPrChange>
              </w:rPr>
              <w:t>5</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49" w:author="amin" w:date="2024-07-26T20:19:48Z">
                  <w:rPr>
                    <w:rFonts w:hint="eastAsia" w:ascii="仿宋_GB2312" w:hAnsi="仿宋_GB2312" w:eastAsia="仿宋_GB2312" w:cs="仿宋_GB2312"/>
                    <w:kern w:val="0"/>
                    <w:sz w:val="24"/>
                    <w:lang w:bidi="ar"/>
                  </w:rPr>
                </w:rPrChange>
              </w:rPr>
              <w:t>控制器</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51" w:author="amin" w:date="2024-07-26T20:19:48Z">
                  <w:rPr>
                    <w:rFonts w:hint="eastAsia" w:ascii="仿宋_GB2312" w:hAnsi="仿宋_GB2312" w:eastAsia="仿宋_GB2312" w:cs="仿宋_GB2312"/>
                    <w:kern w:val="0"/>
                    <w:sz w:val="24"/>
                    <w:lang w:bidi="ar"/>
                  </w:rPr>
                </w:rPrChange>
              </w:rPr>
              <w:t>显示尺寸≥24寸，处理器核心数量不少于6核，线程数量不少与12线程，RAM≥16G，固态存储容量≥1TB</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53"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5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57" w:author="amin" w:date="2024-07-26T20:19:48Z">
                  <w:rPr>
                    <w:rFonts w:hint="eastAsia" w:ascii="仿宋_GB2312" w:hAnsi="仿宋_GB2312" w:eastAsia="仿宋_GB2312" w:cs="仿宋_GB2312"/>
                    <w:kern w:val="0"/>
                    <w:sz w:val="24"/>
                    <w:lang w:bidi="ar"/>
                  </w:rPr>
                </w:rPrChange>
              </w:rPr>
              <w:t>6</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59" w:author="amin" w:date="2024-07-26T20:19:48Z">
                  <w:rPr>
                    <w:rFonts w:hint="eastAsia" w:ascii="仿宋_GB2312" w:hAnsi="仿宋_GB2312" w:eastAsia="仿宋_GB2312" w:cs="仿宋_GB2312"/>
                    <w:kern w:val="0"/>
                    <w:sz w:val="24"/>
                    <w:lang w:bidi="ar"/>
                  </w:rPr>
                </w:rPrChange>
              </w:rPr>
              <w:t>光电转换器</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61" w:author="amin" w:date="2024-07-26T20:19:48Z">
                  <w:rPr>
                    <w:rFonts w:hint="eastAsia" w:ascii="仿宋_GB2312" w:hAnsi="仿宋_GB2312" w:eastAsia="仿宋_GB2312" w:cs="仿宋_GB2312"/>
                    <w:kern w:val="0"/>
                    <w:sz w:val="24"/>
                    <w:lang w:bidi="ar"/>
                  </w:rPr>
                </w:rPrChange>
              </w:rPr>
              <w:t>单模双芯，光纤接口</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63" w:author="amin" w:date="2024-07-26T20:19:48Z">
                  <w:rPr>
                    <w:rFonts w:hint="eastAsia" w:ascii="仿宋_GB2312" w:hAnsi="仿宋_GB2312" w:eastAsia="仿宋_GB2312" w:cs="仿宋_GB2312"/>
                    <w:kern w:val="0"/>
                    <w:sz w:val="24"/>
                    <w:lang w:bidi="ar"/>
                  </w:rPr>
                </w:rPrChange>
              </w:rPr>
              <w:t>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6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65" w:author="amin" w:date="2024-07-26T20:19:48Z">
                  <w:rPr>
                    <w:rFonts w:hint="eastAsia" w:ascii="仿宋_GB2312" w:hAnsi="仿宋_GB2312" w:eastAsia="仿宋_GB2312" w:cs="仿宋_GB2312"/>
                    <w:kern w:val="0"/>
                    <w:sz w:val="24"/>
                    <w:lang w:bidi="ar"/>
                  </w:rPr>
                </w:rPrChange>
              </w:rPr>
              <w:t>10</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67" w:author="amin" w:date="2024-07-26T20:19:48Z">
                  <w:rPr>
                    <w:rFonts w:hint="eastAsia" w:ascii="仿宋_GB2312" w:hAnsi="仿宋_GB2312" w:eastAsia="仿宋_GB2312" w:cs="仿宋_GB2312"/>
                    <w:kern w:val="0"/>
                    <w:sz w:val="24"/>
                    <w:lang w:bidi="ar"/>
                  </w:rPr>
                </w:rPrChange>
              </w:rPr>
              <w:t>7</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69" w:author="amin" w:date="2024-07-26T20:19:48Z">
                  <w:rPr>
                    <w:rFonts w:hint="eastAsia" w:ascii="仿宋_GB2312" w:hAnsi="仿宋_GB2312" w:eastAsia="仿宋_GB2312" w:cs="仿宋_GB2312"/>
                    <w:kern w:val="0"/>
                    <w:sz w:val="24"/>
                    <w:lang w:bidi="ar"/>
                  </w:rPr>
                </w:rPrChange>
              </w:rPr>
              <w:t>接收卡</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71" w:author="amin" w:date="2024-07-26T20:19:48Z">
                  <w:rPr>
                    <w:rFonts w:hint="eastAsia" w:ascii="仿宋_GB2312" w:hAnsi="仿宋_GB2312" w:eastAsia="仿宋_GB2312" w:cs="仿宋_GB2312"/>
                    <w:kern w:val="0"/>
                    <w:sz w:val="24"/>
                    <w:lang w:bidi="ar"/>
                  </w:rPr>
                </w:rPrChange>
              </w:rPr>
              <w:t>配套</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73" w:author="amin" w:date="2024-07-26T20:19:48Z">
                  <w:rPr>
                    <w:rFonts w:hint="eastAsia" w:ascii="仿宋_GB2312" w:hAnsi="仿宋_GB2312" w:eastAsia="仿宋_GB2312" w:cs="仿宋_GB2312"/>
                    <w:kern w:val="0"/>
                    <w:sz w:val="24"/>
                    <w:lang w:bidi="ar"/>
                  </w:rPr>
                </w:rPrChange>
              </w:rPr>
              <w:t>套</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75" w:author="amin" w:date="2024-07-26T20:19:48Z">
                  <w:rPr>
                    <w:rFonts w:hint="eastAsia" w:ascii="仿宋_GB2312" w:hAnsi="仿宋_GB2312" w:eastAsia="仿宋_GB2312" w:cs="仿宋_GB2312"/>
                    <w:kern w:val="0"/>
                    <w:sz w:val="24"/>
                    <w:lang w:bidi="ar"/>
                  </w:rPr>
                </w:rPrChange>
              </w:rPr>
              <w:t>5</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77" w:author="amin" w:date="2024-07-26T20:19:48Z">
                  <w:rPr>
                    <w:rFonts w:hint="eastAsia" w:ascii="仿宋_GB2312" w:hAnsi="仿宋_GB2312" w:eastAsia="仿宋_GB2312" w:cs="仿宋_GB2312"/>
                    <w:kern w:val="0"/>
                    <w:sz w:val="24"/>
                    <w:lang w:bidi="ar"/>
                  </w:rPr>
                </w:rPrChange>
              </w:rPr>
              <w:t>8</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79" w:author="amin" w:date="2024-07-26T20:19:48Z">
                  <w:rPr>
                    <w:rFonts w:hint="eastAsia" w:ascii="仿宋_GB2312" w:hAnsi="仿宋_GB2312" w:eastAsia="仿宋_GB2312" w:cs="仿宋_GB2312"/>
                    <w:kern w:val="0"/>
                    <w:sz w:val="24"/>
                    <w:lang w:bidi="ar"/>
                  </w:rPr>
                </w:rPrChange>
              </w:rPr>
              <w:t>电源</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81" w:author="amin" w:date="2024-07-26T20:19:48Z">
                  <w:rPr>
                    <w:rFonts w:hint="eastAsia" w:ascii="仿宋_GB2312" w:hAnsi="仿宋_GB2312" w:eastAsia="仿宋_GB2312" w:cs="仿宋_GB2312"/>
                    <w:kern w:val="0"/>
                    <w:sz w:val="24"/>
                    <w:lang w:bidi="ar"/>
                  </w:rPr>
                </w:rPrChange>
              </w:rPr>
              <w:t>CCC标准，与产品内部电源相同</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83" w:author="amin" w:date="2024-07-26T20:19:48Z">
                  <w:rPr>
                    <w:rFonts w:hint="eastAsia" w:ascii="仿宋_GB2312" w:hAnsi="仿宋_GB2312" w:eastAsia="仿宋_GB2312" w:cs="仿宋_GB2312"/>
                    <w:kern w:val="0"/>
                    <w:sz w:val="24"/>
                    <w:lang w:bidi="ar"/>
                  </w:rPr>
                </w:rPrChange>
              </w:rPr>
              <w:t>套</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85" w:author="amin" w:date="2024-07-26T20:19:48Z">
                  <w:rPr>
                    <w:rFonts w:hint="eastAsia" w:ascii="仿宋_GB2312" w:hAnsi="仿宋_GB2312" w:eastAsia="仿宋_GB2312" w:cs="仿宋_GB2312"/>
                    <w:kern w:val="0"/>
                    <w:sz w:val="24"/>
                    <w:lang w:bidi="ar"/>
                  </w:rPr>
                </w:rPrChange>
              </w:rPr>
              <w:t>5</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87" w:author="amin" w:date="2024-07-26T20:19:48Z">
                  <w:rPr>
                    <w:rFonts w:hint="eastAsia" w:ascii="仿宋_GB2312" w:hAnsi="仿宋_GB2312" w:eastAsia="仿宋_GB2312" w:cs="仿宋_GB2312"/>
                    <w:kern w:val="0"/>
                    <w:sz w:val="24"/>
                    <w:lang w:bidi="ar"/>
                  </w:rPr>
                </w:rPrChange>
              </w:rPr>
              <w:t>9</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89" w:author="amin" w:date="2024-07-26T20:19:48Z">
                  <w:rPr>
                    <w:rFonts w:hint="eastAsia" w:ascii="仿宋_GB2312" w:hAnsi="仿宋_GB2312" w:eastAsia="仿宋_GB2312" w:cs="仿宋_GB2312"/>
                    <w:kern w:val="0"/>
                    <w:sz w:val="24"/>
                    <w:lang w:bidi="ar"/>
                  </w:rPr>
                </w:rPrChange>
              </w:rPr>
              <w:t>固定安装组件</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91" w:author="amin" w:date="2024-07-26T20:19:48Z">
                  <w:rPr>
                    <w:rFonts w:hint="eastAsia" w:ascii="仿宋_GB2312" w:hAnsi="仿宋_GB2312" w:eastAsia="仿宋_GB2312" w:cs="仿宋_GB2312"/>
                    <w:kern w:val="0"/>
                    <w:sz w:val="24"/>
                    <w:lang w:bidi="ar"/>
                  </w:rPr>
                </w:rPrChange>
              </w:rPr>
              <w:t>吊装固定及相关配件（不含钢结构）</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93" w:author="amin" w:date="2024-07-26T20:19:48Z">
                  <w:rPr>
                    <w:rFonts w:hint="eastAsia" w:ascii="仿宋_GB2312" w:hAnsi="仿宋_GB2312" w:eastAsia="仿宋_GB2312" w:cs="仿宋_GB2312"/>
                    <w:kern w:val="0"/>
                    <w:sz w:val="24"/>
                    <w:lang w:bidi="ar"/>
                  </w:rPr>
                </w:rPrChange>
              </w:rPr>
              <w:t>套</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9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2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97" w:author="amin" w:date="2024-07-26T20:19:48Z">
                  <w:rPr>
                    <w:rFonts w:hint="eastAsia" w:ascii="仿宋_GB2312" w:hAnsi="仿宋_GB2312" w:eastAsia="仿宋_GB2312" w:cs="仿宋_GB2312"/>
                    <w:kern w:val="0"/>
                    <w:sz w:val="24"/>
                    <w:lang w:bidi="ar"/>
                  </w:rPr>
                </w:rPrChange>
              </w:rPr>
              <w:t>10</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2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299" w:author="amin" w:date="2024-07-26T20:19:48Z">
                  <w:rPr>
                    <w:rFonts w:hint="eastAsia" w:ascii="仿宋_GB2312" w:hAnsi="仿宋_GB2312" w:eastAsia="仿宋_GB2312" w:cs="仿宋_GB2312"/>
                    <w:kern w:val="0"/>
                    <w:sz w:val="24"/>
                    <w:lang w:bidi="ar"/>
                  </w:rPr>
                </w:rPrChange>
              </w:rPr>
              <w:t>0.5米电源插头</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3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01" w:author="amin" w:date="2024-07-26T20:19:48Z">
                  <w:rPr>
                    <w:rFonts w:hint="eastAsia" w:ascii="仿宋_GB2312" w:hAnsi="仿宋_GB2312" w:eastAsia="仿宋_GB2312" w:cs="仿宋_GB2312"/>
                    <w:kern w:val="0"/>
                    <w:sz w:val="24"/>
                    <w:lang w:bidi="ar"/>
                  </w:rPr>
                </w:rPrChange>
              </w:rPr>
              <w:t>3插头带线 ，3*2.5平方电源线，一端3插头带线，一端电源剥皮50mm，长度约570mm(包含插头）黑色</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3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03" w:author="amin" w:date="2024-07-26T20:19:48Z">
                  <w:rPr>
                    <w:rFonts w:hint="eastAsia" w:ascii="仿宋_GB2312" w:hAnsi="仿宋_GB2312" w:eastAsia="仿宋_GB2312" w:cs="仿宋_GB2312"/>
                    <w:kern w:val="0"/>
                    <w:sz w:val="24"/>
                    <w:lang w:bidi="ar"/>
                  </w:rPr>
                </w:rPrChange>
              </w:rPr>
              <w:t>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3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05"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3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07" w:author="amin" w:date="2024-07-26T20:19:48Z">
                  <w:rPr>
                    <w:rFonts w:hint="eastAsia" w:ascii="仿宋_GB2312" w:hAnsi="仿宋_GB2312" w:eastAsia="仿宋_GB2312" w:cs="仿宋_GB2312"/>
                    <w:kern w:val="0"/>
                    <w:sz w:val="24"/>
                    <w:lang w:bidi="ar"/>
                  </w:rPr>
                </w:rPrChange>
              </w:rPr>
              <w:t>11</w:t>
            </w:r>
          </w:p>
        </w:tc>
        <w:tc>
          <w:tcPr>
            <w:tcW w:w="1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30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09" w:author="amin" w:date="2024-07-26T20:19:48Z">
                  <w:rPr>
                    <w:rFonts w:hint="eastAsia" w:ascii="仿宋_GB2312" w:hAnsi="仿宋_GB2312" w:eastAsia="仿宋_GB2312" w:cs="仿宋_GB2312"/>
                    <w:kern w:val="0"/>
                    <w:sz w:val="24"/>
                    <w:lang w:bidi="ar"/>
                  </w:rPr>
                </w:rPrChange>
              </w:rPr>
              <w:t>布线辅材</w:t>
            </w:r>
          </w:p>
        </w:tc>
        <w:tc>
          <w:tcPr>
            <w:tcW w:w="648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_GB2312" w:hAnsi="仿宋_GB2312" w:eastAsia="仿宋_GB2312" w:cs="仿宋_GB2312"/>
                <w:color w:val="auto"/>
                <w:sz w:val="24"/>
                <w:rPrChange w:id="631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11" w:author="amin" w:date="2024-07-26T20:19:48Z">
                  <w:rPr>
                    <w:rFonts w:hint="eastAsia" w:ascii="仿宋_GB2312" w:hAnsi="仿宋_GB2312" w:eastAsia="仿宋_GB2312" w:cs="仿宋_GB2312"/>
                    <w:kern w:val="0"/>
                    <w:sz w:val="24"/>
                    <w:lang w:bidi="ar"/>
                  </w:rPr>
                </w:rPrChange>
              </w:rPr>
              <w:t>显示屏及各设备之间的线路连接</w:t>
            </w:r>
          </w:p>
        </w:tc>
        <w:tc>
          <w:tcPr>
            <w:tcW w:w="6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3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13" w:author="amin" w:date="2024-07-26T20:19:48Z">
                  <w:rPr>
                    <w:rFonts w:hint="eastAsia" w:ascii="仿宋_GB2312" w:hAnsi="仿宋_GB2312" w:eastAsia="仿宋_GB2312" w:cs="仿宋_GB2312"/>
                    <w:kern w:val="0"/>
                    <w:sz w:val="24"/>
                    <w:lang w:bidi="ar"/>
                  </w:rPr>
                </w:rPrChange>
              </w:rPr>
              <w:t>项</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color w:val="auto"/>
                <w:sz w:val="24"/>
                <w:rPrChange w:id="63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15" w:author="amin" w:date="2024-07-26T20:19:48Z">
                  <w:rPr>
                    <w:rFonts w:hint="eastAsia" w:ascii="仿宋_GB2312" w:hAnsi="仿宋_GB2312" w:eastAsia="仿宋_GB2312" w:cs="仿宋_GB2312"/>
                    <w:kern w:val="0"/>
                    <w:sz w:val="24"/>
                    <w:lang w:bidi="ar"/>
                  </w:rPr>
                </w:rPrChange>
              </w:rPr>
              <w:t>1</w:t>
            </w:r>
          </w:p>
        </w:tc>
      </w:tr>
    </w:tbl>
    <w:p>
      <w:pPr>
        <w:rPr>
          <w:rFonts w:ascii="仿宋_GB2312" w:hAnsi="仿宋_GB2312" w:eastAsia="仿宋_GB2312" w:cs="仿宋_GB2312"/>
          <w:color w:val="auto"/>
          <w:sz w:val="24"/>
          <w:rPrChange w:id="6316" w:author="amin" w:date="2024-07-26T20:19:48Z">
            <w:rPr>
              <w:rFonts w:ascii="仿宋_GB2312" w:hAnsi="仿宋_GB2312" w:eastAsia="仿宋_GB2312" w:cs="仿宋_GB2312"/>
              <w:sz w:val="24"/>
            </w:rPr>
          </w:rPrChange>
        </w:rPr>
      </w:pPr>
    </w:p>
    <w:p>
      <w:pPr>
        <w:rPr>
          <w:rFonts w:ascii="仿宋_GB2312" w:hAnsi="仿宋_GB2312" w:eastAsia="仿宋_GB2312" w:cs="仿宋_GB2312"/>
          <w:color w:val="auto"/>
          <w:sz w:val="24"/>
          <w:rPrChange w:id="63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6318" w:author="amin" w:date="2024-07-26T20:19:48Z">
            <w:rPr>
              <w:rFonts w:hint="eastAsia" w:ascii="仿宋_GB2312" w:hAnsi="仿宋_GB2312" w:eastAsia="仿宋_GB2312" w:cs="仿宋_GB2312"/>
              <w:sz w:val="24"/>
            </w:rPr>
          </w:rPrChange>
        </w:rPr>
        <w:t>4、机房工程</w:t>
      </w:r>
    </w:p>
    <w:tbl>
      <w:tblPr>
        <w:tblStyle w:val="63"/>
        <w:tblW w:w="10270" w:type="dxa"/>
        <w:tblInd w:w="-1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0"/>
        <w:gridCol w:w="1600"/>
        <w:gridCol w:w="6330"/>
        <w:gridCol w:w="827"/>
        <w:gridCol w:w="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b/>
                <w:bCs/>
                <w:color w:val="auto"/>
                <w:sz w:val="24"/>
                <w:rPrChange w:id="631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320" w:author="amin" w:date="2024-07-26T20:19:48Z">
                  <w:rPr>
                    <w:rFonts w:hint="eastAsia" w:ascii="仿宋_GB2312" w:hAnsi="仿宋_GB2312" w:eastAsia="仿宋_GB2312" w:cs="仿宋_GB2312"/>
                    <w:b/>
                    <w:bCs/>
                    <w:kern w:val="0"/>
                    <w:sz w:val="24"/>
                    <w:lang w:bidi="ar"/>
                  </w:rPr>
                </w:rPrChange>
              </w:rPr>
              <w:t>序号</w:t>
            </w:r>
          </w:p>
        </w:tc>
        <w:tc>
          <w:tcPr>
            <w:tcW w:w="1600" w:type="dxa"/>
            <w:tcBorders>
              <w:tl2br w:val="nil"/>
              <w:tr2bl w:val="nil"/>
            </w:tcBorders>
            <w:vAlign w:val="center"/>
          </w:tcPr>
          <w:p>
            <w:pPr>
              <w:widowControl/>
              <w:jc w:val="center"/>
              <w:textAlignment w:val="center"/>
              <w:rPr>
                <w:rFonts w:ascii="仿宋_GB2312" w:hAnsi="仿宋_GB2312" w:eastAsia="仿宋_GB2312" w:cs="仿宋_GB2312"/>
                <w:b/>
                <w:bCs/>
                <w:color w:val="auto"/>
                <w:sz w:val="24"/>
                <w:rPrChange w:id="6321"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sz w:val="24"/>
                <w:rPrChange w:id="6322" w:author="amin" w:date="2024-07-26T20:19:48Z">
                  <w:rPr>
                    <w:rFonts w:hint="eastAsia" w:ascii="仿宋_GB2312" w:hAnsi="仿宋_GB2312" w:eastAsia="仿宋_GB2312" w:cs="仿宋_GB2312"/>
                    <w:b/>
                    <w:bCs/>
                    <w:sz w:val="24"/>
                  </w:rPr>
                </w:rPrChange>
              </w:rPr>
              <w:t>设备名称</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b/>
                <w:bCs/>
                <w:color w:val="auto"/>
                <w:sz w:val="24"/>
                <w:rPrChange w:id="632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324" w:author="amin" w:date="2024-07-26T20:19:48Z">
                  <w:rPr>
                    <w:rFonts w:hint="eastAsia" w:ascii="仿宋_GB2312" w:hAnsi="仿宋_GB2312" w:eastAsia="仿宋_GB2312" w:cs="仿宋_GB2312"/>
                    <w:b/>
                    <w:bCs/>
                    <w:kern w:val="0"/>
                    <w:sz w:val="24"/>
                    <w:lang w:bidi="ar"/>
                  </w:rPr>
                </w:rPrChange>
              </w:rPr>
              <w:t>主要技术参数要求</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b/>
                <w:bCs/>
                <w:color w:val="auto"/>
                <w:sz w:val="24"/>
                <w:rPrChange w:id="6325"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326" w:author="amin" w:date="2024-07-26T20:19:48Z">
                  <w:rPr>
                    <w:rFonts w:hint="eastAsia" w:ascii="仿宋_GB2312" w:hAnsi="仿宋_GB2312" w:eastAsia="仿宋_GB2312" w:cs="仿宋_GB2312"/>
                    <w:b/>
                    <w:bCs/>
                    <w:kern w:val="0"/>
                    <w:sz w:val="24"/>
                    <w:lang w:bidi="ar"/>
                  </w:rPr>
                </w:rPrChange>
              </w:rPr>
              <w:t>单位</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b/>
                <w:bCs/>
                <w:color w:val="auto"/>
                <w:sz w:val="24"/>
                <w:rPrChange w:id="6327"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328" w:author="amin" w:date="2024-07-26T20:19:48Z">
                  <w:rPr>
                    <w:rFonts w:hint="eastAsia" w:ascii="仿宋_GB2312" w:hAnsi="仿宋_GB2312" w:eastAsia="仿宋_GB2312" w:cs="仿宋_GB2312"/>
                    <w:b/>
                    <w:bCs/>
                    <w:kern w:val="0"/>
                    <w:sz w:val="24"/>
                    <w:lang w:bidi="ar"/>
                  </w:rPr>
                </w:rPrChang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2450" w:type="dxa"/>
            <w:gridSpan w:val="2"/>
            <w:tcBorders>
              <w:tl2br w:val="nil"/>
              <w:tr2bl w:val="nil"/>
            </w:tcBorders>
            <w:noWrap/>
            <w:vAlign w:val="center"/>
          </w:tcPr>
          <w:p>
            <w:pPr>
              <w:jc w:val="left"/>
              <w:rPr>
                <w:rFonts w:ascii="仿宋_GB2312" w:hAnsi="仿宋_GB2312" w:eastAsia="仿宋_GB2312" w:cs="仿宋_GB2312"/>
                <w:b/>
                <w:bCs/>
                <w:color w:val="auto"/>
                <w:sz w:val="24"/>
                <w:rPrChange w:id="632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330" w:author="amin" w:date="2024-07-26T20:19:48Z">
                  <w:rPr>
                    <w:rFonts w:hint="eastAsia" w:ascii="仿宋_GB2312" w:hAnsi="仿宋_GB2312" w:eastAsia="仿宋_GB2312" w:cs="仿宋_GB2312"/>
                    <w:b/>
                    <w:bCs/>
                    <w:kern w:val="0"/>
                    <w:sz w:val="24"/>
                    <w:lang w:bidi="ar"/>
                  </w:rPr>
                </w:rPrChange>
              </w:rPr>
              <w:t>一、设备支架</w:t>
            </w:r>
          </w:p>
        </w:tc>
        <w:tc>
          <w:tcPr>
            <w:tcW w:w="6330" w:type="dxa"/>
            <w:tcBorders>
              <w:tl2br w:val="nil"/>
              <w:tr2bl w:val="nil"/>
            </w:tcBorders>
            <w:noWrap/>
            <w:vAlign w:val="center"/>
          </w:tcPr>
          <w:p>
            <w:pPr>
              <w:jc w:val="center"/>
              <w:rPr>
                <w:rFonts w:ascii="仿宋_GB2312" w:hAnsi="仿宋_GB2312" w:eastAsia="仿宋_GB2312" w:cs="仿宋_GB2312"/>
                <w:b/>
                <w:bCs/>
                <w:color w:val="auto"/>
                <w:sz w:val="24"/>
                <w:rPrChange w:id="6331" w:author="amin" w:date="2024-07-26T20:19:48Z">
                  <w:rPr>
                    <w:rFonts w:ascii="仿宋_GB2312" w:hAnsi="仿宋_GB2312" w:eastAsia="仿宋_GB2312" w:cs="仿宋_GB2312"/>
                    <w:b/>
                    <w:bCs/>
                    <w:sz w:val="24"/>
                  </w:rPr>
                </w:rPrChange>
              </w:rPr>
            </w:pPr>
          </w:p>
        </w:tc>
        <w:tc>
          <w:tcPr>
            <w:tcW w:w="827" w:type="dxa"/>
            <w:tcBorders>
              <w:tl2br w:val="nil"/>
              <w:tr2bl w:val="nil"/>
            </w:tcBorders>
            <w:noWrap/>
            <w:vAlign w:val="center"/>
          </w:tcPr>
          <w:p>
            <w:pPr>
              <w:jc w:val="center"/>
              <w:rPr>
                <w:rFonts w:ascii="仿宋_GB2312" w:hAnsi="仿宋_GB2312" w:eastAsia="仿宋_GB2312" w:cs="仿宋_GB2312"/>
                <w:b/>
                <w:bCs/>
                <w:color w:val="auto"/>
                <w:sz w:val="24"/>
                <w:rPrChange w:id="6332" w:author="amin" w:date="2024-07-26T20:19:48Z">
                  <w:rPr>
                    <w:rFonts w:ascii="仿宋_GB2312" w:hAnsi="仿宋_GB2312" w:eastAsia="仿宋_GB2312" w:cs="仿宋_GB2312"/>
                    <w:b/>
                    <w:bCs/>
                    <w:sz w:val="24"/>
                  </w:rPr>
                </w:rPrChange>
              </w:rPr>
            </w:pPr>
          </w:p>
        </w:tc>
        <w:tc>
          <w:tcPr>
            <w:tcW w:w="663" w:type="dxa"/>
            <w:tcBorders>
              <w:tl2br w:val="nil"/>
              <w:tr2bl w:val="nil"/>
            </w:tcBorders>
            <w:noWrap/>
            <w:vAlign w:val="center"/>
          </w:tcPr>
          <w:p>
            <w:pPr>
              <w:jc w:val="center"/>
              <w:rPr>
                <w:rFonts w:ascii="仿宋_GB2312" w:hAnsi="仿宋_GB2312" w:eastAsia="仿宋_GB2312" w:cs="仿宋_GB2312"/>
                <w:b/>
                <w:bCs/>
                <w:color w:val="auto"/>
                <w:sz w:val="24"/>
                <w:rPrChange w:id="6333" w:author="amin" w:date="2024-07-26T20:19:48Z">
                  <w:rPr>
                    <w:rFonts w:ascii="仿宋_GB2312" w:hAnsi="仿宋_GB2312" w:eastAsia="仿宋_GB2312" w:cs="仿宋_GB2312"/>
                    <w:b/>
                    <w:bCs/>
                    <w:sz w:val="24"/>
                  </w:rPr>
                </w:rPrChang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35" w:author="amin" w:date="2024-07-26T20:19:48Z">
                  <w:rPr>
                    <w:rFonts w:hint="eastAsia" w:ascii="仿宋_GB2312" w:hAnsi="仿宋_GB2312" w:eastAsia="仿宋_GB2312" w:cs="仿宋_GB2312"/>
                    <w:kern w:val="0"/>
                    <w:sz w:val="24"/>
                    <w:lang w:bidi="ar"/>
                  </w:rPr>
                </w:rPrChange>
              </w:rPr>
              <w:t>1</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3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37" w:author="amin" w:date="2024-07-26T20:19:48Z">
                  <w:rPr>
                    <w:rFonts w:hint="eastAsia" w:ascii="仿宋_GB2312" w:hAnsi="仿宋_GB2312" w:eastAsia="仿宋_GB2312" w:cs="仿宋_GB2312"/>
                    <w:kern w:val="0"/>
                    <w:sz w:val="24"/>
                    <w:lang w:bidi="ar"/>
                  </w:rPr>
                </w:rPrChange>
              </w:rPr>
              <w:t>防水堤坝</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sz w:val="24"/>
                <w:rPrChange w:id="63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39" w:author="amin" w:date="2024-07-26T20:19:48Z">
                  <w:rPr>
                    <w:rFonts w:hint="eastAsia" w:ascii="仿宋_GB2312" w:hAnsi="仿宋_GB2312" w:eastAsia="仿宋_GB2312" w:cs="仿宋_GB2312"/>
                    <w:kern w:val="0"/>
                    <w:sz w:val="24"/>
                    <w:lang w:bidi="ar"/>
                  </w:rPr>
                </w:rPrChange>
              </w:rPr>
              <w:t>高度</w:t>
            </w:r>
            <w:r>
              <w:rPr>
                <w:rStyle w:val="295"/>
                <w:rFonts w:hint="eastAsia"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340" w:author="amin" w:date="2024-07-26T20:19:48Z">
                  <w:rPr>
                    <w:rFonts w:hint="eastAsia" w:ascii="仿宋_GB2312" w:hAnsi="仿宋_GB2312" w:eastAsia="仿宋_GB2312" w:cs="仿宋_GB2312"/>
                    <w:kern w:val="0"/>
                    <w:sz w:val="24"/>
                    <w:lang w:bidi="ar"/>
                  </w:rPr>
                </w:rPrChange>
              </w:rPr>
              <w:t>50mm</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4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42" w:author="amin" w:date="2024-07-26T20:19:48Z">
                  <w:rPr>
                    <w:rFonts w:hint="eastAsia" w:ascii="仿宋_GB2312" w:hAnsi="仿宋_GB2312" w:eastAsia="仿宋_GB2312" w:cs="仿宋_GB2312"/>
                    <w:kern w:val="0"/>
                    <w:sz w:val="24"/>
                    <w:lang w:bidi="ar"/>
                  </w:rPr>
                </w:rPrChange>
              </w:rPr>
              <w:t>套</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4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44" w:author="amin" w:date="2024-07-26T20:19:48Z">
                  <w:rPr>
                    <w:rFonts w:hint="eastAsia" w:ascii="仿宋_GB2312" w:hAnsi="仿宋_GB2312" w:eastAsia="仿宋_GB2312" w:cs="仿宋_GB2312"/>
                    <w:kern w:val="0"/>
                    <w:sz w:val="24"/>
                    <w:lang w:bidi="ar"/>
                  </w:rPr>
                </w:rPrChange>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4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46" w:author="amin" w:date="2024-07-26T20:19:48Z">
                  <w:rPr>
                    <w:rFonts w:hint="eastAsia" w:ascii="仿宋_GB2312" w:hAnsi="仿宋_GB2312" w:eastAsia="仿宋_GB2312" w:cs="仿宋_GB2312"/>
                    <w:kern w:val="0"/>
                    <w:sz w:val="24"/>
                    <w:lang w:bidi="ar"/>
                  </w:rPr>
                </w:rPrChange>
              </w:rPr>
              <w:t>2</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34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48" w:author="amin" w:date="2024-07-26T20:19:48Z">
                  <w:rPr>
                    <w:rFonts w:hint="eastAsia" w:ascii="仿宋_GB2312" w:hAnsi="仿宋_GB2312" w:eastAsia="仿宋_GB2312" w:cs="仿宋_GB2312"/>
                    <w:kern w:val="0"/>
                    <w:sz w:val="24"/>
                    <w:lang w:bidi="ar"/>
                  </w:rPr>
                </w:rPrChange>
              </w:rPr>
              <w:t>设备承重支架</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sz w:val="24"/>
                <w:rPrChange w:id="634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50" w:author="amin" w:date="2024-07-26T20:19:48Z">
                  <w:rPr>
                    <w:rFonts w:hint="eastAsia" w:ascii="仿宋_GB2312" w:hAnsi="仿宋_GB2312" w:eastAsia="仿宋_GB2312" w:cs="仿宋_GB2312"/>
                    <w:kern w:val="0"/>
                    <w:sz w:val="24"/>
                    <w:lang w:bidi="ar"/>
                  </w:rPr>
                </w:rPrChange>
              </w:rPr>
              <w:t>8#槽钢制作（机柜、空调、配电柜、UPS），刷防锈漆，高度</w:t>
            </w:r>
            <w:r>
              <w:rPr>
                <w:rStyle w:val="295"/>
                <w:rFonts w:hint="eastAsia"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351" w:author="amin" w:date="2024-07-26T20:19:48Z">
                  <w:rPr>
                    <w:rFonts w:hint="eastAsia" w:ascii="仿宋_GB2312" w:hAnsi="仿宋_GB2312" w:eastAsia="仿宋_GB2312" w:cs="仿宋_GB2312"/>
                    <w:kern w:val="0"/>
                    <w:sz w:val="24"/>
                    <w:lang w:bidi="ar"/>
                  </w:rPr>
                </w:rPrChange>
              </w:rPr>
              <w:t>250mm，具体尺寸按现场设备实际情况确定。</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53" w:author="amin" w:date="2024-07-26T20:19:48Z">
                  <w:rPr>
                    <w:rFonts w:hint="eastAsia" w:ascii="仿宋_GB2312" w:hAnsi="仿宋_GB2312" w:eastAsia="仿宋_GB2312" w:cs="仿宋_GB2312"/>
                    <w:kern w:val="0"/>
                    <w:sz w:val="24"/>
                    <w:lang w:bidi="ar"/>
                  </w:rPr>
                </w:rPrChange>
              </w:rPr>
              <w:t>套</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55" w:author="amin" w:date="2024-07-26T20:19:48Z">
                  <w:rPr>
                    <w:rFonts w:hint="eastAsia" w:ascii="仿宋_GB2312" w:hAnsi="仿宋_GB2312" w:eastAsia="仿宋_GB2312" w:cs="仿宋_GB2312"/>
                    <w:kern w:val="0"/>
                    <w:sz w:val="24"/>
                    <w:lang w:bidi="ar"/>
                  </w:rPr>
                </w:rPrChang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57" w:author="amin" w:date="2024-07-26T20:19:48Z">
                  <w:rPr>
                    <w:rFonts w:hint="eastAsia" w:ascii="仿宋_GB2312" w:hAnsi="仿宋_GB2312" w:eastAsia="仿宋_GB2312" w:cs="仿宋_GB2312"/>
                    <w:kern w:val="0"/>
                    <w:sz w:val="24"/>
                    <w:lang w:bidi="ar"/>
                  </w:rPr>
                </w:rPrChange>
              </w:rPr>
              <w:t>3</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3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59" w:author="amin" w:date="2024-07-26T20:19:48Z">
                  <w:rPr>
                    <w:rFonts w:hint="eastAsia" w:ascii="仿宋_GB2312" w:hAnsi="仿宋_GB2312" w:eastAsia="仿宋_GB2312" w:cs="仿宋_GB2312"/>
                    <w:kern w:val="0"/>
                    <w:sz w:val="24"/>
                    <w:lang w:bidi="ar"/>
                  </w:rPr>
                </w:rPrChange>
              </w:rPr>
              <w:t>电池承重支架</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sz w:val="24"/>
                <w:rPrChange w:id="63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61" w:author="amin" w:date="2024-07-26T20:19:48Z">
                  <w:rPr>
                    <w:rFonts w:hint="eastAsia" w:ascii="仿宋_GB2312" w:hAnsi="仿宋_GB2312" w:eastAsia="仿宋_GB2312" w:cs="仿宋_GB2312"/>
                    <w:kern w:val="0"/>
                    <w:sz w:val="24"/>
                    <w:lang w:bidi="ar"/>
                  </w:rPr>
                </w:rPrChange>
              </w:rPr>
              <w:t>8#槽钢制作，刷防锈漆，高度</w:t>
            </w:r>
            <w:r>
              <w:rPr>
                <w:rStyle w:val="295"/>
                <w:rFonts w:hint="eastAsia"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362" w:author="amin" w:date="2024-07-26T20:19:48Z">
                  <w:rPr>
                    <w:rFonts w:hint="eastAsia" w:ascii="仿宋_GB2312" w:hAnsi="仿宋_GB2312" w:eastAsia="仿宋_GB2312" w:cs="仿宋_GB2312"/>
                    <w:kern w:val="0"/>
                    <w:sz w:val="24"/>
                    <w:lang w:bidi="ar"/>
                  </w:rPr>
                </w:rPrChange>
              </w:rPr>
              <w:t>250mm，具体尺寸按现场设备实际情况确定。</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64" w:author="amin" w:date="2024-07-26T20:19:48Z">
                  <w:rPr>
                    <w:rFonts w:hint="eastAsia" w:ascii="仿宋_GB2312" w:hAnsi="仿宋_GB2312" w:eastAsia="仿宋_GB2312" w:cs="仿宋_GB2312"/>
                    <w:kern w:val="0"/>
                    <w:sz w:val="24"/>
                    <w:lang w:bidi="ar"/>
                  </w:rPr>
                </w:rPrChange>
              </w:rPr>
              <w:t>套</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66" w:author="amin" w:date="2024-07-26T20:19:48Z">
                  <w:rPr>
                    <w:rFonts w:hint="eastAsia" w:ascii="仿宋_GB2312" w:hAnsi="仿宋_GB2312" w:eastAsia="仿宋_GB2312" w:cs="仿宋_GB2312"/>
                    <w:kern w:val="0"/>
                    <w:sz w:val="24"/>
                    <w:lang w:bidi="ar"/>
                  </w:rPr>
                </w:rPrChang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2450" w:type="dxa"/>
            <w:gridSpan w:val="2"/>
            <w:tcBorders>
              <w:tl2br w:val="nil"/>
              <w:tr2bl w:val="nil"/>
            </w:tcBorders>
            <w:noWrap/>
            <w:vAlign w:val="center"/>
          </w:tcPr>
          <w:p>
            <w:pPr>
              <w:jc w:val="left"/>
              <w:rPr>
                <w:rFonts w:ascii="仿宋_GB2312" w:hAnsi="仿宋_GB2312" w:eastAsia="仿宋_GB2312" w:cs="仿宋_GB2312"/>
                <w:b/>
                <w:bCs/>
                <w:color w:val="auto"/>
                <w:sz w:val="24"/>
                <w:rPrChange w:id="6367"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368" w:author="amin" w:date="2024-07-26T20:19:48Z">
                  <w:rPr>
                    <w:rFonts w:hint="eastAsia" w:ascii="仿宋_GB2312" w:hAnsi="仿宋_GB2312" w:eastAsia="仿宋_GB2312" w:cs="仿宋_GB2312"/>
                    <w:b/>
                    <w:bCs/>
                    <w:kern w:val="0"/>
                    <w:sz w:val="24"/>
                    <w:lang w:bidi="ar"/>
                  </w:rPr>
                </w:rPrChange>
              </w:rPr>
              <w:t>二、供配电系统</w:t>
            </w:r>
          </w:p>
        </w:tc>
        <w:tc>
          <w:tcPr>
            <w:tcW w:w="6330" w:type="dxa"/>
            <w:tcBorders>
              <w:tl2br w:val="nil"/>
              <w:tr2bl w:val="nil"/>
            </w:tcBorders>
            <w:noWrap/>
            <w:vAlign w:val="center"/>
          </w:tcPr>
          <w:p>
            <w:pPr>
              <w:jc w:val="left"/>
              <w:rPr>
                <w:rFonts w:ascii="仿宋_GB2312" w:hAnsi="仿宋_GB2312" w:eastAsia="仿宋_GB2312" w:cs="仿宋_GB2312"/>
                <w:b/>
                <w:bCs/>
                <w:color w:val="auto"/>
                <w:sz w:val="24"/>
                <w:rPrChange w:id="6369" w:author="amin" w:date="2024-07-26T20:19:48Z">
                  <w:rPr>
                    <w:rFonts w:ascii="仿宋_GB2312" w:hAnsi="仿宋_GB2312" w:eastAsia="仿宋_GB2312" w:cs="仿宋_GB2312"/>
                    <w:b/>
                    <w:bCs/>
                    <w:sz w:val="24"/>
                  </w:rPr>
                </w:rPrChange>
              </w:rPr>
            </w:pPr>
          </w:p>
        </w:tc>
        <w:tc>
          <w:tcPr>
            <w:tcW w:w="827" w:type="dxa"/>
            <w:tcBorders>
              <w:tl2br w:val="nil"/>
              <w:tr2bl w:val="nil"/>
            </w:tcBorders>
            <w:noWrap/>
            <w:vAlign w:val="center"/>
          </w:tcPr>
          <w:p>
            <w:pPr>
              <w:jc w:val="left"/>
              <w:rPr>
                <w:rFonts w:ascii="仿宋_GB2312" w:hAnsi="仿宋_GB2312" w:eastAsia="仿宋_GB2312" w:cs="仿宋_GB2312"/>
                <w:b/>
                <w:bCs/>
                <w:color w:val="auto"/>
                <w:sz w:val="24"/>
                <w:rPrChange w:id="6370" w:author="amin" w:date="2024-07-26T20:19:48Z">
                  <w:rPr>
                    <w:rFonts w:ascii="仿宋_GB2312" w:hAnsi="仿宋_GB2312" w:eastAsia="仿宋_GB2312" w:cs="仿宋_GB2312"/>
                    <w:b/>
                    <w:bCs/>
                    <w:sz w:val="24"/>
                  </w:rPr>
                </w:rPrChange>
              </w:rPr>
            </w:pPr>
          </w:p>
        </w:tc>
        <w:tc>
          <w:tcPr>
            <w:tcW w:w="663" w:type="dxa"/>
            <w:tcBorders>
              <w:tl2br w:val="nil"/>
              <w:tr2bl w:val="nil"/>
            </w:tcBorders>
            <w:noWrap/>
            <w:vAlign w:val="center"/>
          </w:tcPr>
          <w:p>
            <w:pPr>
              <w:jc w:val="left"/>
              <w:rPr>
                <w:rFonts w:ascii="仿宋_GB2312" w:hAnsi="仿宋_GB2312" w:eastAsia="仿宋_GB2312" w:cs="仿宋_GB2312"/>
                <w:b/>
                <w:bCs/>
                <w:color w:val="auto"/>
                <w:sz w:val="24"/>
                <w:rPrChange w:id="6371" w:author="amin" w:date="2024-07-26T20:19:48Z">
                  <w:rPr>
                    <w:rFonts w:ascii="仿宋_GB2312" w:hAnsi="仿宋_GB2312" w:eastAsia="仿宋_GB2312" w:cs="仿宋_GB2312"/>
                    <w:b/>
                    <w:bCs/>
                    <w:sz w:val="24"/>
                  </w:rPr>
                </w:rPrChang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73" w:author="amin" w:date="2024-07-26T20:19:48Z">
                  <w:rPr>
                    <w:rFonts w:hint="eastAsia" w:ascii="仿宋_GB2312" w:hAnsi="仿宋_GB2312" w:eastAsia="仿宋_GB2312" w:cs="仿宋_GB2312"/>
                    <w:kern w:val="0"/>
                    <w:sz w:val="24"/>
                    <w:lang w:bidi="ar"/>
                  </w:rPr>
                </w:rPrChange>
              </w:rPr>
              <w:t>1</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3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75" w:author="amin" w:date="2024-07-26T20:19:48Z">
                  <w:rPr>
                    <w:rFonts w:hint="eastAsia" w:ascii="仿宋_GB2312" w:hAnsi="仿宋_GB2312" w:eastAsia="仿宋_GB2312" w:cs="仿宋_GB2312"/>
                    <w:kern w:val="0"/>
                    <w:sz w:val="24"/>
                    <w:lang w:bidi="ar"/>
                  </w:rPr>
                </w:rPrChange>
              </w:rPr>
              <w:t xml:space="preserve">动力配电柜 </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sz w:val="24"/>
                <w:rPrChange w:id="63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77" w:author="amin" w:date="2024-07-26T20:19:48Z">
                  <w:rPr>
                    <w:rFonts w:hint="eastAsia" w:ascii="仿宋_GB2312" w:hAnsi="仿宋_GB2312" w:eastAsia="仿宋_GB2312" w:cs="仿宋_GB2312"/>
                    <w:kern w:val="0"/>
                    <w:sz w:val="24"/>
                    <w:lang w:bidi="ar"/>
                  </w:rPr>
                </w:rPrChange>
              </w:rPr>
              <w:t>定制，安全型柜体，含250A/3P 1个、63A/3P 8个、16A/1P12个、防雷器、表计、电量仪等。</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79" w:author="amin" w:date="2024-07-26T20:19:48Z">
                  <w:rPr>
                    <w:rFonts w:hint="eastAsia" w:ascii="仿宋_GB2312" w:hAnsi="仿宋_GB2312" w:eastAsia="仿宋_GB2312" w:cs="仿宋_GB2312"/>
                    <w:kern w:val="0"/>
                    <w:sz w:val="24"/>
                    <w:lang w:bidi="ar"/>
                  </w:rPr>
                </w:rPrChange>
              </w:rPr>
              <w:t>台</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81" w:author="amin" w:date="2024-07-26T20:19:48Z">
                  <w:rPr>
                    <w:rFonts w:hint="eastAsia" w:ascii="仿宋_GB2312" w:hAnsi="仿宋_GB2312" w:eastAsia="仿宋_GB2312" w:cs="仿宋_GB2312"/>
                    <w:kern w:val="0"/>
                    <w:sz w:val="24"/>
                    <w:lang w:bidi="ar"/>
                  </w:rPr>
                </w:rPrChang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kern w:val="0"/>
                <w:sz w:val="24"/>
                <w:lang w:bidi="ar"/>
                <w:rPrChange w:id="638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383" w:author="amin" w:date="2024-07-26T20:19:48Z">
                  <w:rPr>
                    <w:rFonts w:hint="eastAsia" w:ascii="仿宋_GB2312" w:hAnsi="仿宋_GB2312" w:eastAsia="仿宋_GB2312" w:cs="仿宋_GB2312"/>
                    <w:kern w:val="0"/>
                    <w:sz w:val="24"/>
                    <w:lang w:bidi="ar"/>
                  </w:rPr>
                </w:rPrChange>
              </w:rPr>
              <w:t>2</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kern w:val="0"/>
                <w:sz w:val="24"/>
                <w:lang w:bidi="ar"/>
                <w:rPrChange w:id="638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385" w:author="amin" w:date="2024-07-26T20:19:48Z">
                  <w:rPr>
                    <w:rFonts w:hint="eastAsia" w:ascii="仿宋_GB2312" w:hAnsi="仿宋_GB2312" w:eastAsia="仿宋_GB2312" w:cs="仿宋_GB2312"/>
                    <w:kern w:val="0"/>
                    <w:sz w:val="24"/>
                    <w:lang w:bidi="ar"/>
                  </w:rPr>
                </w:rPrChange>
              </w:rPr>
              <w:t>配件</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kern w:val="0"/>
                <w:sz w:val="24"/>
                <w:lang w:bidi="ar"/>
                <w:rPrChange w:id="638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387" w:author="amin" w:date="2024-07-26T20:19:48Z">
                  <w:rPr>
                    <w:rFonts w:hint="eastAsia" w:ascii="仿宋_GB2312" w:hAnsi="仿宋_GB2312" w:eastAsia="仿宋_GB2312" w:cs="仿宋_GB2312"/>
                    <w:kern w:val="0"/>
                    <w:sz w:val="24"/>
                    <w:lang w:bidi="ar"/>
                  </w:rPr>
                </w:rPrChange>
              </w:rPr>
              <w:t>配套</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kern w:val="0"/>
                <w:sz w:val="24"/>
                <w:lang w:bidi="ar"/>
                <w:rPrChange w:id="638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389" w:author="amin" w:date="2024-07-26T20:19:48Z">
                  <w:rPr>
                    <w:rFonts w:hint="eastAsia" w:ascii="仿宋_GB2312" w:hAnsi="仿宋_GB2312" w:eastAsia="仿宋_GB2312" w:cs="仿宋_GB2312"/>
                    <w:kern w:val="0"/>
                    <w:sz w:val="24"/>
                    <w:lang w:bidi="ar"/>
                  </w:rPr>
                </w:rPrChange>
              </w:rPr>
              <w:t>套</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kern w:val="0"/>
                <w:sz w:val="24"/>
                <w:lang w:bidi="ar"/>
                <w:rPrChange w:id="639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391" w:author="amin" w:date="2024-07-26T20:19:48Z">
                  <w:rPr>
                    <w:rFonts w:hint="eastAsia" w:ascii="仿宋_GB2312" w:hAnsi="仿宋_GB2312" w:eastAsia="仿宋_GB2312" w:cs="仿宋_GB2312"/>
                    <w:kern w:val="0"/>
                    <w:sz w:val="24"/>
                    <w:lang w:bidi="ar"/>
                  </w:rPr>
                </w:rPrChang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2450" w:type="dxa"/>
            <w:gridSpan w:val="2"/>
            <w:tcBorders>
              <w:tl2br w:val="nil"/>
              <w:tr2bl w:val="nil"/>
            </w:tcBorders>
            <w:noWrap/>
            <w:vAlign w:val="center"/>
          </w:tcPr>
          <w:p>
            <w:pPr>
              <w:jc w:val="left"/>
              <w:rPr>
                <w:rFonts w:ascii="仿宋_GB2312" w:hAnsi="仿宋_GB2312" w:eastAsia="仿宋_GB2312" w:cs="仿宋_GB2312"/>
                <w:b/>
                <w:bCs/>
                <w:color w:val="auto"/>
                <w:sz w:val="24"/>
                <w:rPrChange w:id="6392"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393" w:author="amin" w:date="2024-07-26T20:19:48Z">
                  <w:rPr>
                    <w:rFonts w:hint="eastAsia" w:ascii="仿宋_GB2312" w:hAnsi="仿宋_GB2312" w:eastAsia="仿宋_GB2312" w:cs="仿宋_GB2312"/>
                    <w:b/>
                    <w:bCs/>
                    <w:kern w:val="0"/>
                    <w:sz w:val="24"/>
                    <w:lang w:bidi="ar"/>
                  </w:rPr>
                </w:rPrChange>
              </w:rPr>
              <w:t>三、UPS系统</w:t>
            </w:r>
          </w:p>
        </w:tc>
        <w:tc>
          <w:tcPr>
            <w:tcW w:w="6330" w:type="dxa"/>
            <w:tcBorders>
              <w:tl2br w:val="nil"/>
              <w:tr2bl w:val="nil"/>
            </w:tcBorders>
            <w:noWrap/>
            <w:vAlign w:val="center"/>
          </w:tcPr>
          <w:p>
            <w:pPr>
              <w:jc w:val="left"/>
              <w:rPr>
                <w:rFonts w:ascii="仿宋_GB2312" w:hAnsi="仿宋_GB2312" w:eastAsia="仿宋_GB2312" w:cs="仿宋_GB2312"/>
                <w:b/>
                <w:bCs/>
                <w:color w:val="auto"/>
                <w:sz w:val="24"/>
                <w:rPrChange w:id="6394" w:author="amin" w:date="2024-07-26T20:19:48Z">
                  <w:rPr>
                    <w:rFonts w:ascii="仿宋_GB2312" w:hAnsi="仿宋_GB2312" w:eastAsia="仿宋_GB2312" w:cs="仿宋_GB2312"/>
                    <w:b/>
                    <w:bCs/>
                    <w:sz w:val="24"/>
                  </w:rPr>
                </w:rPrChange>
              </w:rPr>
            </w:pPr>
          </w:p>
        </w:tc>
        <w:tc>
          <w:tcPr>
            <w:tcW w:w="827" w:type="dxa"/>
            <w:tcBorders>
              <w:tl2br w:val="nil"/>
              <w:tr2bl w:val="nil"/>
            </w:tcBorders>
            <w:noWrap/>
            <w:vAlign w:val="center"/>
          </w:tcPr>
          <w:p>
            <w:pPr>
              <w:jc w:val="left"/>
              <w:rPr>
                <w:rFonts w:ascii="仿宋_GB2312" w:hAnsi="仿宋_GB2312" w:eastAsia="仿宋_GB2312" w:cs="仿宋_GB2312"/>
                <w:b/>
                <w:bCs/>
                <w:color w:val="auto"/>
                <w:sz w:val="24"/>
                <w:rPrChange w:id="6395" w:author="amin" w:date="2024-07-26T20:19:48Z">
                  <w:rPr>
                    <w:rFonts w:ascii="仿宋_GB2312" w:hAnsi="仿宋_GB2312" w:eastAsia="仿宋_GB2312" w:cs="仿宋_GB2312"/>
                    <w:b/>
                    <w:bCs/>
                    <w:sz w:val="24"/>
                  </w:rPr>
                </w:rPrChange>
              </w:rPr>
            </w:pPr>
          </w:p>
        </w:tc>
        <w:tc>
          <w:tcPr>
            <w:tcW w:w="663" w:type="dxa"/>
            <w:tcBorders>
              <w:tl2br w:val="nil"/>
              <w:tr2bl w:val="nil"/>
            </w:tcBorders>
            <w:noWrap/>
            <w:vAlign w:val="center"/>
          </w:tcPr>
          <w:p>
            <w:pPr>
              <w:jc w:val="left"/>
              <w:rPr>
                <w:rFonts w:ascii="仿宋_GB2312" w:hAnsi="仿宋_GB2312" w:eastAsia="仿宋_GB2312" w:cs="仿宋_GB2312"/>
                <w:b/>
                <w:bCs/>
                <w:color w:val="auto"/>
                <w:sz w:val="24"/>
                <w:rPrChange w:id="6396" w:author="amin" w:date="2024-07-26T20:19:48Z">
                  <w:rPr>
                    <w:rFonts w:ascii="仿宋_GB2312" w:hAnsi="仿宋_GB2312" w:eastAsia="仿宋_GB2312" w:cs="仿宋_GB2312"/>
                    <w:b/>
                    <w:bCs/>
                    <w:sz w:val="24"/>
                  </w:rPr>
                </w:rPrChang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5"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3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398" w:author="amin" w:date="2024-07-26T20:19:48Z">
                  <w:rPr>
                    <w:rFonts w:hint="eastAsia" w:ascii="仿宋_GB2312" w:hAnsi="仿宋_GB2312" w:eastAsia="仿宋_GB2312" w:cs="仿宋_GB2312"/>
                    <w:kern w:val="0"/>
                    <w:sz w:val="24"/>
                    <w:lang w:bidi="ar"/>
                  </w:rPr>
                </w:rPrChange>
              </w:rPr>
              <w:t>1</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3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00" w:author="amin" w:date="2024-07-26T20:19:48Z">
                  <w:rPr>
                    <w:rFonts w:hint="eastAsia" w:ascii="仿宋_GB2312" w:hAnsi="仿宋_GB2312" w:eastAsia="仿宋_GB2312" w:cs="仿宋_GB2312"/>
                    <w:kern w:val="0"/>
                    <w:sz w:val="24"/>
                    <w:lang w:bidi="ar"/>
                  </w:rPr>
                </w:rPrChange>
              </w:rPr>
              <w:t>UPS主机</w:t>
            </w:r>
          </w:p>
        </w:tc>
        <w:tc>
          <w:tcPr>
            <w:tcW w:w="6330" w:type="dxa"/>
            <w:tcBorders>
              <w:tl2br w:val="nil"/>
              <w:tr2bl w:val="nil"/>
            </w:tcBorders>
            <w:vAlign w:val="center"/>
          </w:tcPr>
          <w:p>
            <w:pPr>
              <w:rPr>
                <w:rFonts w:ascii="仿宋_GB2312" w:hAnsi="仿宋_GB2312" w:eastAsia="仿宋_GB2312" w:cs="仿宋_GB2312"/>
                <w:color w:val="auto"/>
                <w:sz w:val="24"/>
                <w:rPrChange w:id="64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6402" w:author="amin" w:date="2024-07-26T20:19:48Z">
                  <w:rPr>
                    <w:rFonts w:hint="eastAsia" w:ascii="仿宋_GB2312" w:hAnsi="仿宋_GB2312" w:eastAsia="仿宋_GB2312" w:cs="仿宋_GB2312"/>
                    <w:sz w:val="24"/>
                  </w:rPr>
                </w:rPrChange>
              </w:rPr>
              <w:t>★1、整机功率≥80kVA，三进三出模块化UPS，配置≥4个功率模块，每个功率模块容量≥20kVA。</w:t>
            </w:r>
          </w:p>
          <w:p>
            <w:pPr>
              <w:rPr>
                <w:rStyle w:val="295"/>
                <w:rFonts w:ascii="仿宋_GB2312" w:hAnsi="仿宋_GB2312" w:eastAsia="仿宋_GB2312" w:cs="仿宋_GB2312"/>
                <w:color w:val="auto"/>
                <w:sz w:val="24"/>
                <w:szCs w:val="24"/>
                <w:lang w:bidi="ar"/>
              </w:rPr>
            </w:pPr>
            <w:r>
              <w:rPr>
                <w:rFonts w:hint="eastAsia" w:ascii="仿宋_GB2312" w:hAnsi="仿宋_GB2312" w:eastAsia="仿宋_GB2312" w:cs="仿宋_GB2312"/>
                <w:color w:val="auto"/>
                <w:sz w:val="24"/>
                <w:rPrChange w:id="6403" w:author="amin" w:date="2024-07-26T20:19:48Z">
                  <w:rPr>
                    <w:rFonts w:hint="eastAsia" w:ascii="仿宋_GB2312" w:hAnsi="仿宋_GB2312" w:eastAsia="仿宋_GB2312" w:cs="仿宋_GB2312"/>
                    <w:sz w:val="24"/>
                  </w:rPr>
                </w:rPrChange>
              </w:rPr>
              <w:t>2、UPS内部应包含主路输入开关，输出开关以及维修开关。</w:t>
            </w:r>
            <w:r>
              <w:rPr>
                <w:rStyle w:val="295"/>
                <w:rFonts w:hint="eastAsia" w:ascii="仿宋_GB2312" w:hAnsi="仿宋_GB2312" w:eastAsia="仿宋_GB2312" w:cs="仿宋_GB2312"/>
                <w:color w:val="auto"/>
                <w:sz w:val="24"/>
                <w:szCs w:val="24"/>
                <w:lang w:bidi="ar"/>
              </w:rPr>
              <w:br w:type="textWrapping"/>
            </w:r>
            <w:r>
              <w:rPr>
                <w:rStyle w:val="1036"/>
                <w:rFonts w:hint="default" w:ascii="仿宋_GB2312" w:hAnsi="仿宋_GB2312" w:eastAsia="仿宋_GB2312" w:cs="仿宋_GB2312"/>
                <w:color w:val="auto"/>
                <w:sz w:val="24"/>
                <w:szCs w:val="24"/>
                <w:lang w:bidi="ar"/>
              </w:rPr>
              <w:t>3、</w:t>
            </w:r>
            <w:r>
              <w:rPr>
                <w:rStyle w:val="295"/>
                <w:rFonts w:hint="eastAsia" w:ascii="仿宋_GB2312" w:hAnsi="仿宋_GB2312" w:eastAsia="仿宋_GB2312" w:cs="仿宋_GB2312"/>
                <w:color w:val="auto"/>
                <w:sz w:val="24"/>
                <w:szCs w:val="24"/>
                <w:lang w:bidi="ar"/>
              </w:rPr>
              <w:t>系统效率≥97%，旁路节能模式效率≥99.5%，旁路模式切双变换正常模式应采用晶闸管快速切换技术，切换时间小于2ms,满足负载不掉电。</w:t>
            </w:r>
            <w:r>
              <w:rPr>
                <w:rStyle w:val="295"/>
                <w:rFonts w:hint="eastAsia" w:ascii="仿宋_GB2312" w:hAnsi="仿宋_GB2312" w:eastAsia="仿宋_GB2312" w:cs="仿宋_GB2312"/>
                <w:color w:val="auto"/>
                <w:sz w:val="24"/>
                <w:szCs w:val="24"/>
                <w:lang w:bidi="ar"/>
              </w:rPr>
              <w:br w:type="textWrapping"/>
            </w:r>
            <w:r>
              <w:rPr>
                <w:rStyle w:val="295"/>
                <w:rFonts w:hint="eastAsia" w:ascii="仿宋_GB2312" w:hAnsi="仿宋_GB2312" w:eastAsia="仿宋_GB2312" w:cs="仿宋_GB2312"/>
                <w:color w:val="auto"/>
                <w:sz w:val="24"/>
                <w:szCs w:val="24"/>
                <w:lang w:bidi="ar"/>
              </w:rPr>
              <w:t>▲4、电池直流侧电压满足300V~710V，且要求电池无中性线，电池节数30-50节奇偶数连续可调节，满足检测一节性能偏差大时，只需更换一节，避免双节更换。</w:t>
            </w:r>
            <w:r>
              <w:rPr>
                <w:rStyle w:val="295"/>
                <w:rFonts w:hint="eastAsia" w:ascii="仿宋_GB2312" w:hAnsi="仿宋_GB2312" w:eastAsia="仿宋_GB2312" w:cs="仿宋_GB2312"/>
                <w:color w:val="auto"/>
                <w:sz w:val="24"/>
                <w:szCs w:val="24"/>
                <w:lang w:bidi="ar"/>
              </w:rPr>
              <w:br w:type="textWrapping"/>
            </w:r>
            <w:r>
              <w:rPr>
                <w:rStyle w:val="295"/>
                <w:rFonts w:hint="eastAsia" w:ascii="仿宋_GB2312" w:hAnsi="仿宋_GB2312" w:eastAsia="仿宋_GB2312" w:cs="仿宋_GB2312"/>
                <w:color w:val="auto"/>
                <w:sz w:val="24"/>
                <w:szCs w:val="24"/>
                <w:lang w:bidi="ar"/>
              </w:rPr>
              <w:t>5、UPS输出电压事件波形记录，故障录波：自动记录电源的异常波动、电压沉降、冲击等，并以实际波形呈现，为事后故障分析及责任认定提供原始依据。</w:t>
            </w:r>
          </w:p>
          <w:p>
            <w:pPr>
              <w:widowControl/>
              <w:jc w:val="left"/>
              <w:textAlignment w:val="center"/>
              <w:rPr>
                <w:rStyle w:val="295"/>
                <w:rFonts w:ascii="仿宋_GB2312" w:hAnsi="仿宋_GB2312" w:eastAsia="仿宋_GB2312" w:cs="仿宋_GB2312"/>
                <w:color w:val="auto"/>
                <w:sz w:val="24"/>
                <w:szCs w:val="24"/>
                <w:lang w:bidi="ar"/>
              </w:rPr>
            </w:pPr>
            <w:r>
              <w:rPr>
                <w:rStyle w:val="295"/>
                <w:rFonts w:hint="eastAsia" w:ascii="仿宋_GB2312" w:hAnsi="仿宋_GB2312" w:eastAsia="仿宋_GB2312" w:cs="仿宋_GB2312"/>
                <w:color w:val="auto"/>
                <w:sz w:val="24"/>
                <w:szCs w:val="24"/>
                <w:lang w:bidi="ar"/>
              </w:rPr>
              <w:t>▲6、确保关键回路的供电可靠性和连续性，还需要监测回路状态和故障诊断（区分短路、过载或开关偷跳）可通过光字牌显示和故障录波记录；防止发生电气火灾，关键回路需要监测三相故障电弧，具有电弧探测功能，保障关键回路的电能质量，关键回路还需要监测电流电压谐波、三相不平衡度、电压暂降暂升和短时中断等。</w:t>
            </w:r>
          </w:p>
          <w:p>
            <w:pPr>
              <w:widowControl/>
              <w:jc w:val="left"/>
              <w:textAlignment w:val="center"/>
              <w:rPr>
                <w:rStyle w:val="295"/>
                <w:rFonts w:ascii="仿宋_GB2312" w:hAnsi="仿宋_GB2312" w:eastAsia="仿宋_GB2312" w:cs="仿宋_GB2312"/>
                <w:color w:val="auto"/>
                <w:sz w:val="24"/>
                <w:szCs w:val="24"/>
                <w:lang w:bidi="ar"/>
              </w:rPr>
            </w:pPr>
            <w:r>
              <w:rPr>
                <w:rFonts w:hint="eastAsia" w:ascii="仿宋_GB2312" w:hAnsi="仿宋_GB2312" w:eastAsia="仿宋_GB2312" w:cs="仿宋_GB2312"/>
                <w:color w:val="auto"/>
                <w:sz w:val="24"/>
                <w:rPrChange w:id="6404" w:author="amin" w:date="2024-07-26T20:19:48Z">
                  <w:rPr>
                    <w:rFonts w:hint="eastAsia" w:ascii="仿宋_GB2312" w:hAnsi="仿宋_GB2312" w:eastAsia="仿宋_GB2312" w:cs="仿宋_GB2312"/>
                    <w:sz w:val="24"/>
                  </w:rPr>
                </w:rPrChange>
              </w:rPr>
              <w:t>7、</w:t>
            </w:r>
            <w:r>
              <w:rPr>
                <w:rFonts w:hint="eastAsia" w:ascii="仿宋_GB2312" w:hAnsi="仿宋_GB2312" w:eastAsia="仿宋_GB2312" w:cs="仿宋_GB2312"/>
                <w:color w:val="auto"/>
                <w:kern w:val="0"/>
                <w:sz w:val="24"/>
                <w:lang w:bidi="ar"/>
                <w:rPrChange w:id="6405" w:author="amin" w:date="2024-07-26T20:19:48Z">
                  <w:rPr>
                    <w:rFonts w:hint="eastAsia" w:ascii="仿宋_GB2312" w:hAnsi="仿宋_GB2312" w:eastAsia="仿宋_GB2312" w:cs="仿宋_GB2312"/>
                    <w:kern w:val="0"/>
                    <w:sz w:val="24"/>
                    <w:lang w:bidi="ar"/>
                  </w:rPr>
                </w:rPrChange>
              </w:rPr>
              <w:t>提供上述第4、5、6点参</w:t>
            </w:r>
            <w:r>
              <w:rPr>
                <w:rFonts w:hint="eastAsia" w:ascii="仿宋_GB2312" w:hAnsi="仿宋_GB2312" w:eastAsia="仿宋_GB2312" w:cs="仿宋_GB2312"/>
                <w:color w:val="auto"/>
                <w:sz w:val="24"/>
                <w:rPrChange w:id="6406" w:author="amin" w:date="2024-07-26T20:19:48Z">
                  <w:rPr>
                    <w:rFonts w:hint="eastAsia" w:ascii="仿宋_GB2312" w:hAnsi="仿宋_GB2312" w:eastAsia="仿宋_GB2312" w:cs="仿宋_GB2312"/>
                    <w:sz w:val="24"/>
                  </w:rPr>
                </w:rPrChange>
              </w:rPr>
              <w:t>数的第三方检测报告复印件加盖投标人公章。</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08" w:author="amin" w:date="2024-07-26T20:19:48Z">
                  <w:rPr>
                    <w:rFonts w:hint="eastAsia" w:ascii="仿宋_GB2312" w:hAnsi="仿宋_GB2312" w:eastAsia="仿宋_GB2312" w:cs="仿宋_GB2312"/>
                    <w:kern w:val="0"/>
                    <w:sz w:val="24"/>
                    <w:lang w:bidi="ar"/>
                  </w:rPr>
                </w:rPrChange>
              </w:rPr>
              <w:t>台</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10" w:author="amin" w:date="2024-07-26T20:19:48Z">
                  <w:rPr>
                    <w:rFonts w:hint="eastAsia" w:ascii="仿宋_GB2312" w:hAnsi="仿宋_GB2312" w:eastAsia="仿宋_GB2312" w:cs="仿宋_GB2312"/>
                    <w:kern w:val="0"/>
                    <w:sz w:val="24"/>
                    <w:lang w:bidi="ar"/>
                  </w:rPr>
                </w:rPrChang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12" w:author="amin" w:date="2024-07-26T20:19:48Z">
                  <w:rPr>
                    <w:rFonts w:hint="eastAsia" w:ascii="仿宋_GB2312" w:hAnsi="仿宋_GB2312" w:eastAsia="仿宋_GB2312" w:cs="仿宋_GB2312"/>
                    <w:kern w:val="0"/>
                    <w:sz w:val="24"/>
                    <w:lang w:bidi="ar"/>
                  </w:rPr>
                </w:rPrChange>
              </w:rPr>
              <w:t>2</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4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14" w:author="amin" w:date="2024-07-26T20:19:48Z">
                  <w:rPr>
                    <w:rFonts w:hint="eastAsia" w:ascii="仿宋_GB2312" w:hAnsi="仿宋_GB2312" w:eastAsia="仿宋_GB2312" w:cs="仿宋_GB2312"/>
                    <w:kern w:val="0"/>
                    <w:sz w:val="24"/>
                    <w:lang w:bidi="ar"/>
                  </w:rPr>
                </w:rPrChange>
              </w:rPr>
              <w:t>150AH12V蓄电池</w:t>
            </w:r>
          </w:p>
        </w:tc>
        <w:tc>
          <w:tcPr>
            <w:tcW w:w="6330" w:type="dxa"/>
            <w:tcBorders>
              <w:tl2br w:val="nil"/>
              <w:tr2bl w:val="nil"/>
            </w:tcBorders>
            <w:vAlign w:val="center"/>
          </w:tcPr>
          <w:p>
            <w:pPr>
              <w:widowControl/>
              <w:jc w:val="left"/>
              <w:textAlignment w:val="center"/>
              <w:rPr>
                <w:rFonts w:ascii="仿宋_GB2312" w:hAnsi="仿宋_GB2312" w:eastAsia="仿宋_GB2312" w:cs="仿宋_GB2312"/>
                <w:color w:val="auto"/>
                <w:kern w:val="0"/>
                <w:sz w:val="24"/>
                <w:lang w:bidi="ar"/>
                <w:rPrChange w:id="641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416" w:author="amin" w:date="2024-07-26T20:19:48Z">
                  <w:rPr>
                    <w:rFonts w:hint="eastAsia" w:ascii="仿宋_GB2312" w:hAnsi="仿宋_GB2312" w:eastAsia="仿宋_GB2312" w:cs="仿宋_GB2312"/>
                    <w:kern w:val="0"/>
                    <w:sz w:val="24"/>
                    <w:lang w:bidi="ar"/>
                  </w:rPr>
                </w:rPrChange>
              </w:rPr>
              <w:t>▲1、蓄电池内阻不能大于3毫欧；同组蓄电池的内阻偏差不能大于4%。。</w:t>
            </w:r>
          </w:p>
          <w:p>
            <w:pPr>
              <w:widowControl/>
              <w:jc w:val="left"/>
              <w:textAlignment w:val="center"/>
              <w:rPr>
                <w:rFonts w:ascii="仿宋_GB2312" w:hAnsi="仿宋_GB2312" w:eastAsia="仿宋_GB2312" w:cs="仿宋_GB2312"/>
                <w:color w:val="auto"/>
                <w:kern w:val="0"/>
                <w:sz w:val="24"/>
                <w:lang w:bidi="ar"/>
                <w:rPrChange w:id="641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418" w:author="amin" w:date="2024-07-26T20:19:48Z">
                  <w:rPr>
                    <w:rFonts w:hint="eastAsia" w:ascii="仿宋_GB2312" w:hAnsi="仿宋_GB2312" w:eastAsia="仿宋_GB2312" w:cs="仿宋_GB2312"/>
                    <w:kern w:val="0"/>
                    <w:sz w:val="24"/>
                    <w:lang w:bidi="ar"/>
                  </w:rPr>
                </w:rPrChange>
              </w:rPr>
              <w:t>▲2.蓄电池的槽盖应符合垂直燃烧性能符合UL-94规定的94V-0级。</w:t>
            </w:r>
          </w:p>
          <w:p>
            <w:pPr>
              <w:widowControl/>
              <w:jc w:val="left"/>
              <w:textAlignment w:val="center"/>
              <w:rPr>
                <w:rFonts w:ascii="仿宋_GB2312" w:hAnsi="仿宋_GB2312" w:eastAsia="仿宋_GB2312" w:cs="仿宋_GB2312"/>
                <w:color w:val="auto"/>
                <w:sz w:val="24"/>
                <w:rPrChange w:id="64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6420" w:author="amin" w:date="2024-07-26T20:19:48Z">
                  <w:rPr>
                    <w:rFonts w:hint="eastAsia" w:ascii="仿宋_GB2312" w:hAnsi="仿宋_GB2312" w:eastAsia="仿宋_GB2312" w:cs="仿宋_GB2312"/>
                    <w:sz w:val="24"/>
                  </w:rPr>
                </w:rPrChange>
              </w:rPr>
              <w:t>3、</w:t>
            </w:r>
            <w:r>
              <w:rPr>
                <w:rFonts w:hint="eastAsia" w:ascii="仿宋_GB2312" w:hAnsi="仿宋_GB2312" w:eastAsia="仿宋_GB2312" w:cs="仿宋_GB2312"/>
                <w:color w:val="auto"/>
                <w:kern w:val="0"/>
                <w:sz w:val="24"/>
                <w:lang w:bidi="ar"/>
                <w:rPrChange w:id="6421" w:author="amin" w:date="2024-07-26T20:19:48Z">
                  <w:rPr>
                    <w:rFonts w:hint="eastAsia" w:ascii="仿宋_GB2312" w:hAnsi="仿宋_GB2312" w:eastAsia="仿宋_GB2312" w:cs="仿宋_GB2312"/>
                    <w:kern w:val="0"/>
                    <w:sz w:val="24"/>
                    <w:lang w:bidi="ar"/>
                  </w:rPr>
                </w:rPrChange>
              </w:rPr>
              <w:t>提供上述第1、2点参</w:t>
            </w:r>
            <w:r>
              <w:rPr>
                <w:rFonts w:hint="eastAsia" w:ascii="仿宋_GB2312" w:hAnsi="仿宋_GB2312" w:eastAsia="仿宋_GB2312" w:cs="仿宋_GB2312"/>
                <w:color w:val="auto"/>
                <w:sz w:val="24"/>
                <w:rPrChange w:id="6422" w:author="amin" w:date="2024-07-26T20:19:48Z">
                  <w:rPr>
                    <w:rFonts w:hint="eastAsia" w:ascii="仿宋_GB2312" w:hAnsi="仿宋_GB2312" w:eastAsia="仿宋_GB2312" w:cs="仿宋_GB2312"/>
                    <w:sz w:val="24"/>
                  </w:rPr>
                </w:rPrChange>
              </w:rPr>
              <w:t>数的第三方检测报告复印件加盖投标人公章。</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24" w:author="amin" w:date="2024-07-26T20:19:48Z">
                  <w:rPr>
                    <w:rFonts w:hint="eastAsia" w:ascii="仿宋_GB2312" w:hAnsi="仿宋_GB2312" w:eastAsia="仿宋_GB2312" w:cs="仿宋_GB2312"/>
                    <w:kern w:val="0"/>
                    <w:sz w:val="24"/>
                    <w:lang w:bidi="ar"/>
                  </w:rPr>
                </w:rPrChange>
              </w:rPr>
              <w:t>节</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2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26" w:author="amin" w:date="2024-07-26T20:19:48Z">
                  <w:rPr>
                    <w:rFonts w:hint="eastAsia" w:ascii="仿宋_GB2312" w:hAnsi="仿宋_GB2312" w:eastAsia="仿宋_GB2312" w:cs="仿宋_GB2312"/>
                    <w:kern w:val="0"/>
                    <w:sz w:val="24"/>
                    <w:lang w:bidi="ar"/>
                  </w:rPr>
                </w:rPrChange>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2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28" w:author="amin" w:date="2024-07-26T20:19:48Z">
                  <w:rPr>
                    <w:rFonts w:hint="eastAsia" w:ascii="仿宋_GB2312" w:hAnsi="仿宋_GB2312" w:eastAsia="仿宋_GB2312" w:cs="仿宋_GB2312"/>
                    <w:kern w:val="0"/>
                    <w:sz w:val="24"/>
                    <w:lang w:bidi="ar"/>
                  </w:rPr>
                </w:rPrChange>
              </w:rPr>
              <w:t>3</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42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30" w:author="amin" w:date="2024-07-26T20:19:48Z">
                  <w:rPr>
                    <w:rFonts w:hint="eastAsia" w:ascii="仿宋_GB2312" w:hAnsi="仿宋_GB2312" w:eastAsia="仿宋_GB2312" w:cs="仿宋_GB2312"/>
                    <w:kern w:val="0"/>
                    <w:sz w:val="24"/>
                    <w:lang w:bidi="ar"/>
                  </w:rPr>
                </w:rPrChange>
              </w:rPr>
              <w:t>电池架</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sz w:val="24"/>
                <w:rPrChange w:id="643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6432"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433" w:author="amin" w:date="2024-07-26T20:19:48Z">
                  <w:rPr>
                    <w:rFonts w:hint="eastAsia" w:ascii="仿宋_GB2312" w:hAnsi="仿宋_GB2312" w:eastAsia="仿宋_GB2312" w:cs="仿宋_GB2312"/>
                    <w:kern w:val="0"/>
                    <w:sz w:val="24"/>
                    <w:lang w:bidi="ar"/>
                  </w:rPr>
                </w:rPrChange>
              </w:rPr>
              <w:t>150AH12V/40节/柜。</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35" w:author="amin" w:date="2024-07-26T20:19:48Z">
                  <w:rPr>
                    <w:rFonts w:hint="eastAsia" w:ascii="仿宋_GB2312" w:hAnsi="仿宋_GB2312" w:eastAsia="仿宋_GB2312" w:cs="仿宋_GB2312"/>
                    <w:kern w:val="0"/>
                    <w:sz w:val="24"/>
                    <w:lang w:bidi="ar"/>
                  </w:rPr>
                </w:rPrChange>
              </w:rPr>
              <w:t>套</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37" w:author="amin" w:date="2024-07-26T20:19:48Z">
                  <w:rPr>
                    <w:rFonts w:hint="eastAsia" w:ascii="仿宋_GB2312" w:hAnsi="仿宋_GB2312" w:eastAsia="仿宋_GB2312" w:cs="仿宋_GB2312"/>
                    <w:kern w:val="0"/>
                    <w:sz w:val="24"/>
                    <w:lang w:bidi="ar"/>
                  </w:rPr>
                </w:rPrChang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3" w:hRule="atLeast"/>
        </w:trPr>
        <w:tc>
          <w:tcPr>
            <w:tcW w:w="850" w:type="dxa"/>
            <w:tcBorders>
              <w:tl2br w:val="nil"/>
              <w:tr2bl w:val="nil"/>
            </w:tcBorders>
            <w:noWrap/>
            <w:vAlign w:val="center"/>
          </w:tcPr>
          <w:p>
            <w:pPr>
              <w:jc w:val="center"/>
              <w:rPr>
                <w:rFonts w:ascii="仿宋_GB2312" w:hAnsi="仿宋_GB2312" w:eastAsia="仿宋_GB2312" w:cs="仿宋_GB2312"/>
                <w:color w:val="auto"/>
                <w:sz w:val="24"/>
                <w:rPrChange w:id="64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6439" w:author="amin" w:date="2024-07-26T20:19:48Z">
                  <w:rPr>
                    <w:rFonts w:hint="eastAsia" w:ascii="仿宋_GB2312" w:hAnsi="仿宋_GB2312" w:eastAsia="仿宋_GB2312" w:cs="仿宋_GB2312"/>
                    <w:sz w:val="24"/>
                  </w:rPr>
                </w:rPrChange>
              </w:rPr>
              <w:t>4</w:t>
            </w:r>
          </w:p>
        </w:tc>
        <w:tc>
          <w:tcPr>
            <w:tcW w:w="1600" w:type="dxa"/>
            <w:tcBorders>
              <w:tl2br w:val="nil"/>
              <w:tr2bl w:val="nil"/>
            </w:tcBorders>
            <w:vAlign w:val="center"/>
          </w:tcPr>
          <w:p>
            <w:pPr>
              <w:rPr>
                <w:rFonts w:ascii="仿宋_GB2312" w:hAnsi="仿宋_GB2312" w:eastAsia="仿宋_GB2312" w:cs="仿宋_GB2312"/>
                <w:color w:val="auto"/>
                <w:sz w:val="24"/>
                <w:rPrChange w:id="64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41" w:author="amin" w:date="2024-07-26T20:19:48Z">
                  <w:rPr>
                    <w:rFonts w:hint="eastAsia" w:ascii="仿宋_GB2312" w:hAnsi="仿宋_GB2312" w:eastAsia="仿宋_GB2312" w:cs="仿宋_GB2312"/>
                    <w:kern w:val="0"/>
                    <w:sz w:val="24"/>
                    <w:lang w:bidi="ar"/>
                  </w:rPr>
                </w:rPrChange>
              </w:rPr>
              <w:t>电池监测</w:t>
            </w:r>
          </w:p>
        </w:tc>
        <w:tc>
          <w:tcPr>
            <w:tcW w:w="6330" w:type="dxa"/>
            <w:tcBorders>
              <w:tl2br w:val="nil"/>
              <w:tr2bl w:val="nil"/>
            </w:tcBorders>
            <w:vAlign w:val="center"/>
          </w:tcPr>
          <w:p>
            <w:pPr>
              <w:widowControl/>
              <w:jc w:val="left"/>
              <w:textAlignment w:val="center"/>
              <w:rPr>
                <w:rFonts w:ascii="仿宋_GB2312" w:hAnsi="仿宋_GB2312" w:eastAsia="仿宋_GB2312" w:cs="仿宋_GB2312"/>
                <w:color w:val="auto"/>
                <w:kern w:val="0"/>
                <w:sz w:val="24"/>
                <w:lang w:bidi="ar"/>
                <w:rPrChange w:id="64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443" w:author="amin" w:date="2024-07-26T20:19:48Z">
                  <w:rPr>
                    <w:rFonts w:hint="eastAsia" w:ascii="仿宋_GB2312" w:hAnsi="仿宋_GB2312" w:eastAsia="仿宋_GB2312" w:cs="仿宋_GB2312"/>
                    <w:kern w:val="0"/>
                    <w:sz w:val="24"/>
                    <w:lang w:bidi="ar"/>
                  </w:rPr>
                </w:rPrChange>
              </w:rPr>
              <w:t>1、电池漏酸在线监测，防止火灾发生。对蓄电池加装蓄电池在线监测系统，实现蓄电池的在线实时监测和智能管理，需具备实时监测：电池组充放电状态、总电压、充放电电流、环境温度、各单体电池电压、内阻、极柱温度、极柱漏液、剩余容量（SOC）、放电可持续时间（SOH）。配置</w:t>
            </w:r>
            <w:r>
              <w:rPr>
                <w:rFonts w:hint="eastAsia" w:ascii="仿宋_GB2312" w:hAnsi="仿宋_GB2312" w:eastAsia="仿宋_GB2312" w:cs="仿宋_GB2312"/>
                <w:color w:val="auto"/>
                <w:sz w:val="24"/>
                <w:rPrChange w:id="6444"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445" w:author="amin" w:date="2024-07-26T20:19:48Z">
                  <w:rPr>
                    <w:rFonts w:hint="eastAsia" w:ascii="仿宋_GB2312" w:hAnsi="仿宋_GB2312" w:eastAsia="仿宋_GB2312" w:cs="仿宋_GB2312"/>
                    <w:kern w:val="0"/>
                    <w:sz w:val="24"/>
                    <w:lang w:bidi="ar"/>
                  </w:rPr>
                </w:rPrChange>
              </w:rPr>
              <w:t>160个漏酸传感器，</w:t>
            </w:r>
            <w:r>
              <w:rPr>
                <w:rFonts w:hint="eastAsia" w:ascii="仿宋_GB2312" w:hAnsi="仿宋_GB2312" w:eastAsia="仿宋_GB2312" w:cs="仿宋_GB2312"/>
                <w:color w:val="auto"/>
                <w:sz w:val="24"/>
                <w:rPrChange w:id="6446"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447" w:author="amin" w:date="2024-07-26T20:19:48Z">
                  <w:rPr>
                    <w:rFonts w:hint="eastAsia" w:ascii="仿宋_GB2312" w:hAnsi="仿宋_GB2312" w:eastAsia="仿宋_GB2312" w:cs="仿宋_GB2312"/>
                    <w:kern w:val="0"/>
                    <w:sz w:val="24"/>
                    <w:lang w:bidi="ar"/>
                  </w:rPr>
                </w:rPrChange>
              </w:rPr>
              <w:t>80个采集器，</w:t>
            </w:r>
            <w:r>
              <w:rPr>
                <w:rFonts w:hint="eastAsia" w:ascii="仿宋_GB2312" w:hAnsi="仿宋_GB2312" w:eastAsia="仿宋_GB2312" w:cs="仿宋_GB2312"/>
                <w:color w:val="auto"/>
                <w:sz w:val="24"/>
                <w:rPrChange w:id="6448"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449" w:author="amin" w:date="2024-07-26T20:19:48Z">
                  <w:rPr>
                    <w:rFonts w:hint="eastAsia" w:ascii="仿宋_GB2312" w:hAnsi="仿宋_GB2312" w:eastAsia="仿宋_GB2312" w:cs="仿宋_GB2312"/>
                    <w:kern w:val="0"/>
                    <w:sz w:val="24"/>
                    <w:lang w:bidi="ar"/>
                  </w:rPr>
                </w:rPrChange>
              </w:rPr>
              <w:t>1个管理器，</w:t>
            </w:r>
            <w:r>
              <w:rPr>
                <w:rFonts w:hint="eastAsia" w:ascii="仿宋_GB2312" w:hAnsi="仿宋_GB2312" w:eastAsia="仿宋_GB2312" w:cs="仿宋_GB2312"/>
                <w:color w:val="auto"/>
                <w:sz w:val="24"/>
                <w:rPrChange w:id="6450"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451" w:author="amin" w:date="2024-07-26T20:19:48Z">
                  <w:rPr>
                    <w:rFonts w:hint="eastAsia" w:ascii="仿宋_GB2312" w:hAnsi="仿宋_GB2312" w:eastAsia="仿宋_GB2312" w:cs="仿宋_GB2312"/>
                    <w:kern w:val="0"/>
                    <w:sz w:val="24"/>
                    <w:lang w:bidi="ar"/>
                  </w:rPr>
                </w:rPrChange>
              </w:rPr>
              <w:t>2个独立电源、</w:t>
            </w:r>
            <w:r>
              <w:rPr>
                <w:rFonts w:hint="eastAsia" w:ascii="仿宋_GB2312" w:hAnsi="仿宋_GB2312" w:eastAsia="仿宋_GB2312" w:cs="仿宋_GB2312"/>
                <w:color w:val="auto"/>
                <w:sz w:val="24"/>
                <w:rPrChange w:id="6452"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453" w:author="amin" w:date="2024-07-26T20:19:48Z">
                  <w:rPr>
                    <w:rFonts w:hint="eastAsia" w:ascii="仿宋_GB2312" w:hAnsi="仿宋_GB2312" w:eastAsia="仿宋_GB2312" w:cs="仿宋_GB2312"/>
                    <w:kern w:val="0"/>
                    <w:sz w:val="24"/>
                    <w:lang w:bidi="ar"/>
                  </w:rPr>
                </w:rPrChange>
              </w:rPr>
              <w:t>2个温度传感器。</w:t>
            </w:r>
          </w:p>
          <w:p>
            <w:pPr>
              <w:widowControl/>
              <w:jc w:val="left"/>
              <w:textAlignment w:val="center"/>
              <w:rPr>
                <w:rFonts w:ascii="仿宋_GB2312" w:hAnsi="仿宋_GB2312" w:eastAsia="仿宋_GB2312" w:cs="仿宋_GB2312"/>
                <w:color w:val="auto"/>
                <w:kern w:val="0"/>
                <w:sz w:val="24"/>
                <w:lang w:bidi="ar"/>
                <w:rPrChange w:id="645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455" w:author="amin" w:date="2024-07-26T20:19:48Z">
                  <w:rPr>
                    <w:rFonts w:hint="eastAsia" w:ascii="仿宋_GB2312" w:hAnsi="仿宋_GB2312" w:eastAsia="仿宋_GB2312" w:cs="仿宋_GB2312"/>
                    <w:kern w:val="0"/>
                    <w:sz w:val="24"/>
                    <w:lang w:bidi="ar"/>
                  </w:rPr>
                </w:rPrChange>
              </w:rPr>
              <w:t>2、蓄电池组监测支持纳入监控平台，同时也能独立组网建立专业的蓄电池智能管理监控平台，实现对蓄电池组的全面监测和统一智能管理。告警和预警：及时发现电池故障并发出告警，智能分析提前预警。</w:t>
            </w:r>
          </w:p>
          <w:p>
            <w:pPr>
              <w:widowControl/>
              <w:jc w:val="left"/>
              <w:textAlignment w:val="center"/>
              <w:rPr>
                <w:rFonts w:ascii="仿宋_GB2312" w:hAnsi="仿宋_GB2312" w:eastAsia="仿宋_GB2312" w:cs="仿宋_GB2312"/>
                <w:color w:val="auto"/>
                <w:kern w:val="0"/>
                <w:sz w:val="24"/>
                <w:lang w:bidi="ar"/>
                <w:rPrChange w:id="645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457" w:author="amin" w:date="2024-07-26T20:19:48Z">
                  <w:rPr>
                    <w:rFonts w:hint="eastAsia" w:ascii="仿宋_GB2312" w:hAnsi="仿宋_GB2312" w:eastAsia="仿宋_GB2312" w:cs="仿宋_GB2312"/>
                    <w:kern w:val="0"/>
                    <w:sz w:val="24"/>
                    <w:lang w:bidi="ar"/>
                  </w:rPr>
                </w:rPrChange>
              </w:rPr>
              <w:t>3、现场管理主机具有</w:t>
            </w:r>
            <w:r>
              <w:rPr>
                <w:rFonts w:hint="eastAsia" w:ascii="仿宋_GB2312" w:hAnsi="仿宋_GB2312" w:eastAsia="仿宋_GB2312" w:cs="仿宋_GB2312"/>
                <w:color w:val="auto"/>
                <w:sz w:val="24"/>
                <w:rPrChange w:id="6458"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459" w:author="amin" w:date="2024-07-26T20:19:48Z">
                  <w:rPr>
                    <w:rFonts w:hint="eastAsia" w:ascii="仿宋_GB2312" w:hAnsi="仿宋_GB2312" w:eastAsia="仿宋_GB2312" w:cs="仿宋_GB2312"/>
                    <w:kern w:val="0"/>
                    <w:sz w:val="24"/>
                    <w:lang w:bidi="ar"/>
                  </w:rPr>
                </w:rPrChange>
              </w:rPr>
              <w:t>2.4寸液晶显示和</w:t>
            </w:r>
            <w:r>
              <w:rPr>
                <w:rStyle w:val="295"/>
                <w:rFonts w:hint="eastAsia" w:ascii="仿宋_GB2312" w:hAnsi="仿宋_GB2312" w:eastAsia="仿宋_GB2312" w:cs="仿宋_GB2312"/>
                <w:color w:val="auto"/>
                <w:sz w:val="24"/>
                <w:szCs w:val="24"/>
                <w:lang w:bidi="ar"/>
              </w:rPr>
              <w:t>≥</w:t>
            </w:r>
            <w:r>
              <w:rPr>
                <w:rFonts w:hint="eastAsia" w:ascii="仿宋_GB2312" w:hAnsi="仿宋_GB2312" w:eastAsia="仿宋_GB2312" w:cs="仿宋_GB2312"/>
                <w:color w:val="auto"/>
                <w:kern w:val="0"/>
                <w:sz w:val="24"/>
                <w:lang w:bidi="ar"/>
                <w:rPrChange w:id="6460" w:author="amin" w:date="2024-07-26T20:19:48Z">
                  <w:rPr>
                    <w:rFonts w:hint="eastAsia" w:ascii="仿宋_GB2312" w:hAnsi="仿宋_GB2312" w:eastAsia="仿宋_GB2312" w:cs="仿宋_GB2312"/>
                    <w:kern w:val="0"/>
                    <w:sz w:val="24"/>
                    <w:lang w:bidi="ar"/>
                  </w:rPr>
                </w:rPrChange>
              </w:rPr>
              <w:t>1路机房环境温度采集接口，必须能够显示电压、内阻、温度数据，并且可以对电压、内阻、温度等参数进行告警门限设置，能够现场手动内阻测试，具有运行、告警、通信指示灯。</w:t>
            </w:r>
          </w:p>
          <w:p>
            <w:pPr>
              <w:widowControl/>
              <w:jc w:val="left"/>
              <w:textAlignment w:val="center"/>
              <w:rPr>
                <w:rFonts w:ascii="仿宋_GB2312" w:hAnsi="仿宋_GB2312" w:eastAsia="仿宋_GB2312" w:cs="仿宋_GB2312"/>
                <w:color w:val="auto"/>
                <w:sz w:val="24"/>
                <w:rPrChange w:id="64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62" w:author="amin" w:date="2024-07-26T20:19:48Z">
                  <w:rPr>
                    <w:rFonts w:hint="eastAsia" w:ascii="仿宋_GB2312" w:hAnsi="仿宋_GB2312" w:eastAsia="仿宋_GB2312" w:cs="仿宋_GB2312"/>
                    <w:kern w:val="0"/>
                    <w:sz w:val="24"/>
                    <w:lang w:bidi="ar"/>
                  </w:rPr>
                </w:rPrChange>
              </w:rPr>
              <w:t>▲4、具备各单体电池极柱的漏液监测功能：在电池上布置电池漏液传感器，准确定位漏液极柱。各单体电池电压：范围2V 1.5～3V 12V 8～16.5V 精度&lt;0.1%。</w:t>
            </w:r>
          </w:p>
          <w:p>
            <w:pPr>
              <w:widowControl/>
              <w:jc w:val="left"/>
              <w:textAlignment w:val="center"/>
              <w:rPr>
                <w:rFonts w:ascii="仿宋_GB2312" w:hAnsi="仿宋_GB2312" w:eastAsia="仿宋_GB2312" w:cs="仿宋_GB2312"/>
                <w:color w:val="auto"/>
                <w:sz w:val="24"/>
                <w:rPrChange w:id="646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64" w:author="amin" w:date="2024-07-26T20:19:48Z">
                  <w:rPr>
                    <w:rFonts w:hint="eastAsia" w:ascii="仿宋_GB2312" w:hAnsi="仿宋_GB2312" w:eastAsia="仿宋_GB2312" w:cs="仿宋_GB2312"/>
                    <w:kern w:val="0"/>
                    <w:sz w:val="24"/>
                    <w:lang w:bidi="ar"/>
                  </w:rPr>
                </w:rPrChange>
              </w:rPr>
              <w:t>▲5、各单体电池内阻：范围0～65535μΩ 内阻测量精度&lt;2% ，内阻重复精度&lt;2%。</w:t>
            </w:r>
          </w:p>
          <w:p>
            <w:pPr>
              <w:rPr>
                <w:rFonts w:ascii="仿宋_GB2312" w:hAnsi="仿宋_GB2312" w:eastAsia="仿宋_GB2312" w:cs="仿宋_GB2312"/>
                <w:color w:val="auto"/>
                <w:sz w:val="24"/>
                <w:rPrChange w:id="64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6466" w:author="amin" w:date="2024-07-26T20:19:48Z">
                  <w:rPr>
                    <w:rFonts w:hint="eastAsia" w:ascii="仿宋_GB2312" w:hAnsi="仿宋_GB2312" w:eastAsia="仿宋_GB2312" w:cs="仿宋_GB2312"/>
                    <w:sz w:val="24"/>
                  </w:rPr>
                </w:rPrChange>
              </w:rPr>
              <w:t>6、单体监测模块应能自动判断蓄电池充放电状态，同一组内的各单体监测模块电压采样周期应≤5秒。</w:t>
            </w:r>
          </w:p>
          <w:p>
            <w:pPr>
              <w:widowControl/>
              <w:jc w:val="left"/>
              <w:textAlignment w:val="center"/>
              <w:rPr>
                <w:rFonts w:ascii="仿宋_GB2312" w:hAnsi="仿宋_GB2312" w:eastAsia="仿宋_GB2312" w:cs="仿宋_GB2312"/>
                <w:color w:val="auto"/>
                <w:sz w:val="24"/>
                <w:rPrChange w:id="64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68" w:author="amin" w:date="2024-07-26T20:19:48Z">
                  <w:rPr>
                    <w:rFonts w:hint="eastAsia" w:ascii="仿宋_GB2312" w:hAnsi="仿宋_GB2312" w:eastAsia="仿宋_GB2312" w:cs="仿宋_GB2312"/>
                    <w:kern w:val="0"/>
                    <w:sz w:val="24"/>
                    <w:lang w:bidi="ar"/>
                  </w:rPr>
                </w:rPrChange>
              </w:rPr>
              <w:t>7、提供上述第4、5点参</w:t>
            </w:r>
            <w:r>
              <w:rPr>
                <w:rFonts w:hint="eastAsia" w:ascii="仿宋_GB2312" w:hAnsi="仿宋_GB2312" w:eastAsia="仿宋_GB2312" w:cs="仿宋_GB2312"/>
                <w:color w:val="auto"/>
                <w:sz w:val="24"/>
                <w:rPrChange w:id="6469" w:author="amin" w:date="2024-07-26T20:19:48Z">
                  <w:rPr>
                    <w:rFonts w:hint="eastAsia" w:ascii="仿宋_GB2312" w:hAnsi="仿宋_GB2312" w:eastAsia="仿宋_GB2312" w:cs="仿宋_GB2312"/>
                    <w:sz w:val="24"/>
                  </w:rPr>
                </w:rPrChange>
              </w:rPr>
              <w:t>数的第三方检测报告复印件加盖投标人公章。</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71" w:author="amin" w:date="2024-07-26T20:19:48Z">
                  <w:rPr>
                    <w:rFonts w:hint="eastAsia" w:ascii="仿宋_GB2312" w:hAnsi="仿宋_GB2312" w:eastAsia="仿宋_GB2312" w:cs="仿宋_GB2312"/>
                    <w:kern w:val="0"/>
                    <w:sz w:val="24"/>
                    <w:lang w:bidi="ar"/>
                  </w:rPr>
                </w:rPrChange>
              </w:rPr>
              <w:t>套</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73" w:author="amin" w:date="2024-07-26T20:19:48Z">
                  <w:rPr>
                    <w:rFonts w:hint="eastAsia" w:ascii="仿宋_GB2312" w:hAnsi="仿宋_GB2312" w:eastAsia="仿宋_GB2312" w:cs="仿宋_GB2312"/>
                    <w:kern w:val="0"/>
                    <w:sz w:val="24"/>
                    <w:lang w:bidi="ar"/>
                  </w:rPr>
                </w:rPrChang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75" w:author="amin" w:date="2024-07-26T20:19:48Z">
                  <w:rPr>
                    <w:rFonts w:hint="eastAsia" w:ascii="仿宋_GB2312" w:hAnsi="仿宋_GB2312" w:eastAsia="仿宋_GB2312" w:cs="仿宋_GB2312"/>
                    <w:kern w:val="0"/>
                    <w:sz w:val="24"/>
                    <w:lang w:bidi="ar"/>
                  </w:rPr>
                </w:rPrChange>
              </w:rPr>
              <w:t>5</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4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77" w:author="amin" w:date="2024-07-26T20:19:48Z">
                  <w:rPr>
                    <w:rFonts w:hint="eastAsia" w:ascii="仿宋_GB2312" w:hAnsi="仿宋_GB2312" w:eastAsia="仿宋_GB2312" w:cs="仿宋_GB2312"/>
                    <w:kern w:val="0"/>
                    <w:sz w:val="24"/>
                    <w:lang w:bidi="ar"/>
                  </w:rPr>
                </w:rPrChange>
              </w:rPr>
              <w:t>电池开关柜</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sz w:val="24"/>
                <w:rPrChange w:id="6478" w:author="amin" w:date="2024-07-26T20:19:48Z">
                  <w:rPr>
                    <w:rFonts w:ascii="仿宋_GB2312" w:hAnsi="仿宋_GB2312" w:eastAsia="仿宋_GB2312" w:cs="仿宋_GB2312"/>
                    <w:sz w:val="24"/>
                  </w:rPr>
                </w:rPrChange>
              </w:rPr>
            </w:pPr>
            <w:r>
              <w:rPr>
                <w:rStyle w:val="295"/>
                <w:rFonts w:hint="eastAsia" w:ascii="仿宋_GB2312" w:hAnsi="仿宋_GB2312" w:eastAsia="仿宋_GB2312" w:cs="仿宋_GB2312"/>
                <w:color w:val="auto"/>
                <w:sz w:val="24"/>
                <w:szCs w:val="24"/>
                <w:lang w:bidi="ar"/>
              </w:rPr>
              <w:t>含电池总空开MCCB-DC-</w:t>
            </w:r>
            <w:r>
              <w:rPr>
                <w:rStyle w:val="1036"/>
                <w:rFonts w:hint="default" w:ascii="仿宋_GB2312" w:hAnsi="仿宋_GB2312" w:eastAsia="仿宋_GB2312" w:cs="仿宋_GB2312"/>
                <w:color w:val="auto"/>
                <w:sz w:val="24"/>
                <w:szCs w:val="24"/>
                <w:lang w:bidi="ar"/>
              </w:rPr>
              <w:t>250A</w:t>
            </w:r>
            <w:r>
              <w:rPr>
                <w:rStyle w:val="295"/>
                <w:rFonts w:hint="eastAsia" w:ascii="仿宋_GB2312" w:hAnsi="仿宋_GB2312" w:eastAsia="仿宋_GB2312" w:cs="仿宋_GB2312"/>
                <w:color w:val="auto"/>
                <w:sz w:val="24"/>
                <w:szCs w:val="24"/>
                <w:lang w:bidi="ar"/>
              </w:rPr>
              <w:t>/3P1个，分空开MCCB-DC-</w:t>
            </w:r>
            <w:r>
              <w:rPr>
                <w:rStyle w:val="1036"/>
                <w:rFonts w:hint="default" w:ascii="仿宋_GB2312" w:hAnsi="仿宋_GB2312" w:eastAsia="仿宋_GB2312" w:cs="仿宋_GB2312"/>
                <w:color w:val="auto"/>
                <w:sz w:val="24"/>
                <w:szCs w:val="24"/>
                <w:lang w:bidi="ar"/>
              </w:rPr>
              <w:t>160</w:t>
            </w:r>
            <w:r>
              <w:rPr>
                <w:rStyle w:val="295"/>
                <w:rFonts w:hint="eastAsia" w:ascii="仿宋_GB2312" w:hAnsi="仿宋_GB2312" w:eastAsia="仿宋_GB2312" w:cs="仿宋_GB2312"/>
                <w:color w:val="auto"/>
                <w:sz w:val="24"/>
                <w:szCs w:val="24"/>
                <w:lang w:bidi="ar"/>
              </w:rPr>
              <w:t>A/3P 2个。</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80" w:author="amin" w:date="2024-07-26T20:19:48Z">
                  <w:rPr>
                    <w:rFonts w:hint="eastAsia" w:ascii="仿宋_GB2312" w:hAnsi="仿宋_GB2312" w:eastAsia="仿宋_GB2312" w:cs="仿宋_GB2312"/>
                    <w:kern w:val="0"/>
                    <w:sz w:val="24"/>
                    <w:lang w:bidi="ar"/>
                  </w:rPr>
                </w:rPrChange>
              </w:rPr>
              <w:t>套</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8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82" w:author="amin" w:date="2024-07-26T20:19:48Z">
                  <w:rPr>
                    <w:rFonts w:hint="eastAsia" w:ascii="仿宋_GB2312" w:hAnsi="仿宋_GB2312" w:eastAsia="仿宋_GB2312" w:cs="仿宋_GB2312"/>
                    <w:kern w:val="0"/>
                    <w:sz w:val="24"/>
                    <w:lang w:bidi="ar"/>
                  </w:rPr>
                </w:rPrChang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84" w:author="amin" w:date="2024-07-26T20:19:48Z">
                  <w:rPr>
                    <w:rFonts w:hint="eastAsia" w:ascii="仿宋_GB2312" w:hAnsi="仿宋_GB2312" w:eastAsia="仿宋_GB2312" w:cs="仿宋_GB2312"/>
                    <w:kern w:val="0"/>
                    <w:sz w:val="24"/>
                    <w:lang w:bidi="ar"/>
                  </w:rPr>
                </w:rPrChange>
              </w:rPr>
              <w:t>6</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48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86" w:author="amin" w:date="2024-07-26T20:19:48Z">
                  <w:rPr>
                    <w:rFonts w:hint="eastAsia" w:ascii="仿宋_GB2312" w:hAnsi="仿宋_GB2312" w:eastAsia="仿宋_GB2312" w:cs="仿宋_GB2312"/>
                    <w:kern w:val="0"/>
                    <w:sz w:val="24"/>
                    <w:lang w:bidi="ar"/>
                  </w:rPr>
                </w:rPrChange>
              </w:rPr>
              <w:t>连接线</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sz w:val="24"/>
                <w:rPrChange w:id="64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88" w:author="amin" w:date="2024-07-26T20:19:48Z">
                  <w:rPr>
                    <w:rFonts w:hint="eastAsia" w:ascii="仿宋_GB2312" w:hAnsi="仿宋_GB2312" w:eastAsia="仿宋_GB2312" w:cs="仿宋_GB2312"/>
                    <w:kern w:val="0"/>
                    <w:sz w:val="24"/>
                    <w:lang w:bidi="ar"/>
                  </w:rPr>
                </w:rPrChange>
              </w:rPr>
              <w:t xml:space="preserve">UPS至蓄电池连接线BVR95mm2 </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8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90" w:author="amin" w:date="2024-07-26T20:19:48Z">
                  <w:rPr>
                    <w:rFonts w:hint="eastAsia" w:ascii="仿宋_GB2312" w:hAnsi="仿宋_GB2312" w:eastAsia="仿宋_GB2312" w:cs="仿宋_GB2312"/>
                    <w:kern w:val="0"/>
                    <w:sz w:val="24"/>
                    <w:lang w:bidi="ar"/>
                  </w:rPr>
                </w:rPrChange>
              </w:rPr>
              <w:t>米</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9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92" w:author="amin" w:date="2024-07-26T20:19:48Z">
                  <w:rPr>
                    <w:rFonts w:hint="eastAsia" w:ascii="仿宋_GB2312" w:hAnsi="仿宋_GB2312" w:eastAsia="仿宋_GB2312" w:cs="仿宋_GB2312"/>
                    <w:kern w:val="0"/>
                    <w:sz w:val="24"/>
                    <w:lang w:bidi="ar"/>
                  </w:rPr>
                </w:rPrChang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9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94" w:author="amin" w:date="2024-07-26T20:19:48Z">
                  <w:rPr>
                    <w:rFonts w:hint="eastAsia" w:ascii="仿宋_GB2312" w:hAnsi="仿宋_GB2312" w:eastAsia="仿宋_GB2312" w:cs="仿宋_GB2312"/>
                    <w:kern w:val="0"/>
                    <w:sz w:val="24"/>
                    <w:lang w:bidi="ar"/>
                  </w:rPr>
                </w:rPrChange>
              </w:rPr>
              <w:t>7</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49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96" w:author="amin" w:date="2024-07-26T20:19:48Z">
                  <w:rPr>
                    <w:rFonts w:hint="eastAsia" w:ascii="仿宋_GB2312" w:hAnsi="仿宋_GB2312" w:eastAsia="仿宋_GB2312" w:cs="仿宋_GB2312"/>
                    <w:kern w:val="0"/>
                    <w:sz w:val="24"/>
                    <w:lang w:bidi="ar"/>
                  </w:rPr>
                </w:rPrChange>
              </w:rPr>
              <w:t>连接线</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sz w:val="24"/>
                <w:rPrChange w:id="64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498" w:author="amin" w:date="2024-07-26T20:19:48Z">
                  <w:rPr>
                    <w:rFonts w:hint="eastAsia" w:ascii="仿宋_GB2312" w:hAnsi="仿宋_GB2312" w:eastAsia="仿宋_GB2312" w:cs="仿宋_GB2312"/>
                    <w:kern w:val="0"/>
                    <w:sz w:val="24"/>
                    <w:lang w:bidi="ar"/>
                  </w:rPr>
                </w:rPrChange>
              </w:rPr>
              <w:t>蓄电池间连接线</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49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00" w:author="amin" w:date="2024-07-26T20:19:48Z">
                  <w:rPr>
                    <w:rFonts w:hint="eastAsia" w:ascii="仿宋_GB2312" w:hAnsi="仿宋_GB2312" w:eastAsia="仿宋_GB2312" w:cs="仿宋_GB2312"/>
                    <w:kern w:val="0"/>
                    <w:sz w:val="24"/>
                    <w:lang w:bidi="ar"/>
                  </w:rPr>
                </w:rPrChange>
              </w:rPr>
              <w:t>套</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02" w:author="amin" w:date="2024-07-26T20:19:48Z">
                  <w:rPr>
                    <w:rFonts w:hint="eastAsia" w:ascii="仿宋_GB2312" w:hAnsi="仿宋_GB2312" w:eastAsia="仿宋_GB2312" w:cs="仿宋_GB2312"/>
                    <w:kern w:val="0"/>
                    <w:sz w:val="24"/>
                    <w:lang w:bidi="ar"/>
                  </w:rPr>
                </w:rPrChang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2450" w:type="dxa"/>
            <w:gridSpan w:val="2"/>
            <w:tcBorders>
              <w:tl2br w:val="nil"/>
              <w:tr2bl w:val="nil"/>
            </w:tcBorders>
            <w:noWrap/>
            <w:vAlign w:val="center"/>
          </w:tcPr>
          <w:p>
            <w:pPr>
              <w:jc w:val="left"/>
              <w:rPr>
                <w:rFonts w:ascii="仿宋_GB2312" w:hAnsi="仿宋_GB2312" w:eastAsia="仿宋_GB2312" w:cs="仿宋_GB2312"/>
                <w:b/>
                <w:bCs/>
                <w:color w:val="auto"/>
                <w:sz w:val="24"/>
                <w:rPrChange w:id="650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504" w:author="amin" w:date="2024-07-26T20:19:48Z">
                  <w:rPr>
                    <w:rFonts w:hint="eastAsia" w:ascii="仿宋_GB2312" w:hAnsi="仿宋_GB2312" w:eastAsia="仿宋_GB2312" w:cs="仿宋_GB2312"/>
                    <w:b/>
                    <w:bCs/>
                    <w:kern w:val="0"/>
                    <w:sz w:val="24"/>
                    <w:lang w:bidi="ar"/>
                  </w:rPr>
                </w:rPrChange>
              </w:rPr>
              <w:t>四、机柜系统</w:t>
            </w:r>
          </w:p>
        </w:tc>
        <w:tc>
          <w:tcPr>
            <w:tcW w:w="6330" w:type="dxa"/>
            <w:tcBorders>
              <w:tl2br w:val="nil"/>
              <w:tr2bl w:val="nil"/>
            </w:tcBorders>
            <w:noWrap/>
            <w:vAlign w:val="center"/>
          </w:tcPr>
          <w:p>
            <w:pPr>
              <w:jc w:val="left"/>
              <w:rPr>
                <w:rFonts w:ascii="仿宋_GB2312" w:hAnsi="仿宋_GB2312" w:eastAsia="仿宋_GB2312" w:cs="仿宋_GB2312"/>
                <w:b/>
                <w:bCs/>
                <w:color w:val="auto"/>
                <w:sz w:val="24"/>
                <w:rPrChange w:id="6505" w:author="amin" w:date="2024-07-26T20:19:48Z">
                  <w:rPr>
                    <w:rFonts w:ascii="仿宋_GB2312" w:hAnsi="仿宋_GB2312" w:eastAsia="仿宋_GB2312" w:cs="仿宋_GB2312"/>
                    <w:b/>
                    <w:bCs/>
                    <w:sz w:val="24"/>
                  </w:rPr>
                </w:rPrChange>
              </w:rPr>
            </w:pPr>
          </w:p>
        </w:tc>
        <w:tc>
          <w:tcPr>
            <w:tcW w:w="827" w:type="dxa"/>
            <w:tcBorders>
              <w:tl2br w:val="nil"/>
              <w:tr2bl w:val="nil"/>
            </w:tcBorders>
            <w:noWrap/>
            <w:vAlign w:val="center"/>
          </w:tcPr>
          <w:p>
            <w:pPr>
              <w:jc w:val="left"/>
              <w:rPr>
                <w:rFonts w:ascii="仿宋_GB2312" w:hAnsi="仿宋_GB2312" w:eastAsia="仿宋_GB2312" w:cs="仿宋_GB2312"/>
                <w:b/>
                <w:bCs/>
                <w:color w:val="auto"/>
                <w:sz w:val="24"/>
                <w:rPrChange w:id="6506" w:author="amin" w:date="2024-07-26T20:19:48Z">
                  <w:rPr>
                    <w:rFonts w:ascii="仿宋_GB2312" w:hAnsi="仿宋_GB2312" w:eastAsia="仿宋_GB2312" w:cs="仿宋_GB2312"/>
                    <w:b/>
                    <w:bCs/>
                    <w:sz w:val="24"/>
                  </w:rPr>
                </w:rPrChange>
              </w:rPr>
            </w:pPr>
          </w:p>
        </w:tc>
        <w:tc>
          <w:tcPr>
            <w:tcW w:w="663" w:type="dxa"/>
            <w:tcBorders>
              <w:tl2br w:val="nil"/>
              <w:tr2bl w:val="nil"/>
            </w:tcBorders>
            <w:noWrap/>
            <w:vAlign w:val="center"/>
          </w:tcPr>
          <w:p>
            <w:pPr>
              <w:jc w:val="left"/>
              <w:rPr>
                <w:rFonts w:ascii="仿宋_GB2312" w:hAnsi="仿宋_GB2312" w:eastAsia="仿宋_GB2312" w:cs="仿宋_GB2312"/>
                <w:b/>
                <w:bCs/>
                <w:color w:val="auto"/>
                <w:sz w:val="24"/>
                <w:rPrChange w:id="6507" w:author="amin" w:date="2024-07-26T20:19:48Z">
                  <w:rPr>
                    <w:rFonts w:ascii="仿宋_GB2312" w:hAnsi="仿宋_GB2312" w:eastAsia="仿宋_GB2312" w:cs="仿宋_GB2312"/>
                    <w:b/>
                    <w:bCs/>
                    <w:sz w:val="24"/>
                  </w:rPr>
                </w:rPrChang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0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09" w:author="amin" w:date="2024-07-26T20:19:48Z">
                  <w:rPr>
                    <w:rFonts w:hint="eastAsia" w:ascii="仿宋_GB2312" w:hAnsi="仿宋_GB2312" w:eastAsia="仿宋_GB2312" w:cs="仿宋_GB2312"/>
                    <w:kern w:val="0"/>
                    <w:sz w:val="24"/>
                    <w:lang w:bidi="ar"/>
                  </w:rPr>
                </w:rPrChange>
              </w:rPr>
              <w:t>1</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51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11" w:author="amin" w:date="2024-07-26T20:19:48Z">
                  <w:rPr>
                    <w:rFonts w:hint="eastAsia" w:ascii="仿宋_GB2312" w:hAnsi="仿宋_GB2312" w:eastAsia="仿宋_GB2312" w:cs="仿宋_GB2312"/>
                    <w:kern w:val="0"/>
                    <w:sz w:val="24"/>
                    <w:lang w:bidi="ar"/>
                  </w:rPr>
                </w:rPrChange>
              </w:rPr>
              <w:t>机柜</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kern w:val="0"/>
                <w:sz w:val="24"/>
                <w:lang w:bidi="ar"/>
                <w:rPrChange w:id="651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13" w:author="amin" w:date="2024-07-26T20:19:48Z">
                  <w:rPr>
                    <w:rFonts w:hint="eastAsia" w:ascii="仿宋_GB2312" w:hAnsi="仿宋_GB2312" w:eastAsia="仿宋_GB2312" w:cs="仿宋_GB2312"/>
                    <w:kern w:val="0"/>
                    <w:sz w:val="24"/>
                    <w:lang w:bidi="ar"/>
                  </w:rPr>
                </w:rPrChange>
              </w:rPr>
              <w:t>1.机柜支持19英寸标准的服务器、存储及网络设备安装，尺寸：600mm×1200mm×2000mm。</w:t>
            </w:r>
          </w:p>
          <w:p>
            <w:pPr>
              <w:widowControl/>
              <w:jc w:val="left"/>
              <w:textAlignment w:val="center"/>
              <w:rPr>
                <w:rFonts w:ascii="仿宋_GB2312" w:hAnsi="仿宋_GB2312" w:eastAsia="仿宋_GB2312" w:cs="仿宋_GB2312"/>
                <w:color w:val="auto"/>
                <w:kern w:val="0"/>
                <w:sz w:val="24"/>
                <w:lang w:bidi="ar"/>
                <w:rPrChange w:id="651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15" w:author="amin" w:date="2024-07-26T20:19:48Z">
                  <w:rPr>
                    <w:rFonts w:hint="eastAsia" w:ascii="仿宋_GB2312" w:hAnsi="仿宋_GB2312" w:eastAsia="仿宋_GB2312" w:cs="仿宋_GB2312"/>
                    <w:kern w:val="0"/>
                    <w:sz w:val="24"/>
                    <w:lang w:bidi="ar"/>
                  </w:rPr>
                </w:rPrChange>
              </w:rPr>
              <w:t>2.主体颜色采用黑色，机柜材料采用高强度A级碳素冷轧钢板和镀锌板，表面喷涂厚度应不小于60μm ,采用黑色砂纹工艺，满足防腐、防锈、光洁、色泽均匀、无流挂、不露底、无起泡、无裂纹、金属件无毛刺锈蚀要求。</w:t>
            </w:r>
          </w:p>
          <w:p>
            <w:pPr>
              <w:widowControl/>
              <w:jc w:val="left"/>
              <w:textAlignment w:val="center"/>
              <w:rPr>
                <w:rFonts w:ascii="仿宋_GB2312" w:hAnsi="仿宋_GB2312" w:eastAsia="仿宋_GB2312" w:cs="仿宋_GB2312"/>
                <w:color w:val="auto"/>
                <w:kern w:val="0"/>
                <w:sz w:val="24"/>
                <w:lang w:bidi="ar"/>
                <w:rPrChange w:id="651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17" w:author="amin" w:date="2024-07-26T20:19:48Z">
                  <w:rPr>
                    <w:rFonts w:hint="eastAsia" w:ascii="仿宋_GB2312" w:hAnsi="仿宋_GB2312" w:eastAsia="仿宋_GB2312" w:cs="仿宋_GB2312"/>
                    <w:kern w:val="0"/>
                    <w:sz w:val="24"/>
                    <w:lang w:bidi="ar"/>
                  </w:rPr>
                </w:rPrChange>
              </w:rPr>
              <w:t>3.保证承重要求。机柜主要承重部件包括立柱、横梁、框架等的板材厚度不小于1.5mm，顶板、侧板、底板等非承重部件的板材厚度</w:t>
            </w:r>
            <w:r>
              <w:rPr>
                <w:rFonts w:hint="eastAsia" w:ascii="仿宋_GB2312" w:hAnsi="仿宋_GB2312" w:eastAsia="仿宋_GB2312" w:cs="仿宋_GB2312"/>
                <w:color w:val="auto"/>
                <w:sz w:val="24"/>
                <w:rPrChange w:id="6518"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519" w:author="amin" w:date="2024-07-26T20:19:48Z">
                  <w:rPr>
                    <w:rFonts w:hint="eastAsia" w:ascii="仿宋_GB2312" w:hAnsi="仿宋_GB2312" w:eastAsia="仿宋_GB2312" w:cs="仿宋_GB2312"/>
                    <w:kern w:val="0"/>
                    <w:sz w:val="24"/>
                    <w:lang w:bidi="ar"/>
                  </w:rPr>
                </w:rPrChange>
              </w:rPr>
              <w:t>1.0mm。 要求静态承载能力</w:t>
            </w:r>
            <w:r>
              <w:rPr>
                <w:rFonts w:hint="eastAsia" w:ascii="仿宋_GB2312" w:hAnsi="仿宋_GB2312" w:eastAsia="仿宋_GB2312" w:cs="仿宋_GB2312"/>
                <w:color w:val="auto"/>
                <w:sz w:val="24"/>
                <w:rPrChange w:id="6520"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521" w:author="amin" w:date="2024-07-26T20:19:48Z">
                  <w:rPr>
                    <w:rFonts w:hint="eastAsia" w:ascii="仿宋_GB2312" w:hAnsi="仿宋_GB2312" w:eastAsia="仿宋_GB2312" w:cs="仿宋_GB2312"/>
                    <w:kern w:val="0"/>
                    <w:sz w:val="24"/>
                    <w:lang w:bidi="ar"/>
                  </w:rPr>
                </w:rPrChange>
              </w:rPr>
              <w:t>2200kg。</w:t>
            </w:r>
          </w:p>
          <w:p>
            <w:pPr>
              <w:widowControl/>
              <w:jc w:val="left"/>
              <w:textAlignment w:val="center"/>
              <w:rPr>
                <w:rFonts w:ascii="仿宋_GB2312" w:hAnsi="仿宋_GB2312" w:eastAsia="仿宋_GB2312" w:cs="仿宋_GB2312"/>
                <w:color w:val="auto"/>
                <w:kern w:val="0"/>
                <w:sz w:val="24"/>
                <w:lang w:bidi="ar"/>
                <w:rPrChange w:id="652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23" w:author="amin" w:date="2024-07-26T20:19:48Z">
                  <w:rPr>
                    <w:rFonts w:hint="eastAsia" w:ascii="仿宋_GB2312" w:hAnsi="仿宋_GB2312" w:eastAsia="仿宋_GB2312" w:cs="仿宋_GB2312"/>
                    <w:kern w:val="0"/>
                    <w:sz w:val="24"/>
                    <w:lang w:bidi="ar"/>
                  </w:rPr>
                </w:rPrChange>
              </w:rPr>
              <w:t>4.机柜前后均为通风网孔门，通风率≥70%；</w:t>
            </w:r>
          </w:p>
          <w:p>
            <w:pPr>
              <w:widowControl/>
              <w:jc w:val="left"/>
              <w:textAlignment w:val="center"/>
              <w:rPr>
                <w:rFonts w:ascii="仿宋_GB2312" w:hAnsi="仿宋_GB2312" w:eastAsia="仿宋_GB2312" w:cs="仿宋_GB2312"/>
                <w:color w:val="auto"/>
                <w:sz w:val="24"/>
                <w:rPrChange w:id="65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25" w:author="amin" w:date="2024-07-26T20:19:48Z">
                  <w:rPr>
                    <w:rFonts w:hint="eastAsia" w:ascii="仿宋_GB2312" w:hAnsi="仿宋_GB2312" w:eastAsia="仿宋_GB2312" w:cs="仿宋_GB2312"/>
                    <w:kern w:val="0"/>
                    <w:sz w:val="24"/>
                    <w:lang w:bidi="ar"/>
                  </w:rPr>
                </w:rPrChange>
              </w:rPr>
              <w:t>5.每个机柜包含不少于1个封底板、6个束线圈、20个1U假面板、1个固定托盘、2块侧板。</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27" w:author="amin" w:date="2024-07-26T20:19:48Z">
                  <w:rPr>
                    <w:rFonts w:hint="eastAsia" w:ascii="仿宋_GB2312" w:hAnsi="仿宋_GB2312" w:eastAsia="仿宋_GB2312" w:cs="仿宋_GB2312"/>
                    <w:kern w:val="0"/>
                    <w:sz w:val="24"/>
                    <w:lang w:bidi="ar"/>
                  </w:rPr>
                </w:rPrChange>
              </w:rPr>
              <w:t>台</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29" w:author="amin" w:date="2024-07-26T20:19:48Z">
                  <w:rPr>
                    <w:rFonts w:hint="eastAsia" w:ascii="仿宋_GB2312" w:hAnsi="仿宋_GB2312" w:eastAsia="仿宋_GB2312" w:cs="仿宋_GB2312"/>
                    <w:kern w:val="0"/>
                    <w:sz w:val="24"/>
                    <w:lang w:bidi="ar"/>
                  </w:rPr>
                </w:rPrChang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31" w:author="amin" w:date="2024-07-26T20:19:48Z">
                  <w:rPr>
                    <w:rFonts w:hint="eastAsia" w:ascii="仿宋_GB2312" w:hAnsi="仿宋_GB2312" w:eastAsia="仿宋_GB2312" w:cs="仿宋_GB2312"/>
                    <w:kern w:val="0"/>
                    <w:sz w:val="24"/>
                    <w:lang w:bidi="ar"/>
                  </w:rPr>
                </w:rPrChange>
              </w:rPr>
              <w:t>2</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5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33" w:author="amin" w:date="2024-07-26T20:19:48Z">
                  <w:rPr>
                    <w:rFonts w:hint="eastAsia" w:ascii="仿宋_GB2312" w:hAnsi="仿宋_GB2312" w:eastAsia="仿宋_GB2312" w:cs="仿宋_GB2312"/>
                    <w:kern w:val="0"/>
                    <w:sz w:val="24"/>
                    <w:lang w:bidi="ar"/>
                  </w:rPr>
                </w:rPrChange>
              </w:rPr>
              <w:t>机柜</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kern w:val="0"/>
                <w:sz w:val="24"/>
                <w:lang w:bidi="ar"/>
                <w:rPrChange w:id="6534"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35" w:author="amin" w:date="2024-07-26T20:19:48Z">
                  <w:rPr>
                    <w:rFonts w:hint="eastAsia" w:ascii="仿宋_GB2312" w:hAnsi="仿宋_GB2312" w:eastAsia="仿宋_GB2312" w:cs="仿宋_GB2312"/>
                    <w:kern w:val="0"/>
                    <w:sz w:val="24"/>
                    <w:lang w:bidi="ar"/>
                  </w:rPr>
                </w:rPrChange>
              </w:rPr>
              <w:t>1.机柜支持19英寸标准的服务器、存储及网络设备安装，尺寸：800mm×1200mm×2000mm；</w:t>
            </w:r>
          </w:p>
          <w:p>
            <w:pPr>
              <w:widowControl/>
              <w:jc w:val="left"/>
              <w:textAlignment w:val="center"/>
              <w:rPr>
                <w:rFonts w:ascii="仿宋_GB2312" w:hAnsi="仿宋_GB2312" w:eastAsia="仿宋_GB2312" w:cs="仿宋_GB2312"/>
                <w:color w:val="auto"/>
                <w:kern w:val="0"/>
                <w:sz w:val="24"/>
                <w:lang w:bidi="ar"/>
                <w:rPrChange w:id="653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37" w:author="amin" w:date="2024-07-26T20:19:48Z">
                  <w:rPr>
                    <w:rFonts w:hint="eastAsia" w:ascii="仿宋_GB2312" w:hAnsi="仿宋_GB2312" w:eastAsia="仿宋_GB2312" w:cs="仿宋_GB2312"/>
                    <w:kern w:val="0"/>
                    <w:sz w:val="24"/>
                    <w:lang w:bidi="ar"/>
                  </w:rPr>
                </w:rPrChange>
              </w:rPr>
              <w:t>2.主体颜色采用黑色，机柜材料采用高强度A级碳素冷轧钢板和镀锌板，表面喷涂厚度应不小于60μm ,采用黑色砂纹工艺，满足防腐、防锈、光洁、色泽均匀、无流挂、不露底、无起泡、无裂纹、金属件无毛刺锈蚀要求；</w:t>
            </w:r>
          </w:p>
          <w:p>
            <w:pPr>
              <w:widowControl/>
              <w:jc w:val="left"/>
              <w:textAlignment w:val="center"/>
              <w:rPr>
                <w:rFonts w:ascii="仿宋_GB2312" w:hAnsi="仿宋_GB2312" w:eastAsia="仿宋_GB2312" w:cs="仿宋_GB2312"/>
                <w:color w:val="auto"/>
                <w:kern w:val="0"/>
                <w:sz w:val="24"/>
                <w:lang w:bidi="ar"/>
                <w:rPrChange w:id="653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39" w:author="amin" w:date="2024-07-26T20:19:48Z">
                  <w:rPr>
                    <w:rFonts w:hint="eastAsia" w:ascii="仿宋_GB2312" w:hAnsi="仿宋_GB2312" w:eastAsia="仿宋_GB2312" w:cs="仿宋_GB2312"/>
                    <w:kern w:val="0"/>
                    <w:sz w:val="24"/>
                    <w:lang w:bidi="ar"/>
                  </w:rPr>
                </w:rPrChange>
              </w:rPr>
              <w:t>3.保证承重要求。机柜主要承重部件包括立柱、横梁、框架等的板材厚度不小于1.5mm，顶板、侧板、底板等非承重部件的板材厚度</w:t>
            </w:r>
            <w:r>
              <w:rPr>
                <w:rFonts w:hint="eastAsia" w:ascii="仿宋_GB2312" w:hAnsi="仿宋_GB2312" w:eastAsia="仿宋_GB2312" w:cs="仿宋_GB2312"/>
                <w:color w:val="auto"/>
                <w:sz w:val="24"/>
                <w:rPrChange w:id="6540"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541" w:author="amin" w:date="2024-07-26T20:19:48Z">
                  <w:rPr>
                    <w:rFonts w:hint="eastAsia" w:ascii="仿宋_GB2312" w:hAnsi="仿宋_GB2312" w:eastAsia="仿宋_GB2312" w:cs="仿宋_GB2312"/>
                    <w:kern w:val="0"/>
                    <w:sz w:val="24"/>
                    <w:lang w:bidi="ar"/>
                  </w:rPr>
                </w:rPrChange>
              </w:rPr>
              <w:t>1.0mm。 要求静态承载能力不小于2200kg。</w:t>
            </w:r>
          </w:p>
          <w:p>
            <w:pPr>
              <w:widowControl/>
              <w:jc w:val="left"/>
              <w:textAlignment w:val="center"/>
              <w:rPr>
                <w:rFonts w:ascii="仿宋_GB2312" w:hAnsi="仿宋_GB2312" w:eastAsia="仿宋_GB2312" w:cs="仿宋_GB2312"/>
                <w:color w:val="auto"/>
                <w:kern w:val="0"/>
                <w:sz w:val="24"/>
                <w:lang w:bidi="ar"/>
                <w:rPrChange w:id="654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43" w:author="amin" w:date="2024-07-26T20:19:48Z">
                  <w:rPr>
                    <w:rFonts w:hint="eastAsia" w:ascii="仿宋_GB2312" w:hAnsi="仿宋_GB2312" w:eastAsia="仿宋_GB2312" w:cs="仿宋_GB2312"/>
                    <w:kern w:val="0"/>
                    <w:sz w:val="24"/>
                    <w:lang w:bidi="ar"/>
                  </w:rPr>
                </w:rPrChange>
              </w:rPr>
              <w:t>4.机柜前后均为通风网孔门，通风率≥70%；</w:t>
            </w:r>
          </w:p>
          <w:p>
            <w:pPr>
              <w:widowControl/>
              <w:jc w:val="left"/>
              <w:textAlignment w:val="center"/>
              <w:rPr>
                <w:rFonts w:ascii="仿宋_GB2312" w:hAnsi="仿宋_GB2312" w:eastAsia="仿宋_GB2312" w:cs="仿宋_GB2312"/>
                <w:color w:val="auto"/>
                <w:sz w:val="24"/>
                <w:rPrChange w:id="65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45" w:author="amin" w:date="2024-07-26T20:19:48Z">
                  <w:rPr>
                    <w:rFonts w:hint="eastAsia" w:ascii="仿宋_GB2312" w:hAnsi="仿宋_GB2312" w:eastAsia="仿宋_GB2312" w:cs="仿宋_GB2312"/>
                    <w:kern w:val="0"/>
                    <w:sz w:val="24"/>
                    <w:lang w:bidi="ar"/>
                  </w:rPr>
                </w:rPrChange>
              </w:rPr>
              <w:t>5.每个机柜包含不少于1个封底板、6个束线圈、20个1U假面板、1个固定托盘、2块侧板。</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47" w:author="amin" w:date="2024-07-26T20:19:48Z">
                  <w:rPr>
                    <w:rFonts w:hint="eastAsia" w:ascii="仿宋_GB2312" w:hAnsi="仿宋_GB2312" w:eastAsia="仿宋_GB2312" w:cs="仿宋_GB2312"/>
                    <w:kern w:val="0"/>
                    <w:sz w:val="24"/>
                    <w:lang w:bidi="ar"/>
                  </w:rPr>
                </w:rPrChange>
              </w:rPr>
              <w:t>台</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49" w:author="amin" w:date="2024-07-26T20:19:48Z">
                  <w:rPr>
                    <w:rFonts w:hint="eastAsia" w:ascii="仿宋_GB2312" w:hAnsi="仿宋_GB2312" w:eastAsia="仿宋_GB2312" w:cs="仿宋_GB2312"/>
                    <w:kern w:val="0"/>
                    <w:sz w:val="24"/>
                    <w:lang w:bidi="ar"/>
                  </w:rPr>
                </w:rPrChang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850"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51" w:author="amin" w:date="2024-07-26T20:19:48Z">
                  <w:rPr>
                    <w:rFonts w:hint="eastAsia" w:ascii="仿宋_GB2312" w:hAnsi="仿宋_GB2312" w:eastAsia="仿宋_GB2312" w:cs="仿宋_GB2312"/>
                    <w:kern w:val="0"/>
                    <w:sz w:val="24"/>
                    <w:lang w:bidi="ar"/>
                  </w:rPr>
                </w:rPrChange>
              </w:rPr>
              <w:t>3</w:t>
            </w:r>
          </w:p>
        </w:tc>
        <w:tc>
          <w:tcPr>
            <w:tcW w:w="160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5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53" w:author="amin" w:date="2024-07-26T20:19:48Z">
                  <w:rPr>
                    <w:rFonts w:hint="eastAsia" w:ascii="仿宋_GB2312" w:hAnsi="仿宋_GB2312" w:eastAsia="仿宋_GB2312" w:cs="仿宋_GB2312"/>
                    <w:kern w:val="0"/>
                    <w:sz w:val="24"/>
                    <w:lang w:bidi="ar"/>
                  </w:rPr>
                </w:rPrChange>
              </w:rPr>
              <w:t>机柜PDU</w:t>
            </w:r>
          </w:p>
        </w:tc>
        <w:tc>
          <w:tcPr>
            <w:tcW w:w="6330" w:type="dxa"/>
            <w:tcBorders>
              <w:tl2br w:val="nil"/>
              <w:tr2bl w:val="nil"/>
            </w:tcBorders>
            <w:noWrap/>
            <w:vAlign w:val="center"/>
          </w:tcPr>
          <w:p>
            <w:pPr>
              <w:widowControl/>
              <w:jc w:val="left"/>
              <w:textAlignment w:val="center"/>
              <w:rPr>
                <w:rFonts w:ascii="仿宋_GB2312" w:hAnsi="仿宋_GB2312" w:eastAsia="仿宋_GB2312" w:cs="仿宋_GB2312"/>
                <w:color w:val="auto"/>
                <w:sz w:val="24"/>
                <w:rPrChange w:id="65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6555"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556" w:author="amin" w:date="2024-07-26T20:19:48Z">
                  <w:rPr>
                    <w:rFonts w:hint="eastAsia" w:ascii="仿宋_GB2312" w:hAnsi="仿宋_GB2312" w:eastAsia="仿宋_GB2312" w:cs="仿宋_GB2312"/>
                    <w:kern w:val="0"/>
                    <w:sz w:val="24"/>
                    <w:lang w:bidi="ar"/>
                  </w:rPr>
                </w:rPrChange>
              </w:rPr>
              <w:t>32A单相输入，输出</w:t>
            </w:r>
            <w:r>
              <w:rPr>
                <w:rFonts w:hint="eastAsia" w:ascii="仿宋_GB2312" w:hAnsi="仿宋_GB2312" w:eastAsia="仿宋_GB2312" w:cs="仿宋_GB2312"/>
                <w:color w:val="auto"/>
                <w:sz w:val="24"/>
                <w:rPrChange w:id="6557"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558" w:author="amin" w:date="2024-07-26T20:19:48Z">
                  <w:rPr>
                    <w:rFonts w:hint="eastAsia" w:ascii="仿宋_GB2312" w:hAnsi="仿宋_GB2312" w:eastAsia="仿宋_GB2312" w:cs="仿宋_GB2312"/>
                    <w:kern w:val="0"/>
                    <w:sz w:val="24"/>
                    <w:lang w:bidi="ar"/>
                  </w:rPr>
                </w:rPrChange>
              </w:rPr>
              <w:t>20*GB 10A+4*GB 16A</w:t>
            </w:r>
          </w:p>
        </w:tc>
        <w:tc>
          <w:tcPr>
            <w:tcW w:w="827"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5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60" w:author="amin" w:date="2024-07-26T20:19:48Z">
                  <w:rPr>
                    <w:rFonts w:hint="eastAsia" w:ascii="仿宋_GB2312" w:hAnsi="仿宋_GB2312" w:eastAsia="仿宋_GB2312" w:cs="仿宋_GB2312"/>
                    <w:kern w:val="0"/>
                    <w:sz w:val="24"/>
                    <w:lang w:bidi="ar"/>
                  </w:rPr>
                </w:rPrChange>
              </w:rPr>
              <w:t>个</w:t>
            </w:r>
          </w:p>
        </w:tc>
        <w:tc>
          <w:tcPr>
            <w:tcW w:w="663" w:type="dxa"/>
            <w:tcBorders>
              <w:tl2br w:val="nil"/>
              <w:tr2bl w:val="nil"/>
            </w:tcBorders>
            <w:noWrap/>
            <w:vAlign w:val="center"/>
          </w:tcPr>
          <w:p>
            <w:pPr>
              <w:widowControl/>
              <w:jc w:val="center"/>
              <w:textAlignment w:val="center"/>
              <w:rPr>
                <w:rFonts w:ascii="仿宋_GB2312" w:hAnsi="仿宋_GB2312" w:eastAsia="仿宋_GB2312" w:cs="仿宋_GB2312"/>
                <w:color w:val="auto"/>
                <w:sz w:val="24"/>
                <w:rPrChange w:id="656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62" w:author="amin" w:date="2024-07-26T20:19:48Z">
                  <w:rPr>
                    <w:rFonts w:hint="eastAsia" w:ascii="仿宋_GB2312" w:hAnsi="仿宋_GB2312" w:eastAsia="仿宋_GB2312" w:cs="仿宋_GB2312"/>
                    <w:kern w:val="0"/>
                    <w:sz w:val="24"/>
                    <w:lang w:bidi="ar"/>
                  </w:rPr>
                </w:rPrChange>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2450" w:type="dxa"/>
            <w:gridSpan w:val="2"/>
            <w:tcBorders>
              <w:tl2br w:val="nil"/>
              <w:tr2bl w:val="nil"/>
            </w:tcBorders>
            <w:noWrap/>
            <w:vAlign w:val="center"/>
          </w:tcPr>
          <w:p>
            <w:pPr>
              <w:jc w:val="left"/>
              <w:rPr>
                <w:rFonts w:ascii="仿宋_GB2312" w:hAnsi="仿宋_GB2312" w:eastAsia="仿宋_GB2312" w:cs="仿宋_GB2312"/>
                <w:b/>
                <w:bCs/>
                <w:color w:val="auto"/>
                <w:sz w:val="24"/>
                <w:rPrChange w:id="656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564" w:author="amin" w:date="2024-07-26T20:19:48Z">
                  <w:rPr>
                    <w:rFonts w:hint="eastAsia" w:ascii="仿宋_GB2312" w:hAnsi="仿宋_GB2312" w:eastAsia="仿宋_GB2312" w:cs="仿宋_GB2312"/>
                    <w:b/>
                    <w:bCs/>
                    <w:kern w:val="0"/>
                    <w:sz w:val="24"/>
                    <w:lang w:bidi="ar"/>
                  </w:rPr>
                </w:rPrChange>
              </w:rPr>
              <w:t>五、气体消防系统</w:t>
            </w:r>
          </w:p>
        </w:tc>
        <w:tc>
          <w:tcPr>
            <w:tcW w:w="6330" w:type="dxa"/>
            <w:tcBorders>
              <w:tl2br w:val="nil"/>
              <w:tr2bl w:val="nil"/>
            </w:tcBorders>
            <w:noWrap/>
            <w:vAlign w:val="center"/>
          </w:tcPr>
          <w:p>
            <w:pPr>
              <w:jc w:val="left"/>
              <w:rPr>
                <w:rFonts w:ascii="仿宋_GB2312" w:hAnsi="仿宋_GB2312" w:eastAsia="仿宋_GB2312" w:cs="仿宋_GB2312"/>
                <w:b/>
                <w:bCs/>
                <w:color w:val="auto"/>
                <w:sz w:val="24"/>
                <w:rPrChange w:id="6565" w:author="amin" w:date="2024-07-26T20:19:48Z">
                  <w:rPr>
                    <w:rFonts w:ascii="仿宋_GB2312" w:hAnsi="仿宋_GB2312" w:eastAsia="仿宋_GB2312" w:cs="仿宋_GB2312"/>
                    <w:b/>
                    <w:bCs/>
                    <w:sz w:val="24"/>
                  </w:rPr>
                </w:rPrChange>
              </w:rPr>
            </w:pPr>
          </w:p>
        </w:tc>
        <w:tc>
          <w:tcPr>
            <w:tcW w:w="827" w:type="dxa"/>
            <w:tcBorders>
              <w:tl2br w:val="nil"/>
              <w:tr2bl w:val="nil"/>
            </w:tcBorders>
            <w:noWrap/>
            <w:vAlign w:val="center"/>
          </w:tcPr>
          <w:p>
            <w:pPr>
              <w:jc w:val="left"/>
              <w:rPr>
                <w:rFonts w:ascii="仿宋_GB2312" w:hAnsi="仿宋_GB2312" w:eastAsia="仿宋_GB2312" w:cs="仿宋_GB2312"/>
                <w:b/>
                <w:bCs/>
                <w:color w:val="auto"/>
                <w:sz w:val="24"/>
                <w:rPrChange w:id="6566" w:author="amin" w:date="2024-07-26T20:19:48Z">
                  <w:rPr>
                    <w:rFonts w:ascii="仿宋_GB2312" w:hAnsi="仿宋_GB2312" w:eastAsia="仿宋_GB2312" w:cs="仿宋_GB2312"/>
                    <w:b/>
                    <w:bCs/>
                    <w:sz w:val="24"/>
                  </w:rPr>
                </w:rPrChange>
              </w:rPr>
            </w:pPr>
          </w:p>
        </w:tc>
        <w:tc>
          <w:tcPr>
            <w:tcW w:w="663" w:type="dxa"/>
            <w:tcBorders>
              <w:tl2br w:val="nil"/>
              <w:tr2bl w:val="nil"/>
            </w:tcBorders>
            <w:noWrap/>
            <w:vAlign w:val="center"/>
          </w:tcPr>
          <w:p>
            <w:pPr>
              <w:jc w:val="left"/>
              <w:rPr>
                <w:rFonts w:ascii="仿宋_GB2312" w:hAnsi="仿宋_GB2312" w:eastAsia="仿宋_GB2312" w:cs="仿宋_GB2312"/>
                <w:b/>
                <w:bCs/>
                <w:color w:val="auto"/>
                <w:sz w:val="24"/>
                <w:rPrChange w:id="6567" w:author="amin" w:date="2024-07-26T20:19:48Z">
                  <w:rPr>
                    <w:rFonts w:ascii="仿宋_GB2312" w:hAnsi="仿宋_GB2312" w:eastAsia="仿宋_GB2312" w:cs="仿宋_GB2312"/>
                    <w:b/>
                    <w:bCs/>
                    <w:sz w:val="24"/>
                  </w:rPr>
                </w:rPrChang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850"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6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69" w:author="amin" w:date="2024-07-26T20:19:48Z">
                  <w:rPr>
                    <w:rFonts w:hint="eastAsia" w:ascii="仿宋_GB2312" w:hAnsi="仿宋_GB2312" w:eastAsia="仿宋_GB2312" w:cs="仿宋_GB2312"/>
                    <w:kern w:val="0"/>
                    <w:sz w:val="24"/>
                    <w:lang w:bidi="ar"/>
                  </w:rPr>
                </w:rPrChange>
              </w:rPr>
              <w:t>1</w:t>
            </w:r>
          </w:p>
        </w:tc>
        <w:tc>
          <w:tcPr>
            <w:tcW w:w="1600"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7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71" w:author="amin" w:date="2024-07-26T20:19:48Z">
                  <w:rPr>
                    <w:rFonts w:hint="eastAsia" w:ascii="仿宋_GB2312" w:hAnsi="仿宋_GB2312" w:eastAsia="仿宋_GB2312" w:cs="仿宋_GB2312"/>
                    <w:kern w:val="0"/>
                    <w:sz w:val="24"/>
                    <w:lang w:bidi="ar"/>
                  </w:rPr>
                </w:rPrChange>
              </w:rPr>
              <w:t>贮存装置</w:t>
            </w:r>
          </w:p>
        </w:tc>
        <w:tc>
          <w:tcPr>
            <w:tcW w:w="6330" w:type="dxa"/>
            <w:tcBorders>
              <w:tl2br w:val="nil"/>
              <w:tr2bl w:val="nil"/>
            </w:tcBorders>
            <w:vAlign w:val="center"/>
          </w:tcPr>
          <w:p>
            <w:pPr>
              <w:widowControl/>
              <w:jc w:val="left"/>
              <w:textAlignment w:val="center"/>
              <w:rPr>
                <w:rFonts w:ascii="仿宋_GB2312" w:hAnsi="仿宋_GB2312" w:eastAsia="仿宋_GB2312" w:cs="仿宋_GB2312"/>
                <w:color w:val="auto"/>
                <w:kern w:val="0"/>
                <w:sz w:val="24"/>
                <w:lang w:bidi="ar"/>
                <w:rPrChange w:id="6572"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73" w:author="amin" w:date="2024-07-26T20:19:48Z">
                  <w:rPr>
                    <w:rFonts w:hint="eastAsia" w:ascii="仿宋_GB2312" w:hAnsi="仿宋_GB2312" w:eastAsia="仿宋_GB2312" w:cs="仿宋_GB2312"/>
                    <w:kern w:val="0"/>
                    <w:sz w:val="24"/>
                    <w:lang w:bidi="ar"/>
                  </w:rPr>
                </w:rPrChange>
              </w:rPr>
              <w:t>1.双瓶组七氟丙烷自动灭火装置(柜式)，每瓶充装</w:t>
            </w:r>
            <w:r>
              <w:rPr>
                <w:rFonts w:hint="eastAsia" w:ascii="仿宋_GB2312" w:hAnsi="仿宋_GB2312" w:eastAsia="仿宋_GB2312" w:cs="仿宋_GB2312"/>
                <w:color w:val="auto"/>
                <w:sz w:val="24"/>
                <w:rPrChange w:id="6574"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lang w:bidi="ar"/>
                <w:rPrChange w:id="6575" w:author="amin" w:date="2024-07-26T20:19:48Z">
                  <w:rPr>
                    <w:rFonts w:hint="eastAsia" w:ascii="仿宋_GB2312" w:hAnsi="仿宋_GB2312" w:eastAsia="仿宋_GB2312" w:cs="仿宋_GB2312"/>
                    <w:kern w:val="0"/>
                    <w:sz w:val="24"/>
                    <w:lang w:bidi="ar"/>
                  </w:rPr>
                </w:rPrChange>
              </w:rPr>
              <w:t>180kg。</w:t>
            </w:r>
          </w:p>
          <w:p>
            <w:pPr>
              <w:widowControl/>
              <w:jc w:val="left"/>
              <w:textAlignment w:val="center"/>
              <w:rPr>
                <w:rFonts w:ascii="仿宋_GB2312" w:hAnsi="仿宋_GB2312" w:eastAsia="仿宋_GB2312" w:cs="仿宋_GB2312"/>
                <w:color w:val="auto"/>
                <w:kern w:val="0"/>
                <w:sz w:val="24"/>
                <w:lang w:bidi="ar"/>
                <w:rPrChange w:id="6576"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77" w:author="amin" w:date="2024-07-26T20:19:48Z">
                  <w:rPr>
                    <w:rFonts w:hint="eastAsia" w:ascii="仿宋_GB2312" w:hAnsi="仿宋_GB2312" w:eastAsia="仿宋_GB2312" w:cs="仿宋_GB2312"/>
                    <w:kern w:val="0"/>
                    <w:sz w:val="24"/>
                    <w:lang w:bidi="ar"/>
                  </w:rPr>
                </w:rPrChange>
              </w:rPr>
              <w:t>2.设备支架制作 单件重量（kg）50以下。</w:t>
            </w:r>
          </w:p>
          <w:p>
            <w:pPr>
              <w:widowControl/>
              <w:jc w:val="left"/>
              <w:textAlignment w:val="center"/>
              <w:rPr>
                <w:rFonts w:ascii="仿宋_GB2312" w:hAnsi="仿宋_GB2312" w:eastAsia="仿宋_GB2312" w:cs="仿宋_GB2312"/>
                <w:color w:val="auto"/>
                <w:kern w:val="0"/>
                <w:sz w:val="24"/>
                <w:lang w:bidi="ar"/>
                <w:rPrChange w:id="6578"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79" w:author="amin" w:date="2024-07-26T20:19:48Z">
                  <w:rPr>
                    <w:rFonts w:hint="eastAsia" w:ascii="仿宋_GB2312" w:hAnsi="仿宋_GB2312" w:eastAsia="仿宋_GB2312" w:cs="仿宋_GB2312"/>
                    <w:kern w:val="0"/>
                    <w:sz w:val="24"/>
                    <w:lang w:bidi="ar"/>
                  </w:rPr>
                </w:rPrChange>
              </w:rPr>
              <w:t>3.药剂HFC-227ea。</w:t>
            </w:r>
          </w:p>
          <w:p>
            <w:pPr>
              <w:widowControl/>
              <w:jc w:val="left"/>
              <w:textAlignment w:val="center"/>
              <w:rPr>
                <w:rFonts w:ascii="仿宋_GB2312" w:hAnsi="仿宋_GB2312" w:eastAsia="仿宋_GB2312" w:cs="仿宋_GB2312"/>
                <w:color w:val="auto"/>
                <w:kern w:val="0"/>
                <w:sz w:val="24"/>
                <w:lang w:bidi="ar"/>
                <w:rPrChange w:id="658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581" w:author="amin" w:date="2024-07-26T20:19:48Z">
                  <w:rPr>
                    <w:rFonts w:hint="eastAsia" w:ascii="仿宋_GB2312" w:hAnsi="仿宋_GB2312" w:eastAsia="仿宋_GB2312" w:cs="仿宋_GB2312"/>
                    <w:kern w:val="0"/>
                    <w:sz w:val="24"/>
                    <w:lang w:bidi="ar"/>
                  </w:rPr>
                </w:rPrChange>
              </w:rPr>
              <w:t>4.系统联合调试。</w:t>
            </w:r>
          </w:p>
        </w:tc>
        <w:tc>
          <w:tcPr>
            <w:tcW w:w="827"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83" w:author="amin" w:date="2024-07-26T20:19:48Z">
                  <w:rPr>
                    <w:rFonts w:hint="eastAsia" w:ascii="仿宋_GB2312" w:hAnsi="仿宋_GB2312" w:eastAsia="仿宋_GB2312" w:cs="仿宋_GB2312"/>
                    <w:kern w:val="0"/>
                    <w:sz w:val="24"/>
                    <w:lang w:bidi="ar"/>
                  </w:rPr>
                </w:rPrChange>
              </w:rPr>
              <w:t>套</w:t>
            </w:r>
          </w:p>
        </w:tc>
        <w:tc>
          <w:tcPr>
            <w:tcW w:w="663"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85" w:author="amin" w:date="2024-07-26T20:19:48Z">
                  <w:rPr>
                    <w:rFonts w:hint="eastAsia" w:ascii="仿宋_GB2312" w:hAnsi="仿宋_GB2312" w:eastAsia="仿宋_GB2312" w:cs="仿宋_GB2312"/>
                    <w:kern w:val="0"/>
                    <w:sz w:val="24"/>
                    <w:lang w:bidi="ar"/>
                  </w:rPr>
                </w:rPrChang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trPr>
        <w:tc>
          <w:tcPr>
            <w:tcW w:w="850"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87" w:author="amin" w:date="2024-07-26T20:19:48Z">
                  <w:rPr>
                    <w:rFonts w:hint="eastAsia" w:ascii="仿宋_GB2312" w:hAnsi="仿宋_GB2312" w:eastAsia="仿宋_GB2312" w:cs="仿宋_GB2312"/>
                    <w:kern w:val="0"/>
                    <w:sz w:val="24"/>
                    <w:lang w:bidi="ar"/>
                  </w:rPr>
                </w:rPrChange>
              </w:rPr>
              <w:t>2</w:t>
            </w:r>
          </w:p>
        </w:tc>
        <w:tc>
          <w:tcPr>
            <w:tcW w:w="1600"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89" w:author="amin" w:date="2024-07-26T20:19:48Z">
                  <w:rPr>
                    <w:rFonts w:hint="eastAsia" w:ascii="仿宋_GB2312" w:hAnsi="仿宋_GB2312" w:eastAsia="仿宋_GB2312" w:cs="仿宋_GB2312"/>
                    <w:kern w:val="0"/>
                    <w:sz w:val="24"/>
                    <w:lang w:bidi="ar"/>
                  </w:rPr>
                </w:rPrChange>
              </w:rPr>
              <w:t>七氟丙烷药剂</w:t>
            </w:r>
          </w:p>
        </w:tc>
        <w:tc>
          <w:tcPr>
            <w:tcW w:w="6330" w:type="dxa"/>
            <w:tcBorders>
              <w:tl2br w:val="nil"/>
              <w:tr2bl w:val="nil"/>
            </w:tcBorders>
            <w:vAlign w:val="center"/>
          </w:tcPr>
          <w:p>
            <w:pPr>
              <w:widowControl/>
              <w:jc w:val="left"/>
              <w:textAlignment w:val="center"/>
              <w:rPr>
                <w:rFonts w:ascii="仿宋_GB2312" w:hAnsi="仿宋_GB2312" w:eastAsia="仿宋_GB2312" w:cs="仿宋_GB2312"/>
                <w:color w:val="auto"/>
                <w:sz w:val="24"/>
                <w:rPrChange w:id="65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91" w:author="amin" w:date="2024-07-26T20:19:48Z">
                  <w:rPr>
                    <w:rFonts w:hint="eastAsia" w:ascii="仿宋_GB2312" w:hAnsi="仿宋_GB2312" w:eastAsia="仿宋_GB2312" w:cs="仿宋_GB2312"/>
                    <w:kern w:val="0"/>
                    <w:sz w:val="24"/>
                    <w:lang w:bidi="ar"/>
                  </w:rPr>
                </w:rPrChange>
              </w:rPr>
              <w:t>1.灭火器 MF/ABC5*2</w:t>
            </w:r>
          </w:p>
        </w:tc>
        <w:tc>
          <w:tcPr>
            <w:tcW w:w="827"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93" w:author="amin" w:date="2024-07-26T20:19:48Z">
                  <w:rPr>
                    <w:rFonts w:hint="eastAsia" w:ascii="仿宋_GB2312" w:hAnsi="仿宋_GB2312" w:eastAsia="仿宋_GB2312" w:cs="仿宋_GB2312"/>
                    <w:kern w:val="0"/>
                    <w:sz w:val="24"/>
                    <w:lang w:bidi="ar"/>
                  </w:rPr>
                </w:rPrChange>
              </w:rPr>
              <w:t>组</w:t>
            </w:r>
          </w:p>
        </w:tc>
        <w:tc>
          <w:tcPr>
            <w:tcW w:w="663"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95" w:author="amin" w:date="2024-07-26T20:19:48Z">
                  <w:rPr>
                    <w:rFonts w:hint="eastAsia" w:ascii="仿宋_GB2312" w:hAnsi="仿宋_GB2312" w:eastAsia="仿宋_GB2312" w:cs="仿宋_GB2312"/>
                    <w:kern w:val="0"/>
                    <w:sz w:val="24"/>
                    <w:lang w:bidi="ar"/>
                  </w:rPr>
                </w:rPrChang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trPr>
        <w:tc>
          <w:tcPr>
            <w:tcW w:w="850"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97" w:author="amin" w:date="2024-07-26T20:19:48Z">
                  <w:rPr>
                    <w:rFonts w:hint="eastAsia" w:ascii="仿宋_GB2312" w:hAnsi="仿宋_GB2312" w:eastAsia="仿宋_GB2312" w:cs="仿宋_GB2312"/>
                    <w:kern w:val="0"/>
                    <w:sz w:val="24"/>
                    <w:lang w:bidi="ar"/>
                  </w:rPr>
                </w:rPrChange>
              </w:rPr>
              <w:t>3</w:t>
            </w:r>
          </w:p>
        </w:tc>
        <w:tc>
          <w:tcPr>
            <w:tcW w:w="1600"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5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599" w:author="amin" w:date="2024-07-26T20:19:48Z">
                  <w:rPr>
                    <w:rFonts w:hint="eastAsia" w:ascii="仿宋_GB2312" w:hAnsi="仿宋_GB2312" w:eastAsia="仿宋_GB2312" w:cs="仿宋_GB2312"/>
                    <w:kern w:val="0"/>
                    <w:sz w:val="24"/>
                    <w:lang w:bidi="ar"/>
                  </w:rPr>
                </w:rPrChange>
              </w:rPr>
              <w:t>辅材</w:t>
            </w:r>
          </w:p>
        </w:tc>
        <w:tc>
          <w:tcPr>
            <w:tcW w:w="6330" w:type="dxa"/>
            <w:tcBorders>
              <w:tl2br w:val="nil"/>
              <w:tr2bl w:val="nil"/>
            </w:tcBorders>
            <w:vAlign w:val="center"/>
          </w:tcPr>
          <w:p>
            <w:pPr>
              <w:widowControl/>
              <w:jc w:val="left"/>
              <w:textAlignment w:val="center"/>
              <w:rPr>
                <w:rFonts w:ascii="仿宋_GB2312" w:hAnsi="仿宋_GB2312" w:eastAsia="仿宋_GB2312" w:cs="仿宋_GB2312"/>
                <w:color w:val="auto"/>
                <w:kern w:val="0"/>
                <w:sz w:val="24"/>
                <w:lang w:bidi="ar"/>
                <w:rPrChange w:id="6600"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601" w:author="amin" w:date="2024-07-26T20:19:48Z">
                  <w:rPr>
                    <w:rFonts w:hint="eastAsia" w:ascii="仿宋_GB2312" w:hAnsi="仿宋_GB2312" w:eastAsia="仿宋_GB2312" w:cs="仿宋_GB2312"/>
                    <w:kern w:val="0"/>
                    <w:sz w:val="24"/>
                    <w:lang w:bidi="ar"/>
                  </w:rPr>
                </w:rPrChange>
              </w:rPr>
              <w:t>1、名称:辅材</w:t>
            </w:r>
          </w:p>
          <w:p>
            <w:pPr>
              <w:widowControl/>
              <w:jc w:val="left"/>
              <w:textAlignment w:val="center"/>
              <w:rPr>
                <w:rFonts w:ascii="仿宋_GB2312" w:hAnsi="仿宋_GB2312" w:eastAsia="仿宋_GB2312" w:cs="仿宋_GB2312"/>
                <w:color w:val="auto"/>
                <w:sz w:val="24"/>
                <w:rPrChange w:id="66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603" w:author="amin" w:date="2024-07-26T20:19:48Z">
                  <w:rPr>
                    <w:rFonts w:hint="eastAsia" w:ascii="仿宋_GB2312" w:hAnsi="仿宋_GB2312" w:eastAsia="仿宋_GB2312" w:cs="仿宋_GB2312"/>
                    <w:kern w:val="0"/>
                    <w:sz w:val="24"/>
                    <w:lang w:bidi="ar"/>
                  </w:rPr>
                </w:rPrChange>
              </w:rPr>
              <w:t>2、规格:包括但不限于电气管线、支架、辅材配套等</w:t>
            </w:r>
          </w:p>
        </w:tc>
        <w:tc>
          <w:tcPr>
            <w:tcW w:w="827"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6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605" w:author="amin" w:date="2024-07-26T20:19:48Z">
                  <w:rPr>
                    <w:rFonts w:hint="eastAsia" w:ascii="仿宋_GB2312" w:hAnsi="仿宋_GB2312" w:eastAsia="仿宋_GB2312" w:cs="仿宋_GB2312"/>
                    <w:kern w:val="0"/>
                    <w:sz w:val="24"/>
                    <w:lang w:bidi="ar"/>
                  </w:rPr>
                </w:rPrChange>
              </w:rPr>
              <w:t>项</w:t>
            </w:r>
          </w:p>
        </w:tc>
        <w:tc>
          <w:tcPr>
            <w:tcW w:w="663" w:type="dxa"/>
            <w:tcBorders>
              <w:tl2br w:val="nil"/>
              <w:tr2bl w:val="nil"/>
            </w:tcBorders>
            <w:vAlign w:val="center"/>
          </w:tcPr>
          <w:p>
            <w:pPr>
              <w:widowControl/>
              <w:jc w:val="center"/>
              <w:textAlignment w:val="center"/>
              <w:rPr>
                <w:rFonts w:ascii="仿宋_GB2312" w:hAnsi="仿宋_GB2312" w:eastAsia="仿宋_GB2312" w:cs="仿宋_GB2312"/>
                <w:color w:val="auto"/>
                <w:sz w:val="24"/>
                <w:rPrChange w:id="660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kern w:val="0"/>
                <w:sz w:val="24"/>
                <w:lang w:bidi="ar"/>
                <w:rPrChange w:id="6607" w:author="amin" w:date="2024-07-26T20:19:48Z">
                  <w:rPr>
                    <w:rFonts w:hint="eastAsia" w:ascii="仿宋_GB2312" w:hAnsi="仿宋_GB2312" w:eastAsia="仿宋_GB2312" w:cs="仿宋_GB2312"/>
                    <w:kern w:val="0"/>
                    <w:sz w:val="24"/>
                    <w:lang w:bidi="ar"/>
                  </w:rPr>
                </w:rPrChange>
              </w:rPr>
              <w:t>1</w:t>
            </w:r>
          </w:p>
        </w:tc>
      </w:tr>
    </w:tbl>
    <w:p>
      <w:pPr>
        <w:rPr>
          <w:rFonts w:ascii="仿宋_GB2312" w:hAnsi="仿宋_GB2312" w:eastAsia="仿宋_GB2312" w:cs="仿宋_GB2312"/>
          <w:color w:val="auto"/>
          <w:sz w:val="24"/>
          <w:rPrChange w:id="6608" w:author="amin" w:date="2024-07-26T20:19:48Z">
            <w:rPr>
              <w:rFonts w:ascii="仿宋_GB2312" w:hAnsi="仿宋_GB2312" w:eastAsia="仿宋_GB2312" w:cs="仿宋_GB2312"/>
              <w:sz w:val="24"/>
            </w:rPr>
          </w:rPrChange>
        </w:rPr>
      </w:pPr>
    </w:p>
    <w:p>
      <w:pPr>
        <w:rPr>
          <w:rFonts w:ascii="仿宋_GB2312" w:hAnsi="仿宋_GB2312" w:eastAsia="仿宋_GB2312" w:cs="仿宋_GB2312"/>
          <w:color w:val="auto"/>
          <w:sz w:val="24"/>
          <w:rPrChange w:id="66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6610" w:author="amin" w:date="2024-07-26T20:19:48Z">
            <w:rPr>
              <w:rFonts w:hint="eastAsia" w:ascii="仿宋_GB2312" w:hAnsi="仿宋_GB2312" w:eastAsia="仿宋_GB2312" w:cs="仿宋_GB2312"/>
              <w:sz w:val="24"/>
            </w:rPr>
          </w:rPrChange>
        </w:rPr>
        <w:t>5、7楼机房装修</w:t>
      </w:r>
    </w:p>
    <w:tbl>
      <w:tblPr>
        <w:tblStyle w:val="63"/>
        <w:tblW w:w="10240" w:type="dxa"/>
        <w:tblInd w:w="-182" w:type="dxa"/>
        <w:tblLayout w:type="fixed"/>
        <w:tblCellMar>
          <w:top w:w="0" w:type="dxa"/>
          <w:left w:w="108" w:type="dxa"/>
          <w:bottom w:w="0" w:type="dxa"/>
          <w:right w:w="108" w:type="dxa"/>
        </w:tblCellMar>
      </w:tblPr>
      <w:tblGrid>
        <w:gridCol w:w="842"/>
        <w:gridCol w:w="1584"/>
        <w:gridCol w:w="6249"/>
        <w:gridCol w:w="749"/>
        <w:gridCol w:w="816"/>
      </w:tblGrid>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6611"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612" w:author="amin" w:date="2024-07-26T20:19:48Z">
                  <w:rPr>
                    <w:rFonts w:hint="eastAsia" w:ascii="仿宋_GB2312" w:hAnsi="仿宋_GB2312" w:eastAsia="仿宋_GB2312" w:cs="仿宋_GB2312"/>
                    <w:b/>
                    <w:bCs/>
                    <w:kern w:val="0"/>
                    <w:sz w:val="24"/>
                    <w:lang w:bidi="ar"/>
                  </w:rPr>
                </w:rPrChange>
              </w:rPr>
              <w:t>序号</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sz w:val="24"/>
                <w:rPrChange w:id="661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614" w:author="amin" w:date="2024-07-26T20:19:48Z">
                  <w:rPr>
                    <w:rFonts w:hint="eastAsia" w:ascii="仿宋_GB2312" w:hAnsi="仿宋_GB2312" w:eastAsia="仿宋_GB2312" w:cs="仿宋_GB2312"/>
                    <w:b/>
                    <w:bCs/>
                    <w:kern w:val="0"/>
                    <w:sz w:val="24"/>
                    <w:lang w:bidi="ar"/>
                  </w:rPr>
                </w:rPrChange>
              </w:rPr>
              <w:t>设备名称</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sz w:val="24"/>
                <w:rPrChange w:id="6615"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616" w:author="amin" w:date="2024-07-26T20:19:48Z">
                  <w:rPr>
                    <w:rFonts w:hint="eastAsia" w:ascii="仿宋_GB2312" w:hAnsi="仿宋_GB2312" w:eastAsia="仿宋_GB2312" w:cs="仿宋_GB2312"/>
                    <w:b/>
                    <w:bCs/>
                    <w:kern w:val="0"/>
                    <w:sz w:val="24"/>
                    <w:lang w:bidi="ar"/>
                  </w:rPr>
                </w:rPrChange>
              </w:rPr>
              <w:t>主要技术参数要求</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6617"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618" w:author="amin" w:date="2024-07-26T20:19:48Z">
                  <w:rPr>
                    <w:rFonts w:hint="eastAsia" w:ascii="仿宋_GB2312" w:hAnsi="仿宋_GB2312" w:eastAsia="仿宋_GB2312" w:cs="仿宋_GB2312"/>
                    <w:b/>
                    <w:bCs/>
                    <w:kern w:val="0"/>
                    <w:sz w:val="24"/>
                    <w:lang w:bidi="ar"/>
                  </w:rPr>
                </w:rPrChange>
              </w:rPr>
              <w:t>单位</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sz w:val="24"/>
                <w:rPrChange w:id="661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lang w:bidi="ar"/>
                <w:rPrChange w:id="6620" w:author="amin" w:date="2024-07-26T20:19:48Z">
                  <w:rPr>
                    <w:rFonts w:hint="eastAsia" w:ascii="仿宋_GB2312" w:hAnsi="仿宋_GB2312" w:eastAsia="仿宋_GB2312" w:cs="仿宋_GB2312"/>
                    <w:b/>
                    <w:bCs/>
                    <w:kern w:val="0"/>
                    <w:sz w:val="24"/>
                    <w:lang w:bidi="ar"/>
                  </w:rPr>
                </w:rPrChange>
              </w:rPr>
              <w:t>数量</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2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22" w:author="amin" w:date="2024-07-26T20:19:48Z">
                  <w:rPr>
                    <w:rFonts w:hint="eastAsia" w:ascii="仿宋_GB2312" w:hAnsi="仿宋_GB2312" w:eastAsia="仿宋_GB2312" w:cs="仿宋_GB2312"/>
                    <w:kern w:val="0"/>
                    <w:sz w:val="24"/>
                    <w:lang w:bidi="ar"/>
                  </w:rPr>
                </w:rPrChange>
              </w:rPr>
              <w:t>1</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2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24" w:author="amin" w:date="2024-07-26T20:19:48Z">
                  <w:rPr>
                    <w:rFonts w:hint="eastAsia" w:ascii="仿宋_GB2312" w:hAnsi="仿宋_GB2312" w:eastAsia="仿宋_GB2312" w:cs="仿宋_GB2312"/>
                    <w:kern w:val="0"/>
                    <w:sz w:val="24"/>
                    <w:lang w:bidi="ar"/>
                  </w:rPr>
                </w:rPrChange>
              </w:rPr>
              <w:t>砌墙（12cm）</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2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26" w:author="amin" w:date="2024-07-26T20:19:48Z">
                  <w:rPr>
                    <w:rFonts w:hint="eastAsia" w:ascii="仿宋_GB2312" w:hAnsi="仿宋_GB2312" w:eastAsia="仿宋_GB2312" w:cs="仿宋_GB2312"/>
                    <w:kern w:val="0"/>
                    <w:sz w:val="24"/>
                    <w:lang w:bidi="ar"/>
                  </w:rPr>
                </w:rPrChange>
              </w:rPr>
              <w:t>国产</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2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28" w:author="amin" w:date="2024-07-26T20:19:48Z">
                  <w:rPr>
                    <w:rFonts w:hint="eastAsia" w:ascii="仿宋_GB2312" w:hAnsi="仿宋_GB2312" w:eastAsia="仿宋_GB2312" w:cs="仿宋_GB2312"/>
                    <w:kern w:val="0"/>
                    <w:sz w:val="24"/>
                    <w:lang w:bidi="ar"/>
                  </w:rPr>
                </w:rPrChange>
              </w:rPr>
              <w:t>平米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62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30" w:author="amin" w:date="2024-07-26T20:19:48Z">
                  <w:rPr>
                    <w:rFonts w:hint="eastAsia" w:ascii="仿宋_GB2312" w:hAnsi="仿宋_GB2312" w:eastAsia="仿宋_GB2312" w:cs="仿宋_GB2312"/>
                    <w:kern w:val="0"/>
                    <w:sz w:val="24"/>
                    <w:lang w:bidi="ar"/>
                  </w:rPr>
                </w:rPrChange>
              </w:rPr>
              <w:t>49.35</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3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32" w:author="amin" w:date="2024-07-26T20:19:48Z">
                  <w:rPr>
                    <w:rFonts w:hint="eastAsia" w:ascii="仿宋_GB2312" w:hAnsi="仿宋_GB2312" w:eastAsia="仿宋_GB2312" w:cs="仿宋_GB2312"/>
                    <w:kern w:val="0"/>
                    <w:sz w:val="24"/>
                    <w:lang w:bidi="ar"/>
                  </w:rPr>
                </w:rPrChange>
              </w:rPr>
              <w:t>2</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3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34" w:author="amin" w:date="2024-07-26T20:19:48Z">
                  <w:rPr>
                    <w:rFonts w:hint="eastAsia" w:ascii="仿宋_GB2312" w:hAnsi="仿宋_GB2312" w:eastAsia="仿宋_GB2312" w:cs="仿宋_GB2312"/>
                    <w:kern w:val="0"/>
                    <w:sz w:val="24"/>
                    <w:lang w:bidi="ar"/>
                  </w:rPr>
                </w:rPrChange>
              </w:rPr>
              <w:t>墙体粉刷</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3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36" w:author="amin" w:date="2024-07-26T20:19:48Z">
                  <w:rPr>
                    <w:rFonts w:hint="eastAsia" w:ascii="仿宋_GB2312" w:hAnsi="仿宋_GB2312" w:eastAsia="仿宋_GB2312" w:cs="仿宋_GB2312"/>
                    <w:kern w:val="0"/>
                    <w:sz w:val="24"/>
                    <w:lang w:bidi="ar"/>
                  </w:rPr>
                </w:rPrChange>
              </w:rPr>
              <w:t>国产</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3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38" w:author="amin" w:date="2024-07-26T20:19:48Z">
                  <w:rPr>
                    <w:rFonts w:hint="eastAsia" w:ascii="仿宋_GB2312" w:hAnsi="仿宋_GB2312" w:eastAsia="仿宋_GB2312" w:cs="仿宋_GB2312"/>
                    <w:kern w:val="0"/>
                    <w:sz w:val="24"/>
                    <w:lang w:bidi="ar"/>
                  </w:rPr>
                </w:rPrChange>
              </w:rPr>
              <w:t>平米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63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40" w:author="amin" w:date="2024-07-26T20:19:48Z">
                  <w:rPr>
                    <w:rFonts w:hint="eastAsia" w:ascii="仿宋_GB2312" w:hAnsi="仿宋_GB2312" w:eastAsia="仿宋_GB2312" w:cs="仿宋_GB2312"/>
                    <w:kern w:val="0"/>
                    <w:sz w:val="24"/>
                    <w:lang w:bidi="ar"/>
                  </w:rPr>
                </w:rPrChange>
              </w:rPr>
              <w:t>49.35</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4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42" w:author="amin" w:date="2024-07-26T20:19:48Z">
                  <w:rPr>
                    <w:rFonts w:hint="eastAsia" w:ascii="仿宋_GB2312" w:hAnsi="仿宋_GB2312" w:eastAsia="仿宋_GB2312" w:cs="仿宋_GB2312"/>
                    <w:kern w:val="0"/>
                    <w:sz w:val="24"/>
                    <w:lang w:bidi="ar"/>
                  </w:rPr>
                </w:rPrChange>
              </w:rPr>
              <w:t>3</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4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44" w:author="amin" w:date="2024-07-26T20:19:48Z">
                  <w:rPr>
                    <w:rFonts w:hint="eastAsia" w:ascii="仿宋_GB2312" w:hAnsi="仿宋_GB2312" w:eastAsia="仿宋_GB2312" w:cs="仿宋_GB2312"/>
                    <w:kern w:val="0"/>
                    <w:sz w:val="24"/>
                    <w:lang w:bidi="ar"/>
                  </w:rPr>
                </w:rPrChange>
              </w:rPr>
              <w:t>墙面乳胶漆</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4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46" w:author="amin" w:date="2024-07-26T20:19:48Z">
                  <w:rPr>
                    <w:rFonts w:hint="eastAsia" w:ascii="仿宋_GB2312" w:hAnsi="仿宋_GB2312" w:eastAsia="仿宋_GB2312" w:cs="仿宋_GB2312"/>
                    <w:kern w:val="0"/>
                    <w:sz w:val="24"/>
                    <w:lang w:bidi="ar"/>
                  </w:rPr>
                </w:rPrChange>
              </w:rPr>
              <w:t>国产</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4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48" w:author="amin" w:date="2024-07-26T20:19:48Z">
                  <w:rPr>
                    <w:rFonts w:hint="eastAsia" w:ascii="仿宋_GB2312" w:hAnsi="仿宋_GB2312" w:eastAsia="仿宋_GB2312" w:cs="仿宋_GB2312"/>
                    <w:kern w:val="0"/>
                    <w:sz w:val="24"/>
                    <w:lang w:bidi="ar"/>
                  </w:rPr>
                </w:rPrChange>
              </w:rPr>
              <w:t>平米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64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50" w:author="amin" w:date="2024-07-26T20:19:48Z">
                  <w:rPr>
                    <w:rFonts w:hint="eastAsia" w:ascii="仿宋_GB2312" w:hAnsi="仿宋_GB2312" w:eastAsia="仿宋_GB2312" w:cs="仿宋_GB2312"/>
                    <w:kern w:val="0"/>
                    <w:sz w:val="24"/>
                    <w:lang w:bidi="ar"/>
                  </w:rPr>
                </w:rPrChange>
              </w:rPr>
              <w:t>49.35</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5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52" w:author="amin" w:date="2024-07-26T20:19:48Z">
                  <w:rPr>
                    <w:rFonts w:hint="eastAsia" w:ascii="仿宋_GB2312" w:hAnsi="仿宋_GB2312" w:eastAsia="仿宋_GB2312" w:cs="仿宋_GB2312"/>
                    <w:kern w:val="0"/>
                    <w:sz w:val="24"/>
                    <w:lang w:bidi="ar"/>
                  </w:rPr>
                </w:rPrChange>
              </w:rPr>
              <w:t>4</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5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54" w:author="amin" w:date="2024-07-26T20:19:48Z">
                  <w:rPr>
                    <w:rFonts w:hint="eastAsia" w:ascii="仿宋_GB2312" w:hAnsi="仿宋_GB2312" w:eastAsia="仿宋_GB2312" w:cs="仿宋_GB2312"/>
                    <w:kern w:val="0"/>
                    <w:sz w:val="24"/>
                    <w:lang w:bidi="ar"/>
                  </w:rPr>
                </w:rPrChange>
              </w:rPr>
              <w:t>防盗窗（不锈钢栅栏）</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5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56" w:author="amin" w:date="2024-07-26T20:19:48Z">
                  <w:rPr>
                    <w:rFonts w:hint="eastAsia" w:ascii="仿宋_GB2312" w:hAnsi="仿宋_GB2312" w:eastAsia="仿宋_GB2312" w:cs="仿宋_GB2312"/>
                    <w:kern w:val="0"/>
                    <w:sz w:val="24"/>
                    <w:lang w:bidi="ar"/>
                  </w:rPr>
                </w:rPrChange>
              </w:rPr>
              <w:t>国产</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5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58" w:author="amin" w:date="2024-07-26T20:19:48Z">
                  <w:rPr>
                    <w:rFonts w:hint="eastAsia" w:ascii="仿宋_GB2312" w:hAnsi="仿宋_GB2312" w:eastAsia="仿宋_GB2312" w:cs="仿宋_GB2312"/>
                    <w:kern w:val="0"/>
                    <w:sz w:val="24"/>
                    <w:lang w:bidi="ar"/>
                  </w:rPr>
                </w:rPrChange>
              </w:rPr>
              <w:t>平米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65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60" w:author="amin" w:date="2024-07-26T20:19:48Z">
                  <w:rPr>
                    <w:rFonts w:hint="eastAsia" w:ascii="仿宋_GB2312" w:hAnsi="仿宋_GB2312" w:eastAsia="仿宋_GB2312" w:cs="仿宋_GB2312"/>
                    <w:kern w:val="0"/>
                    <w:sz w:val="24"/>
                    <w:lang w:bidi="ar"/>
                  </w:rPr>
                </w:rPrChange>
              </w:rPr>
              <w:t>8.4</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6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62" w:author="amin" w:date="2024-07-26T20:19:48Z">
                  <w:rPr>
                    <w:rFonts w:hint="eastAsia" w:ascii="仿宋_GB2312" w:hAnsi="仿宋_GB2312" w:eastAsia="仿宋_GB2312" w:cs="仿宋_GB2312"/>
                    <w:kern w:val="0"/>
                    <w:sz w:val="24"/>
                    <w:lang w:bidi="ar"/>
                  </w:rPr>
                </w:rPrChange>
              </w:rPr>
              <w:t>5</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6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64" w:author="amin" w:date="2024-07-26T20:19:48Z">
                  <w:rPr>
                    <w:rFonts w:hint="eastAsia" w:ascii="仿宋_GB2312" w:hAnsi="仿宋_GB2312" w:eastAsia="仿宋_GB2312" w:cs="仿宋_GB2312"/>
                    <w:kern w:val="0"/>
                    <w:sz w:val="24"/>
                    <w:lang w:bidi="ar"/>
                  </w:rPr>
                </w:rPrChange>
              </w:rPr>
              <w:t>防盗门</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6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66" w:author="amin" w:date="2024-07-26T20:19:48Z">
                  <w:rPr>
                    <w:rFonts w:hint="eastAsia" w:ascii="仿宋_GB2312" w:hAnsi="仿宋_GB2312" w:eastAsia="仿宋_GB2312" w:cs="仿宋_GB2312"/>
                    <w:kern w:val="0"/>
                    <w:sz w:val="24"/>
                    <w:lang w:bidi="ar"/>
                  </w:rPr>
                </w:rPrChange>
              </w:rPr>
              <w:t>国产定制(1000*2100）</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6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68" w:author="amin" w:date="2024-07-26T20:19:48Z">
                  <w:rPr>
                    <w:rFonts w:hint="eastAsia" w:ascii="仿宋_GB2312" w:hAnsi="仿宋_GB2312" w:eastAsia="仿宋_GB2312" w:cs="仿宋_GB2312"/>
                    <w:kern w:val="0"/>
                    <w:sz w:val="24"/>
                    <w:lang w:bidi="ar"/>
                  </w:rPr>
                </w:rPrChange>
              </w:rPr>
              <w:t>项</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66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7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7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72" w:author="amin" w:date="2024-07-26T20:19:48Z">
                  <w:rPr>
                    <w:rFonts w:hint="eastAsia" w:ascii="仿宋_GB2312" w:hAnsi="仿宋_GB2312" w:eastAsia="仿宋_GB2312" w:cs="仿宋_GB2312"/>
                    <w:kern w:val="0"/>
                    <w:sz w:val="24"/>
                    <w:lang w:bidi="ar"/>
                  </w:rPr>
                </w:rPrChange>
              </w:rPr>
              <w:t>6</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7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74" w:author="amin" w:date="2024-07-26T20:19:48Z">
                  <w:rPr>
                    <w:rFonts w:hint="eastAsia" w:ascii="仿宋_GB2312" w:hAnsi="仿宋_GB2312" w:eastAsia="仿宋_GB2312" w:cs="仿宋_GB2312"/>
                    <w:kern w:val="0"/>
                    <w:sz w:val="24"/>
                    <w:lang w:bidi="ar"/>
                  </w:rPr>
                </w:rPrChange>
              </w:rPr>
              <w:t>专用屏蔽布线</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7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76" w:author="amin" w:date="2024-07-26T20:19:48Z">
                  <w:rPr>
                    <w:rFonts w:hint="eastAsia" w:ascii="仿宋_GB2312" w:hAnsi="仿宋_GB2312" w:eastAsia="仿宋_GB2312" w:cs="仿宋_GB2312"/>
                    <w:kern w:val="0"/>
                    <w:sz w:val="24"/>
                    <w:lang w:bidi="ar"/>
                  </w:rPr>
                </w:rPrChange>
              </w:rPr>
              <w:t>国产</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7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78" w:author="amin" w:date="2024-07-26T20:19:48Z">
                  <w:rPr>
                    <w:rFonts w:hint="eastAsia" w:ascii="仿宋_GB2312" w:hAnsi="仿宋_GB2312" w:eastAsia="仿宋_GB2312" w:cs="仿宋_GB2312"/>
                    <w:kern w:val="0"/>
                    <w:sz w:val="24"/>
                    <w:lang w:bidi="ar"/>
                  </w:rPr>
                </w:rPrChange>
              </w:rPr>
              <w:t>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67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80" w:author="amin" w:date="2024-07-26T20:19:48Z">
                  <w:rPr>
                    <w:rFonts w:hint="eastAsia" w:ascii="仿宋_GB2312" w:hAnsi="仿宋_GB2312" w:eastAsia="仿宋_GB2312" w:cs="仿宋_GB2312"/>
                    <w:kern w:val="0"/>
                    <w:sz w:val="24"/>
                    <w:lang w:bidi="ar"/>
                  </w:rPr>
                </w:rPrChange>
              </w:rPr>
              <w:t>180</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8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82" w:author="amin" w:date="2024-07-26T20:19:48Z">
                  <w:rPr>
                    <w:rFonts w:hint="eastAsia" w:ascii="仿宋_GB2312" w:hAnsi="仿宋_GB2312" w:eastAsia="仿宋_GB2312" w:cs="仿宋_GB2312"/>
                    <w:kern w:val="0"/>
                    <w:sz w:val="24"/>
                    <w:lang w:bidi="ar"/>
                  </w:rPr>
                </w:rPrChange>
              </w:rPr>
              <w:t>7</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8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84" w:author="amin" w:date="2024-07-26T20:19:48Z">
                  <w:rPr>
                    <w:rFonts w:hint="eastAsia" w:ascii="仿宋_GB2312" w:hAnsi="仿宋_GB2312" w:eastAsia="仿宋_GB2312" w:cs="仿宋_GB2312"/>
                    <w:kern w:val="0"/>
                    <w:sz w:val="24"/>
                    <w:lang w:bidi="ar"/>
                  </w:rPr>
                </w:rPrChange>
              </w:rPr>
              <w:t>专用桥架</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8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86" w:author="amin" w:date="2024-07-26T20:19:48Z">
                  <w:rPr>
                    <w:rFonts w:hint="eastAsia" w:ascii="仿宋_GB2312" w:hAnsi="仿宋_GB2312" w:eastAsia="仿宋_GB2312" w:cs="仿宋_GB2312"/>
                    <w:kern w:val="0"/>
                    <w:sz w:val="24"/>
                    <w:lang w:bidi="ar"/>
                  </w:rPr>
                </w:rPrChange>
              </w:rPr>
              <w:t>100*50</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8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88" w:author="amin" w:date="2024-07-26T20:19:48Z">
                  <w:rPr>
                    <w:rFonts w:hint="eastAsia" w:ascii="仿宋_GB2312" w:hAnsi="仿宋_GB2312" w:eastAsia="仿宋_GB2312" w:cs="仿宋_GB2312"/>
                    <w:kern w:val="0"/>
                    <w:sz w:val="24"/>
                    <w:lang w:bidi="ar"/>
                  </w:rPr>
                </w:rPrChange>
              </w:rPr>
              <w:t>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68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90" w:author="amin" w:date="2024-07-26T20:19:48Z">
                  <w:rPr>
                    <w:rFonts w:hint="eastAsia" w:ascii="仿宋_GB2312" w:hAnsi="仿宋_GB2312" w:eastAsia="仿宋_GB2312" w:cs="仿宋_GB2312"/>
                    <w:kern w:val="0"/>
                    <w:sz w:val="24"/>
                    <w:lang w:bidi="ar"/>
                  </w:rPr>
                </w:rPrChange>
              </w:rPr>
              <w:t>90</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9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92" w:author="amin" w:date="2024-07-26T20:19:48Z">
                  <w:rPr>
                    <w:rFonts w:hint="eastAsia" w:ascii="仿宋_GB2312" w:hAnsi="仿宋_GB2312" w:eastAsia="仿宋_GB2312" w:cs="仿宋_GB2312"/>
                    <w:kern w:val="0"/>
                    <w:sz w:val="24"/>
                    <w:lang w:bidi="ar"/>
                  </w:rPr>
                </w:rPrChange>
              </w:rPr>
              <w:t>8</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9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94" w:author="amin" w:date="2024-07-26T20:19:48Z">
                  <w:rPr>
                    <w:rFonts w:hint="eastAsia" w:ascii="仿宋_GB2312" w:hAnsi="仿宋_GB2312" w:eastAsia="仿宋_GB2312" w:cs="仿宋_GB2312"/>
                    <w:kern w:val="0"/>
                    <w:sz w:val="24"/>
                    <w:lang w:bidi="ar"/>
                  </w:rPr>
                </w:rPrChange>
              </w:rPr>
              <w:t>辅材</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69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96" w:author="amin" w:date="2024-07-26T20:19:48Z">
                  <w:rPr>
                    <w:rFonts w:hint="eastAsia" w:ascii="仿宋_GB2312" w:hAnsi="仿宋_GB2312" w:eastAsia="仿宋_GB2312" w:cs="仿宋_GB2312"/>
                    <w:kern w:val="0"/>
                    <w:sz w:val="24"/>
                    <w:lang w:bidi="ar"/>
                  </w:rPr>
                </w:rPrChange>
              </w:rPr>
              <w:t>包括面板，各类线缆等辅材</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69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698" w:author="amin" w:date="2024-07-26T20:19:48Z">
                  <w:rPr>
                    <w:rFonts w:hint="eastAsia" w:ascii="仿宋_GB2312" w:hAnsi="仿宋_GB2312" w:eastAsia="仿宋_GB2312" w:cs="仿宋_GB2312"/>
                    <w:kern w:val="0"/>
                    <w:sz w:val="24"/>
                    <w:lang w:bidi="ar"/>
                  </w:rPr>
                </w:rPrChange>
              </w:rPr>
              <w:t>项</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69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0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0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02" w:author="amin" w:date="2024-07-26T20:19:48Z">
                  <w:rPr>
                    <w:rFonts w:hint="eastAsia" w:ascii="仿宋_GB2312" w:hAnsi="仿宋_GB2312" w:eastAsia="仿宋_GB2312" w:cs="仿宋_GB2312"/>
                    <w:kern w:val="0"/>
                    <w:sz w:val="24"/>
                    <w:lang w:bidi="ar"/>
                  </w:rPr>
                </w:rPrChange>
              </w:rPr>
              <w:t>9</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0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04" w:author="amin" w:date="2024-07-26T20:19:48Z">
                  <w:rPr>
                    <w:rFonts w:hint="eastAsia" w:ascii="仿宋_GB2312" w:hAnsi="仿宋_GB2312" w:eastAsia="仿宋_GB2312" w:cs="仿宋_GB2312"/>
                    <w:kern w:val="0"/>
                    <w:sz w:val="24"/>
                    <w:lang w:bidi="ar"/>
                  </w:rPr>
                </w:rPrChange>
              </w:rPr>
              <w:t>吸顶式照明灯</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0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06" w:author="amin" w:date="2024-07-26T20:19:48Z">
                  <w:rPr>
                    <w:rFonts w:hint="eastAsia" w:ascii="仿宋_GB2312" w:hAnsi="仿宋_GB2312" w:eastAsia="仿宋_GB2312" w:cs="仿宋_GB2312"/>
                    <w:kern w:val="0"/>
                    <w:sz w:val="24"/>
                    <w:lang w:bidi="ar"/>
                  </w:rPr>
                </w:rPrChange>
              </w:rPr>
              <w:t>国产</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0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08" w:author="amin" w:date="2024-07-26T20:19:48Z">
                  <w:rPr>
                    <w:rFonts w:hint="eastAsia" w:ascii="仿宋_GB2312" w:hAnsi="仿宋_GB2312" w:eastAsia="仿宋_GB2312" w:cs="仿宋_GB2312"/>
                    <w:kern w:val="0"/>
                    <w:sz w:val="24"/>
                    <w:lang w:bidi="ar"/>
                  </w:rPr>
                </w:rPrChange>
              </w:rPr>
              <w:t>盏</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70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1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1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12" w:author="amin" w:date="2024-07-26T20:19:48Z">
                  <w:rPr>
                    <w:rFonts w:hint="eastAsia" w:ascii="仿宋_GB2312" w:hAnsi="仿宋_GB2312" w:eastAsia="仿宋_GB2312" w:cs="仿宋_GB2312"/>
                    <w:kern w:val="0"/>
                    <w:sz w:val="24"/>
                    <w:lang w:bidi="ar"/>
                  </w:rPr>
                </w:rPrChange>
              </w:rPr>
              <w:t>10</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1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14" w:author="amin" w:date="2024-07-26T20:19:48Z">
                  <w:rPr>
                    <w:rFonts w:hint="eastAsia" w:ascii="仿宋_GB2312" w:hAnsi="仿宋_GB2312" w:eastAsia="仿宋_GB2312" w:cs="仿宋_GB2312"/>
                    <w:kern w:val="0"/>
                    <w:sz w:val="24"/>
                    <w:lang w:bidi="ar"/>
                  </w:rPr>
                </w:rPrChange>
              </w:rPr>
              <w:t>独立空调利旧安装</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1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16" w:author="amin" w:date="2024-07-26T20:19:48Z">
                  <w:rPr>
                    <w:rFonts w:hint="eastAsia" w:ascii="仿宋_GB2312" w:hAnsi="仿宋_GB2312" w:eastAsia="仿宋_GB2312" w:cs="仿宋_GB2312"/>
                    <w:kern w:val="0"/>
                    <w:sz w:val="24"/>
                    <w:lang w:bidi="ar"/>
                  </w:rPr>
                </w:rPrChange>
              </w:rPr>
              <w:t>3P单制冷空调拆除及安装调试。</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1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18"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71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2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2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22" w:author="amin" w:date="2024-07-26T20:19:48Z">
                  <w:rPr>
                    <w:rFonts w:hint="eastAsia" w:ascii="仿宋_GB2312" w:hAnsi="仿宋_GB2312" w:eastAsia="仿宋_GB2312" w:cs="仿宋_GB2312"/>
                    <w:kern w:val="0"/>
                    <w:sz w:val="24"/>
                    <w:lang w:bidi="ar"/>
                  </w:rPr>
                </w:rPrChange>
              </w:rPr>
              <w:t>11</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2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24" w:author="amin" w:date="2024-07-26T20:19:48Z">
                  <w:rPr>
                    <w:rFonts w:hint="eastAsia" w:ascii="仿宋_GB2312" w:hAnsi="仿宋_GB2312" w:eastAsia="仿宋_GB2312" w:cs="仿宋_GB2312"/>
                    <w:kern w:val="0"/>
                    <w:sz w:val="24"/>
                    <w:lang w:bidi="ar"/>
                  </w:rPr>
                </w:rPrChange>
              </w:rPr>
              <w:t>吊顶处理</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2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26" w:author="amin" w:date="2024-07-26T20:19:48Z">
                  <w:rPr>
                    <w:rFonts w:hint="eastAsia" w:ascii="仿宋_GB2312" w:hAnsi="仿宋_GB2312" w:eastAsia="仿宋_GB2312" w:cs="仿宋_GB2312"/>
                    <w:kern w:val="0"/>
                    <w:sz w:val="24"/>
                    <w:lang w:bidi="ar"/>
                  </w:rPr>
                </w:rPrChange>
              </w:rPr>
              <w:t>含空调出风口定制</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2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28" w:author="amin" w:date="2024-07-26T20:19:48Z">
                  <w:rPr>
                    <w:rFonts w:hint="eastAsia" w:ascii="仿宋_GB2312" w:hAnsi="仿宋_GB2312" w:eastAsia="仿宋_GB2312" w:cs="仿宋_GB2312"/>
                    <w:kern w:val="0"/>
                    <w:sz w:val="24"/>
                    <w:lang w:bidi="ar"/>
                  </w:rPr>
                </w:rPrChange>
              </w:rPr>
              <w:t>项</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72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3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3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32" w:author="amin" w:date="2024-07-26T20:19:48Z">
                  <w:rPr>
                    <w:rFonts w:hint="eastAsia" w:ascii="仿宋_GB2312" w:hAnsi="仿宋_GB2312" w:eastAsia="仿宋_GB2312" w:cs="仿宋_GB2312"/>
                    <w:kern w:val="0"/>
                    <w:sz w:val="24"/>
                    <w:lang w:bidi="ar"/>
                  </w:rPr>
                </w:rPrChange>
              </w:rPr>
              <w:t>12</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3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34" w:author="amin" w:date="2024-07-26T20:19:48Z">
                  <w:rPr>
                    <w:rFonts w:hint="eastAsia" w:ascii="仿宋_GB2312" w:hAnsi="仿宋_GB2312" w:eastAsia="仿宋_GB2312" w:cs="仿宋_GB2312"/>
                    <w:kern w:val="0"/>
                    <w:sz w:val="24"/>
                    <w:lang w:bidi="ar"/>
                  </w:rPr>
                </w:rPrChange>
              </w:rPr>
              <w:t>空调管线</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3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36" w:author="amin" w:date="2024-07-26T20:19:48Z">
                  <w:rPr>
                    <w:rFonts w:hint="eastAsia" w:ascii="仿宋_GB2312" w:hAnsi="仿宋_GB2312" w:eastAsia="仿宋_GB2312" w:cs="仿宋_GB2312"/>
                    <w:kern w:val="0"/>
                    <w:sz w:val="24"/>
                    <w:lang w:bidi="ar"/>
                  </w:rPr>
                </w:rPrChange>
              </w:rPr>
              <w:t>含铜管、控制线，排水管路</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3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38" w:author="amin" w:date="2024-07-26T20:19:48Z">
                  <w:rPr>
                    <w:rFonts w:hint="eastAsia" w:ascii="仿宋_GB2312" w:hAnsi="仿宋_GB2312" w:eastAsia="仿宋_GB2312" w:cs="仿宋_GB2312"/>
                    <w:kern w:val="0"/>
                    <w:sz w:val="24"/>
                    <w:lang w:bidi="ar"/>
                  </w:rPr>
                </w:rPrChange>
              </w:rPr>
              <w:t>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73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40" w:author="amin" w:date="2024-07-26T20:19:48Z">
                  <w:rPr>
                    <w:rFonts w:hint="eastAsia" w:ascii="仿宋_GB2312" w:hAnsi="仿宋_GB2312" w:eastAsia="仿宋_GB2312" w:cs="仿宋_GB2312"/>
                    <w:kern w:val="0"/>
                    <w:sz w:val="24"/>
                    <w:lang w:bidi="ar"/>
                  </w:rPr>
                </w:rPrChange>
              </w:rPr>
              <w:t>70</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4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42" w:author="amin" w:date="2024-07-26T20:19:48Z">
                  <w:rPr>
                    <w:rFonts w:hint="eastAsia" w:ascii="仿宋_GB2312" w:hAnsi="仿宋_GB2312" w:eastAsia="仿宋_GB2312" w:cs="仿宋_GB2312"/>
                    <w:kern w:val="0"/>
                    <w:sz w:val="24"/>
                    <w:lang w:bidi="ar"/>
                  </w:rPr>
                </w:rPrChange>
              </w:rPr>
              <w:t>13</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4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44" w:author="amin" w:date="2024-07-26T20:19:48Z">
                  <w:rPr>
                    <w:rFonts w:hint="eastAsia" w:ascii="仿宋_GB2312" w:hAnsi="仿宋_GB2312" w:eastAsia="仿宋_GB2312" w:cs="仿宋_GB2312"/>
                    <w:kern w:val="0"/>
                    <w:sz w:val="24"/>
                    <w:lang w:bidi="ar"/>
                  </w:rPr>
                </w:rPrChange>
              </w:rPr>
              <w:t>空调管线延长组件</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4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46" w:author="amin" w:date="2024-07-26T20:19:48Z">
                  <w:rPr>
                    <w:rFonts w:hint="eastAsia" w:ascii="仿宋_GB2312" w:hAnsi="仿宋_GB2312" w:eastAsia="仿宋_GB2312" w:cs="仿宋_GB2312"/>
                    <w:kern w:val="0"/>
                    <w:sz w:val="24"/>
                    <w:lang w:bidi="ar"/>
                  </w:rPr>
                </w:rPrChange>
              </w:rPr>
              <w:t>管线超过60米</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4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48" w:author="amin" w:date="2024-07-26T20:19:48Z">
                  <w:rPr>
                    <w:rFonts w:hint="eastAsia" w:ascii="仿宋_GB2312" w:hAnsi="仿宋_GB2312" w:eastAsia="仿宋_GB2312" w:cs="仿宋_GB2312"/>
                    <w:kern w:val="0"/>
                    <w:sz w:val="24"/>
                    <w:lang w:bidi="ar"/>
                  </w:rPr>
                </w:rPrChange>
              </w:rPr>
              <w:t>项</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74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50"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5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52" w:author="amin" w:date="2024-07-26T20:19:48Z">
                  <w:rPr>
                    <w:rFonts w:hint="eastAsia" w:ascii="仿宋_GB2312" w:hAnsi="仿宋_GB2312" w:eastAsia="仿宋_GB2312" w:cs="仿宋_GB2312"/>
                    <w:kern w:val="0"/>
                    <w:sz w:val="24"/>
                    <w:lang w:bidi="ar"/>
                  </w:rPr>
                </w:rPrChange>
              </w:rPr>
              <w:t>14</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5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54" w:author="amin" w:date="2024-07-26T20:19:48Z">
                  <w:rPr>
                    <w:rFonts w:hint="eastAsia" w:ascii="仿宋_GB2312" w:hAnsi="仿宋_GB2312" w:eastAsia="仿宋_GB2312" w:cs="仿宋_GB2312"/>
                    <w:kern w:val="0"/>
                    <w:sz w:val="24"/>
                    <w:lang w:bidi="ar"/>
                  </w:rPr>
                </w:rPrChange>
              </w:rPr>
              <w:t>单门磁力锁</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75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756" w:author="amin" w:date="2024-07-26T20:19:48Z">
                  <w:rPr>
                    <w:rFonts w:hint="eastAsia" w:ascii="仿宋_GB2312" w:hAnsi="仿宋_GB2312" w:eastAsia="仿宋_GB2312" w:cs="仿宋_GB2312"/>
                    <w:kern w:val="0"/>
                    <w:sz w:val="24"/>
                    <w:lang w:bidi="ar"/>
                  </w:rPr>
                </w:rPrChange>
              </w:rPr>
              <w:t>磁力锁/上锁时NO输出</w:t>
            </w:r>
          </w:p>
          <w:p>
            <w:pPr>
              <w:widowControl/>
              <w:jc w:val="left"/>
              <w:textAlignment w:val="center"/>
              <w:rPr>
                <w:rFonts w:ascii="仿宋_GB2312" w:hAnsi="仿宋_GB2312" w:eastAsia="仿宋_GB2312" w:cs="仿宋_GB2312"/>
                <w:color w:val="auto"/>
                <w:kern w:val="0"/>
                <w:sz w:val="24"/>
                <w:lang w:bidi="ar"/>
                <w:rPrChange w:id="675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758" w:author="amin" w:date="2024-07-26T20:19:48Z">
                  <w:rPr>
                    <w:rFonts w:hint="eastAsia" w:ascii="仿宋_GB2312" w:hAnsi="仿宋_GB2312" w:eastAsia="仿宋_GB2312" w:cs="仿宋_GB2312"/>
                    <w:kern w:val="0"/>
                    <w:sz w:val="24"/>
                    <w:lang w:bidi="ar"/>
                  </w:rPr>
                </w:rPrChange>
              </w:rPr>
              <w:t>开锁时NC输出/最大拉力280kg*2静态直线拉力</w:t>
            </w:r>
          </w:p>
          <w:p>
            <w:pPr>
              <w:widowControl/>
              <w:jc w:val="left"/>
              <w:textAlignment w:val="center"/>
              <w:rPr>
                <w:rFonts w:ascii="仿宋_GB2312" w:hAnsi="仿宋_GB2312" w:eastAsia="仿宋_GB2312" w:cs="仿宋_GB2312"/>
                <w:b/>
                <w:bCs/>
                <w:color w:val="auto"/>
                <w:kern w:val="0"/>
                <w:sz w:val="24"/>
                <w:lang w:bidi="ar"/>
                <w:rPrChange w:id="675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60" w:author="amin" w:date="2024-07-26T20:19:48Z">
                  <w:rPr>
                    <w:rFonts w:hint="eastAsia" w:ascii="仿宋_GB2312" w:hAnsi="仿宋_GB2312" w:eastAsia="仿宋_GB2312" w:cs="仿宋_GB2312"/>
                    <w:kern w:val="0"/>
                    <w:sz w:val="24"/>
                    <w:lang w:bidi="ar"/>
                  </w:rPr>
                </w:rPrChange>
              </w:rPr>
              <w:t>适用于木门、玻璃门、金属门、防火门（含门磁）</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6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62"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76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64" w:author="amin" w:date="2024-07-26T20:19:48Z">
                  <w:rPr>
                    <w:rFonts w:hint="eastAsia" w:ascii="仿宋_GB2312" w:hAnsi="仿宋_GB2312" w:eastAsia="仿宋_GB2312" w:cs="仿宋_GB2312"/>
                    <w:kern w:val="0"/>
                    <w:sz w:val="24"/>
                    <w:lang w:bidi="ar"/>
                  </w:rPr>
                </w:rPrChange>
              </w:rPr>
              <w:t>1</w:t>
            </w:r>
          </w:p>
        </w:tc>
      </w:tr>
      <w:tr>
        <w:tblPrEx>
          <w:tblCellMar>
            <w:top w:w="0" w:type="dxa"/>
            <w:left w:w="108" w:type="dxa"/>
            <w:bottom w:w="0" w:type="dxa"/>
            <w:right w:w="108" w:type="dxa"/>
          </w:tblCellMar>
        </w:tblPrEx>
        <w:trPr>
          <w:trHeight w:val="23" w:hRule="atLeast"/>
        </w:trPr>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65"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66" w:author="amin" w:date="2024-07-26T20:19:48Z">
                  <w:rPr>
                    <w:rFonts w:hint="eastAsia" w:ascii="仿宋_GB2312" w:hAnsi="仿宋_GB2312" w:eastAsia="仿宋_GB2312" w:cs="仿宋_GB2312"/>
                    <w:kern w:val="0"/>
                    <w:sz w:val="24"/>
                    <w:lang w:bidi="ar"/>
                  </w:rPr>
                </w:rPrChange>
              </w:rPr>
              <w:t>15</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b/>
                <w:bCs/>
                <w:color w:val="auto"/>
                <w:kern w:val="0"/>
                <w:sz w:val="24"/>
                <w:lang w:bidi="ar"/>
                <w:rPrChange w:id="6767"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68" w:author="amin" w:date="2024-07-26T20:19:48Z">
                  <w:rPr>
                    <w:rFonts w:hint="eastAsia" w:ascii="仿宋_GB2312" w:hAnsi="仿宋_GB2312" w:eastAsia="仿宋_GB2312" w:cs="仿宋_GB2312"/>
                    <w:kern w:val="0"/>
                    <w:sz w:val="24"/>
                    <w:lang w:bidi="ar"/>
                  </w:rPr>
                </w:rPrChange>
              </w:rPr>
              <w:t>门禁读卡器</w:t>
            </w:r>
          </w:p>
        </w:tc>
        <w:tc>
          <w:tcPr>
            <w:tcW w:w="62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仿宋_GB2312" w:eastAsia="仿宋_GB2312" w:cs="仿宋_GB2312"/>
                <w:color w:val="auto"/>
                <w:kern w:val="0"/>
                <w:sz w:val="24"/>
                <w:lang w:bidi="ar"/>
                <w:rPrChange w:id="6769"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770" w:author="amin" w:date="2024-07-26T20:19:48Z">
                  <w:rPr>
                    <w:rFonts w:hint="eastAsia" w:ascii="仿宋_GB2312" w:hAnsi="仿宋_GB2312" w:eastAsia="仿宋_GB2312" w:cs="仿宋_GB2312"/>
                    <w:kern w:val="0"/>
                    <w:sz w:val="24"/>
                    <w:lang w:bidi="ar"/>
                  </w:rPr>
                </w:rPrChange>
              </w:rPr>
              <w:t>读卡频率：13.56MHz</w:t>
            </w:r>
          </w:p>
          <w:p>
            <w:pPr>
              <w:widowControl/>
              <w:jc w:val="left"/>
              <w:textAlignment w:val="center"/>
              <w:rPr>
                <w:rFonts w:ascii="仿宋_GB2312" w:hAnsi="仿宋_GB2312" w:eastAsia="仿宋_GB2312" w:cs="仿宋_GB2312"/>
                <w:color w:val="auto"/>
                <w:kern w:val="0"/>
                <w:sz w:val="24"/>
                <w:lang w:bidi="ar"/>
                <w:rPrChange w:id="6771"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772" w:author="amin" w:date="2024-07-26T20:19:48Z">
                  <w:rPr>
                    <w:rFonts w:hint="eastAsia" w:ascii="仿宋_GB2312" w:hAnsi="仿宋_GB2312" w:eastAsia="仿宋_GB2312" w:cs="仿宋_GB2312"/>
                    <w:kern w:val="0"/>
                    <w:sz w:val="24"/>
                    <w:lang w:bidi="ar"/>
                  </w:rPr>
                </w:rPrChange>
              </w:rPr>
              <w:t>按键方式：无</w:t>
            </w:r>
          </w:p>
          <w:p>
            <w:pPr>
              <w:widowControl/>
              <w:jc w:val="left"/>
              <w:textAlignment w:val="center"/>
              <w:rPr>
                <w:rFonts w:ascii="仿宋_GB2312" w:hAnsi="仿宋_GB2312" w:eastAsia="仿宋_GB2312" w:cs="仿宋_GB2312"/>
                <w:color w:val="auto"/>
                <w:kern w:val="0"/>
                <w:sz w:val="24"/>
                <w:lang w:bidi="ar"/>
                <w:rPrChange w:id="6773"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774" w:author="amin" w:date="2024-07-26T20:19:48Z">
                  <w:rPr>
                    <w:rFonts w:hint="eastAsia" w:ascii="仿宋_GB2312" w:hAnsi="仿宋_GB2312" w:eastAsia="仿宋_GB2312" w:cs="仿宋_GB2312"/>
                    <w:kern w:val="0"/>
                    <w:sz w:val="24"/>
                    <w:lang w:bidi="ar"/>
                  </w:rPr>
                </w:rPrChange>
              </w:rPr>
              <w:t>可识别卡：Mifare卡号</w:t>
            </w:r>
          </w:p>
          <w:p>
            <w:pPr>
              <w:widowControl/>
              <w:jc w:val="left"/>
              <w:textAlignment w:val="center"/>
              <w:rPr>
                <w:rFonts w:ascii="仿宋_GB2312" w:hAnsi="仿宋_GB2312" w:eastAsia="仿宋_GB2312" w:cs="仿宋_GB2312"/>
                <w:color w:val="auto"/>
                <w:kern w:val="0"/>
                <w:sz w:val="24"/>
                <w:lang w:bidi="ar"/>
                <w:rPrChange w:id="6775"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776" w:author="amin" w:date="2024-07-26T20:19:48Z">
                  <w:rPr>
                    <w:rFonts w:hint="eastAsia" w:ascii="仿宋_GB2312" w:hAnsi="仿宋_GB2312" w:eastAsia="仿宋_GB2312" w:cs="仿宋_GB2312"/>
                    <w:kern w:val="0"/>
                    <w:sz w:val="24"/>
                    <w:lang w:bidi="ar"/>
                  </w:rPr>
                </w:rPrChange>
              </w:rPr>
              <w:t>通讯方式：RS485+Wiegand</w:t>
            </w:r>
          </w:p>
          <w:p>
            <w:pPr>
              <w:widowControl/>
              <w:jc w:val="left"/>
              <w:textAlignment w:val="center"/>
              <w:rPr>
                <w:rFonts w:ascii="仿宋_GB2312" w:hAnsi="仿宋_GB2312" w:eastAsia="仿宋_GB2312" w:cs="仿宋_GB2312"/>
                <w:color w:val="auto"/>
                <w:kern w:val="0"/>
                <w:sz w:val="24"/>
                <w:lang w:bidi="ar"/>
                <w:rPrChange w:id="6777" w:author="amin" w:date="2024-07-26T20:19:48Z">
                  <w:rPr>
                    <w:rFonts w:ascii="仿宋_GB2312" w:hAnsi="仿宋_GB2312" w:eastAsia="仿宋_GB2312" w:cs="仿宋_GB2312"/>
                    <w:kern w:val="0"/>
                    <w:sz w:val="24"/>
                    <w:lang w:bidi="ar"/>
                  </w:rPr>
                </w:rPrChange>
              </w:rPr>
            </w:pPr>
            <w:r>
              <w:rPr>
                <w:rFonts w:hint="eastAsia" w:ascii="仿宋_GB2312" w:hAnsi="仿宋_GB2312" w:eastAsia="仿宋_GB2312" w:cs="仿宋_GB2312"/>
                <w:color w:val="auto"/>
                <w:kern w:val="0"/>
                <w:sz w:val="24"/>
                <w:lang w:bidi="ar"/>
                <w:rPrChange w:id="6778" w:author="amin" w:date="2024-07-26T20:19:48Z">
                  <w:rPr>
                    <w:rFonts w:hint="eastAsia" w:ascii="仿宋_GB2312" w:hAnsi="仿宋_GB2312" w:eastAsia="仿宋_GB2312" w:cs="仿宋_GB2312"/>
                    <w:kern w:val="0"/>
                    <w:sz w:val="24"/>
                    <w:lang w:bidi="ar"/>
                  </w:rPr>
                </w:rPrChange>
              </w:rPr>
              <w:t>工作电压：DC 12V</w:t>
            </w:r>
          </w:p>
          <w:p>
            <w:pPr>
              <w:widowControl/>
              <w:jc w:val="left"/>
              <w:textAlignment w:val="center"/>
              <w:rPr>
                <w:rFonts w:ascii="仿宋_GB2312" w:hAnsi="仿宋_GB2312" w:eastAsia="仿宋_GB2312" w:cs="仿宋_GB2312"/>
                <w:b/>
                <w:bCs/>
                <w:color w:val="auto"/>
                <w:kern w:val="0"/>
                <w:sz w:val="24"/>
                <w:lang w:bidi="ar"/>
                <w:rPrChange w:id="6779"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80" w:author="amin" w:date="2024-07-26T20:19:48Z">
                  <w:rPr>
                    <w:rFonts w:hint="eastAsia" w:ascii="仿宋_GB2312" w:hAnsi="仿宋_GB2312" w:eastAsia="仿宋_GB2312" w:cs="仿宋_GB2312"/>
                    <w:kern w:val="0"/>
                    <w:sz w:val="24"/>
                    <w:lang w:bidi="ar"/>
                  </w:rPr>
                </w:rPrChange>
              </w:rPr>
              <w:t>安装方式：预埋120或86底盒安装</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b/>
                <w:bCs/>
                <w:color w:val="auto"/>
                <w:kern w:val="0"/>
                <w:sz w:val="24"/>
                <w:lang w:bidi="ar"/>
                <w:rPrChange w:id="6781"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82" w:author="amin" w:date="2024-07-26T20:19:48Z">
                  <w:rPr>
                    <w:rFonts w:hint="eastAsia" w:ascii="仿宋_GB2312" w:hAnsi="仿宋_GB2312" w:eastAsia="仿宋_GB2312" w:cs="仿宋_GB2312"/>
                    <w:kern w:val="0"/>
                    <w:sz w:val="24"/>
                    <w:lang w:bidi="ar"/>
                  </w:rPr>
                </w:rPrChange>
              </w:rPr>
              <w:t>台</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仿宋_GB2312" w:hAnsi="仿宋_GB2312" w:eastAsia="仿宋_GB2312" w:cs="仿宋_GB2312"/>
                <w:b/>
                <w:bCs/>
                <w:color w:val="auto"/>
                <w:kern w:val="0"/>
                <w:sz w:val="24"/>
                <w:lang w:bidi="ar"/>
                <w:rPrChange w:id="6783" w:author="amin" w:date="2024-07-26T20:19:48Z">
                  <w:rPr>
                    <w:rFonts w:ascii="仿宋_GB2312" w:hAnsi="仿宋_GB2312" w:eastAsia="仿宋_GB2312" w:cs="仿宋_GB2312"/>
                    <w:b/>
                    <w:bCs/>
                    <w:kern w:val="0"/>
                    <w:sz w:val="24"/>
                    <w:lang w:bidi="ar"/>
                  </w:rPr>
                </w:rPrChange>
              </w:rPr>
            </w:pPr>
            <w:r>
              <w:rPr>
                <w:rFonts w:hint="eastAsia" w:ascii="仿宋_GB2312" w:hAnsi="仿宋_GB2312" w:eastAsia="仿宋_GB2312" w:cs="仿宋_GB2312"/>
                <w:color w:val="auto"/>
                <w:kern w:val="0"/>
                <w:sz w:val="24"/>
                <w:lang w:bidi="ar"/>
                <w:rPrChange w:id="6784" w:author="amin" w:date="2024-07-26T20:19:48Z">
                  <w:rPr>
                    <w:rFonts w:hint="eastAsia" w:ascii="仿宋_GB2312" w:hAnsi="仿宋_GB2312" w:eastAsia="仿宋_GB2312" w:cs="仿宋_GB2312"/>
                    <w:kern w:val="0"/>
                    <w:sz w:val="24"/>
                    <w:lang w:bidi="ar"/>
                  </w:rPr>
                </w:rPrChange>
              </w:rPr>
              <w:t>1</w:t>
            </w:r>
          </w:p>
        </w:tc>
      </w:tr>
    </w:tbl>
    <w:p>
      <w:pPr>
        <w:spacing w:line="400" w:lineRule="exact"/>
        <w:ind w:firstLine="482" w:firstLineChars="200"/>
        <w:jc w:val="left"/>
        <w:rPr>
          <w:rFonts w:ascii="仿宋_GB2312" w:hAnsi="仿宋_GB2312" w:eastAsia="仿宋_GB2312" w:cs="仿宋_GB2312"/>
          <w:b/>
          <w:color w:val="auto"/>
          <w:sz w:val="24"/>
          <w:rPrChange w:id="6786" w:author="amin" w:date="2024-07-26T20:19:48Z">
            <w:rPr>
              <w:rFonts w:ascii="仿宋_GB2312" w:hAnsi="仿宋_GB2312" w:eastAsia="仿宋_GB2312" w:cs="仿宋_GB2312"/>
              <w:b/>
              <w:sz w:val="24"/>
            </w:rPr>
          </w:rPrChange>
        </w:rPr>
        <w:pPrChange w:id="6785" w:author="amin" w:date="2024-07-26T20:19:22Z">
          <w:pPr>
            <w:spacing w:line="400" w:lineRule="exact"/>
            <w:jc w:val="left"/>
          </w:pPr>
        </w:pPrChange>
      </w:pPr>
      <w:r>
        <w:rPr>
          <w:rFonts w:hint="eastAsia" w:ascii="仿宋_GB2312" w:hAnsi="仿宋_GB2312" w:eastAsia="仿宋_GB2312" w:cs="仿宋_GB2312"/>
          <w:b/>
          <w:color w:val="auto"/>
          <w:sz w:val="24"/>
          <w:rPrChange w:id="6787" w:author="amin" w:date="2024-07-26T20:19:48Z">
            <w:rPr>
              <w:rFonts w:hint="eastAsia" w:ascii="仿宋_GB2312" w:hAnsi="仿宋_GB2312" w:eastAsia="仿宋_GB2312" w:cs="仿宋_GB2312"/>
              <w:b/>
              <w:sz w:val="24"/>
            </w:rPr>
          </w:rPrChange>
        </w:rPr>
        <w:t>注：涉及各类品牌、型号，则所述品牌、型号是结合实际现有情况的推荐性参考方案，投标人也可根据文件的要求推荐性能相当或高于、服务条款相等或高于、符合采购人实际业务需求其他同档次优质品牌的产品，进行方案优化。</w:t>
      </w:r>
    </w:p>
    <w:p>
      <w:pPr>
        <w:rPr>
          <w:del w:id="6788" w:author="amin" w:date="2024-07-26T20:14:42Z"/>
          <w:rFonts w:ascii="仿宋_GB2312" w:hAnsi="仿宋_GB2312" w:eastAsia="仿宋_GB2312" w:cs="仿宋_GB2312"/>
          <w:color w:val="auto"/>
          <w:sz w:val="24"/>
          <w:rPrChange w:id="6789" w:author="amin" w:date="2024-07-26T20:19:48Z">
            <w:rPr>
              <w:del w:id="6790" w:author="amin" w:date="2024-07-26T20:14:42Z"/>
              <w:rFonts w:ascii="仿宋_GB2312" w:hAnsi="仿宋_GB2312" w:eastAsia="仿宋_GB2312" w:cs="仿宋_GB2312"/>
              <w:sz w:val="24"/>
            </w:rPr>
          </w:rPrChange>
        </w:rPr>
      </w:pPr>
    </w:p>
    <w:p>
      <w:pPr>
        <w:snapToGrid w:val="0"/>
        <w:spacing w:line="440" w:lineRule="exact"/>
        <w:ind w:firstLine="482" w:firstLineChars="200"/>
        <w:jc w:val="left"/>
        <w:textAlignment w:val="baseline"/>
        <w:outlineLvl w:val="1"/>
        <w:rPr>
          <w:rFonts w:ascii="仿宋_GB2312" w:hAnsi="仿宋_GB2312" w:eastAsia="仿宋_GB2312" w:cs="仿宋_GB2312"/>
          <w:b/>
          <w:bCs/>
          <w:color w:val="auto"/>
          <w:sz w:val="24"/>
          <w:rPrChange w:id="6791"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sz w:val="24"/>
          <w:lang w:val="en-US" w:eastAsia="zh-CN"/>
          <w:rPrChange w:id="6792" w:author="amin" w:date="2024-07-26T20:19:48Z">
            <w:rPr>
              <w:rFonts w:hint="eastAsia" w:ascii="仿宋_GB2312" w:hAnsi="仿宋_GB2312" w:eastAsia="仿宋_GB2312" w:cs="仿宋_GB2312"/>
              <w:b/>
              <w:bCs/>
              <w:sz w:val="24"/>
              <w:lang w:val="en-US" w:eastAsia="zh-CN"/>
            </w:rPr>
          </w:rPrChange>
        </w:rPr>
        <w:t>二</w:t>
      </w:r>
      <w:r>
        <w:rPr>
          <w:rFonts w:hint="eastAsia" w:ascii="仿宋_GB2312" w:hAnsi="仿宋_GB2312" w:eastAsia="仿宋_GB2312" w:cs="仿宋_GB2312"/>
          <w:b/>
          <w:bCs/>
          <w:color w:val="auto"/>
          <w:sz w:val="24"/>
          <w:rPrChange w:id="6793" w:author="amin" w:date="2024-07-26T20:19:48Z">
            <w:rPr>
              <w:rFonts w:hint="eastAsia" w:ascii="仿宋_GB2312" w:hAnsi="仿宋_GB2312" w:eastAsia="仿宋_GB2312" w:cs="仿宋_GB2312"/>
              <w:b/>
              <w:bCs/>
              <w:sz w:val="24"/>
            </w:rPr>
          </w:rPrChange>
        </w:rPr>
        <w:t>、集成服务要求及其他：</w:t>
      </w:r>
    </w:p>
    <w:p>
      <w:pPr>
        <w:spacing w:line="440" w:lineRule="exact"/>
        <w:ind w:firstLine="482" w:firstLineChars="200"/>
        <w:jc w:val="left"/>
        <w:rPr>
          <w:rFonts w:ascii="仿宋_GB2312" w:hAnsi="仿宋_GB2312" w:eastAsia="仿宋_GB2312" w:cs="仿宋_GB2312"/>
          <w:b/>
          <w:bCs/>
          <w:color w:val="auto"/>
          <w:sz w:val="24"/>
          <w:rPrChange w:id="6794" w:author="amin" w:date="2024-07-26T20:19:48Z">
            <w:rPr>
              <w:rFonts w:ascii="仿宋_GB2312" w:hAnsi="仿宋_GB2312" w:eastAsia="仿宋_GB2312" w:cs="仿宋_GB2312"/>
              <w:b/>
              <w:bCs/>
              <w:sz w:val="24"/>
            </w:rPr>
          </w:rPrChange>
        </w:rPr>
      </w:pPr>
      <w:del w:id="6795" w:author="amin" w:date="2024-07-26T20:20:51Z">
        <w:r>
          <w:rPr>
            <w:rFonts w:hint="eastAsia" w:ascii="仿宋_GB2312" w:hAnsi="仿宋_GB2312" w:eastAsia="仿宋_GB2312" w:cs="仿宋_GB2312"/>
            <w:b/>
            <w:bCs/>
            <w:color w:val="auto"/>
            <w:sz w:val="24"/>
            <w:szCs w:val="24"/>
            <w:shd w:val="clear" w:color="auto" w:fill="auto"/>
            <w:rPrChange w:id="6796" w:author="amin" w:date="2024-07-26T20:19:48Z">
              <w:rPr>
                <w:rFonts w:hint="eastAsia" w:ascii="仿宋_GB2312" w:hAnsi="仿宋_GB2312" w:eastAsia="仿宋_GB2312" w:cs="仿宋_GB2312"/>
                <w:b/>
                <w:bCs/>
                <w:color w:val="171A1D"/>
                <w:sz w:val="24"/>
                <w:szCs w:val="24"/>
                <w:shd w:val="clear" w:color="auto" w:fill="auto"/>
              </w:rPr>
            </w:rPrChange>
          </w:rPr>
          <w:delText>★</w:delText>
        </w:r>
      </w:del>
      <w:r>
        <w:rPr>
          <w:rFonts w:ascii="仿宋_GB2312" w:hAnsi="仿宋_GB2312" w:eastAsia="仿宋_GB2312" w:cs="仿宋_GB2312"/>
          <w:b/>
          <w:bCs/>
          <w:color w:val="auto"/>
          <w:sz w:val="24"/>
          <w:szCs w:val="24"/>
          <w:shd w:val="clear" w:color="auto" w:fill="auto"/>
          <w:rPrChange w:id="6798" w:author="amin" w:date="2024-07-26T20:19:48Z">
            <w:rPr>
              <w:rFonts w:ascii="仿宋_GB2312" w:hAnsi="仿宋_GB2312" w:eastAsia="仿宋_GB2312" w:cs="仿宋_GB2312"/>
              <w:b/>
              <w:bCs/>
              <w:color w:val="171A1D"/>
              <w:sz w:val="24"/>
              <w:szCs w:val="24"/>
              <w:shd w:val="clear" w:color="auto" w:fill="auto"/>
            </w:rPr>
          </w:rPrChange>
        </w:rPr>
        <w:t>1</w:t>
      </w:r>
      <w:r>
        <w:rPr>
          <w:rFonts w:hint="eastAsia" w:ascii="仿宋_GB2312" w:hAnsi="仿宋_GB2312" w:eastAsia="仿宋_GB2312" w:cs="仿宋_GB2312"/>
          <w:b/>
          <w:bCs/>
          <w:color w:val="auto"/>
          <w:sz w:val="24"/>
          <w:szCs w:val="24"/>
          <w:shd w:val="clear" w:color="auto" w:fill="auto"/>
          <w:rPrChange w:id="6799" w:author="amin" w:date="2024-07-26T20:19:48Z">
            <w:rPr>
              <w:rFonts w:hint="eastAsia" w:ascii="仿宋_GB2312" w:hAnsi="仿宋_GB2312" w:eastAsia="仿宋_GB2312" w:cs="仿宋_GB2312"/>
              <w:b/>
              <w:bCs/>
              <w:color w:val="171A1D"/>
              <w:sz w:val="24"/>
              <w:szCs w:val="24"/>
              <w:shd w:val="clear" w:color="auto" w:fill="auto"/>
            </w:rPr>
          </w:rPrChange>
        </w:rPr>
        <w:t>．供应商承诺所投“室内全彩显示屏”采用制造商原厂箱体整机出厂方式供货安装，不接受市场模组、电源、接收卡分体表贴组装产品</w:t>
      </w:r>
      <w:del w:id="6800" w:author="amin" w:date="2024-07-26T20:18:44Z">
        <w:r>
          <w:rPr>
            <w:rFonts w:hint="eastAsia" w:ascii="仿宋_GB2312" w:hAnsi="仿宋_GB2312" w:eastAsia="仿宋_GB2312" w:cs="仿宋_GB2312"/>
            <w:b/>
            <w:bCs/>
            <w:color w:val="auto"/>
            <w:sz w:val="24"/>
            <w:szCs w:val="24"/>
            <w:shd w:val="clear" w:color="auto" w:fill="auto"/>
            <w:rPrChange w:id="6801" w:author="amin" w:date="2024-07-26T20:19:48Z">
              <w:rPr>
                <w:rFonts w:hint="eastAsia" w:ascii="仿宋_GB2312" w:hAnsi="仿宋_GB2312" w:eastAsia="仿宋_GB2312" w:cs="仿宋_GB2312"/>
                <w:b/>
                <w:bCs/>
                <w:color w:val="171A1D"/>
                <w:sz w:val="24"/>
                <w:szCs w:val="24"/>
                <w:shd w:val="clear" w:color="auto" w:fill="auto"/>
              </w:rPr>
            </w:rPrChange>
          </w:rPr>
          <w:delText>，投标文件中提供书面承诺函</w:delText>
        </w:r>
      </w:del>
      <w:del w:id="6803" w:author="amin" w:date="2024-07-26T20:18:44Z">
        <w:r>
          <w:rPr>
            <w:rFonts w:hint="eastAsia" w:ascii="仿宋_GB2312" w:hAnsi="仿宋_GB2312" w:eastAsia="仿宋_GB2312" w:cs="仿宋_GB2312"/>
            <w:b/>
            <w:bCs/>
            <w:color w:val="auto"/>
            <w:sz w:val="24"/>
            <w:szCs w:val="24"/>
            <w:shd w:val="clear" w:color="auto" w:fill="auto"/>
            <w:lang w:eastAsia="zh-CN"/>
            <w:rPrChange w:id="6804" w:author="amin" w:date="2024-07-26T20:19:48Z">
              <w:rPr>
                <w:rFonts w:hint="eastAsia" w:ascii="仿宋_GB2312" w:hAnsi="仿宋_GB2312" w:eastAsia="仿宋_GB2312" w:cs="仿宋_GB2312"/>
                <w:b/>
                <w:bCs/>
                <w:color w:val="171A1D"/>
                <w:sz w:val="24"/>
                <w:szCs w:val="24"/>
                <w:shd w:val="clear" w:color="auto" w:fill="auto"/>
                <w:lang w:eastAsia="zh-CN"/>
              </w:rPr>
            </w:rPrChange>
          </w:rPr>
          <w:delText>（</w:delText>
        </w:r>
      </w:del>
      <w:del w:id="6806" w:author="amin" w:date="2024-07-26T20:18:44Z">
        <w:r>
          <w:rPr>
            <w:rFonts w:hint="eastAsia" w:ascii="仿宋_GB2312" w:hAnsi="仿宋_GB2312" w:eastAsia="仿宋_GB2312" w:cs="仿宋_GB2312"/>
            <w:b/>
            <w:bCs/>
            <w:color w:val="auto"/>
            <w:sz w:val="24"/>
            <w:szCs w:val="24"/>
            <w:shd w:val="clear" w:color="auto" w:fill="auto"/>
            <w:lang w:val="en-US" w:eastAsia="zh-CN"/>
            <w:rPrChange w:id="6807" w:author="amin" w:date="2024-07-26T20:19:48Z">
              <w:rPr>
                <w:rFonts w:hint="eastAsia" w:ascii="仿宋_GB2312" w:hAnsi="仿宋_GB2312" w:eastAsia="仿宋_GB2312" w:cs="仿宋_GB2312"/>
                <w:b/>
                <w:bCs/>
                <w:color w:val="171A1D"/>
                <w:sz w:val="24"/>
                <w:szCs w:val="24"/>
                <w:shd w:val="clear" w:color="auto" w:fill="auto"/>
                <w:lang w:val="en-US" w:eastAsia="zh-CN"/>
              </w:rPr>
            </w:rPrChange>
          </w:rPr>
          <w:delText>格式自拟</w:delText>
        </w:r>
      </w:del>
      <w:del w:id="6809" w:author="amin" w:date="2024-07-26T20:18:44Z">
        <w:r>
          <w:rPr>
            <w:rFonts w:hint="eastAsia" w:ascii="仿宋_GB2312" w:hAnsi="仿宋_GB2312" w:eastAsia="仿宋_GB2312" w:cs="仿宋_GB2312"/>
            <w:b/>
            <w:bCs/>
            <w:color w:val="auto"/>
            <w:sz w:val="24"/>
            <w:szCs w:val="24"/>
            <w:shd w:val="clear" w:color="auto" w:fill="auto"/>
            <w:lang w:eastAsia="zh-CN"/>
            <w:rPrChange w:id="6810" w:author="amin" w:date="2024-07-26T20:19:48Z">
              <w:rPr>
                <w:rFonts w:hint="eastAsia" w:ascii="仿宋_GB2312" w:hAnsi="仿宋_GB2312" w:eastAsia="仿宋_GB2312" w:cs="仿宋_GB2312"/>
                <w:b/>
                <w:bCs/>
                <w:color w:val="171A1D"/>
                <w:sz w:val="24"/>
                <w:szCs w:val="24"/>
                <w:shd w:val="clear" w:color="auto" w:fill="auto"/>
                <w:lang w:eastAsia="zh-CN"/>
              </w:rPr>
            </w:rPrChange>
          </w:rPr>
          <w:delText>）</w:delText>
        </w:r>
      </w:del>
      <w:del w:id="6812" w:author="amin" w:date="2024-07-26T20:18:44Z">
        <w:r>
          <w:rPr>
            <w:rFonts w:hint="eastAsia" w:ascii="仿宋_GB2312" w:hAnsi="仿宋_GB2312" w:eastAsia="仿宋_GB2312" w:cs="仿宋_GB2312"/>
            <w:b/>
            <w:bCs/>
            <w:color w:val="auto"/>
            <w:sz w:val="24"/>
            <w:szCs w:val="24"/>
            <w:shd w:val="clear" w:color="auto" w:fill="auto"/>
            <w:rPrChange w:id="6813" w:author="amin" w:date="2024-07-26T20:19:48Z">
              <w:rPr>
                <w:rFonts w:hint="eastAsia" w:ascii="仿宋_GB2312" w:hAnsi="仿宋_GB2312" w:eastAsia="仿宋_GB2312" w:cs="仿宋_GB2312"/>
                <w:b/>
                <w:bCs/>
                <w:color w:val="171A1D"/>
                <w:sz w:val="24"/>
                <w:szCs w:val="24"/>
                <w:shd w:val="clear" w:color="auto" w:fill="auto"/>
              </w:rPr>
            </w:rPrChange>
          </w:rPr>
          <w:delText>加盖投标人公章</w:delText>
        </w:r>
      </w:del>
      <w:r>
        <w:rPr>
          <w:rFonts w:hint="eastAsia" w:ascii="仿宋_GB2312" w:hAnsi="仿宋_GB2312" w:eastAsia="仿宋_GB2312" w:cs="仿宋_GB2312"/>
          <w:b/>
          <w:bCs/>
          <w:color w:val="auto"/>
          <w:sz w:val="24"/>
          <w:szCs w:val="24"/>
          <w:shd w:val="clear" w:color="auto" w:fill="auto"/>
          <w:rPrChange w:id="6815" w:author="amin" w:date="2024-07-26T20:19:48Z">
            <w:rPr>
              <w:rFonts w:hint="eastAsia" w:ascii="仿宋_GB2312" w:hAnsi="仿宋_GB2312" w:eastAsia="仿宋_GB2312" w:cs="仿宋_GB2312"/>
              <w:b/>
              <w:bCs/>
              <w:color w:val="171A1D"/>
              <w:sz w:val="24"/>
              <w:szCs w:val="24"/>
              <w:shd w:val="clear" w:color="auto" w:fill="auto"/>
            </w:rPr>
          </w:rPrChange>
        </w:rPr>
        <w:t>。</w:t>
      </w:r>
    </w:p>
    <w:p>
      <w:pPr>
        <w:spacing w:line="440" w:lineRule="exact"/>
        <w:ind w:firstLine="482" w:firstLineChars="200"/>
        <w:jc w:val="left"/>
        <w:rPr>
          <w:rFonts w:ascii="仿宋_GB2312" w:hAnsi="仿宋_GB2312" w:eastAsia="仿宋_GB2312" w:cs="仿宋_GB2312"/>
          <w:color w:val="auto"/>
          <w:sz w:val="24"/>
          <w:rPrChange w:id="6816" w:author="amin" w:date="2024-07-26T20:19:48Z">
            <w:rPr>
              <w:rFonts w:ascii="仿宋_GB2312" w:hAnsi="仿宋_GB2312" w:eastAsia="仿宋_GB2312" w:cs="仿宋_GB2312"/>
              <w:sz w:val="24"/>
            </w:rPr>
          </w:rPrChange>
        </w:rPr>
      </w:pPr>
      <w:del w:id="6817" w:author="amin" w:date="2024-07-26T20:20:59Z">
        <w:r>
          <w:rPr>
            <w:rFonts w:hint="eastAsia" w:ascii="仿宋_GB2312" w:hAnsi="仿宋_GB2312" w:eastAsia="仿宋_GB2312" w:cs="仿宋_GB2312"/>
            <w:b/>
            <w:bCs/>
            <w:color w:val="auto"/>
            <w:sz w:val="24"/>
            <w:rPrChange w:id="6818" w:author="amin" w:date="2024-07-26T20:19:48Z">
              <w:rPr>
                <w:rFonts w:hint="eastAsia" w:ascii="仿宋_GB2312" w:hAnsi="仿宋_GB2312" w:eastAsia="仿宋_GB2312" w:cs="仿宋_GB2312"/>
                <w:b/>
                <w:bCs/>
                <w:sz w:val="24"/>
              </w:rPr>
            </w:rPrChange>
          </w:rPr>
          <w:delText>★</w:delText>
        </w:r>
      </w:del>
      <w:r>
        <w:rPr>
          <w:rFonts w:ascii="仿宋_GB2312" w:hAnsi="仿宋_GB2312" w:eastAsia="仿宋_GB2312" w:cs="仿宋_GB2312"/>
          <w:b/>
          <w:bCs/>
          <w:color w:val="auto"/>
          <w:sz w:val="24"/>
          <w:rPrChange w:id="6820" w:author="amin" w:date="2024-07-26T20:19:48Z">
            <w:rPr>
              <w:rFonts w:ascii="仿宋_GB2312" w:hAnsi="仿宋_GB2312" w:eastAsia="仿宋_GB2312" w:cs="仿宋_GB2312"/>
              <w:b/>
              <w:bCs/>
              <w:sz w:val="24"/>
            </w:rPr>
          </w:rPrChange>
        </w:rPr>
        <w:t>2</w:t>
      </w:r>
      <w:r>
        <w:rPr>
          <w:rFonts w:hint="eastAsia" w:ascii="仿宋_GB2312" w:hAnsi="仿宋_GB2312" w:eastAsia="仿宋_GB2312" w:cs="仿宋_GB2312"/>
          <w:b/>
          <w:bCs/>
          <w:color w:val="auto"/>
          <w:sz w:val="24"/>
          <w:rPrChange w:id="6821" w:author="amin" w:date="2024-07-26T20:19:48Z">
            <w:rPr>
              <w:rFonts w:hint="eastAsia" w:ascii="仿宋_GB2312" w:hAnsi="仿宋_GB2312" w:eastAsia="仿宋_GB2312" w:cs="仿宋_GB2312"/>
              <w:b/>
              <w:bCs/>
              <w:sz w:val="24"/>
            </w:rPr>
          </w:rPrChange>
        </w:rPr>
        <w:t>．</w:t>
      </w:r>
      <w:r>
        <w:rPr>
          <w:rFonts w:hint="eastAsia" w:ascii="仿宋_GB2312" w:hAnsi="仿宋_GB2312" w:eastAsia="仿宋_GB2312" w:cs="仿宋_GB2312"/>
          <w:b/>
          <w:bCs/>
          <w:color w:val="auto"/>
          <w:sz w:val="24"/>
          <w:lang w:val="en-US" w:eastAsia="zh-CN"/>
          <w:rPrChange w:id="6822" w:author="amin" w:date="2024-07-26T20:19:48Z">
            <w:rPr>
              <w:rFonts w:hint="eastAsia" w:ascii="仿宋_GB2312" w:hAnsi="仿宋_GB2312" w:eastAsia="仿宋_GB2312" w:cs="仿宋_GB2312"/>
              <w:b/>
              <w:bCs/>
              <w:sz w:val="24"/>
              <w:lang w:val="en-US" w:eastAsia="zh-CN"/>
            </w:rPr>
          </w:rPrChange>
        </w:rPr>
        <w:t>承诺</w:t>
      </w:r>
      <w:r>
        <w:rPr>
          <w:rFonts w:hint="eastAsia" w:ascii="仿宋_GB2312" w:hAnsi="仿宋_GB2312" w:eastAsia="仿宋_GB2312" w:cs="仿宋_GB2312"/>
          <w:b/>
          <w:bCs/>
          <w:color w:val="auto"/>
          <w:kern w:val="0"/>
          <w:sz w:val="24"/>
          <w:lang w:bidi="ar"/>
          <w:rPrChange w:id="6823" w:author="amin" w:date="2024-07-26T20:19:48Z">
            <w:rPr>
              <w:rFonts w:hint="eastAsia" w:ascii="仿宋_GB2312" w:hAnsi="仿宋_GB2312" w:eastAsia="仿宋_GB2312" w:cs="仿宋_GB2312"/>
              <w:b/>
              <w:bCs/>
              <w:kern w:val="0"/>
              <w:sz w:val="24"/>
              <w:lang w:bidi="ar"/>
            </w:rPr>
          </w:rPrChange>
        </w:rPr>
        <w:t>完成大屏信息发布系统与交易系统对接，将交易系统传送的含开标项目信息（包括项目名称、建设单位、监管单位、场地、时间等）数据表单，分别转换成各显示屏所需的特定的内容，自动发布展示</w:t>
      </w:r>
      <w:del w:id="6824" w:author="amin" w:date="2024-07-26T20:18:51Z">
        <w:r>
          <w:rPr>
            <w:rFonts w:hint="eastAsia" w:ascii="仿宋_GB2312" w:hAnsi="仿宋_GB2312" w:eastAsia="仿宋_GB2312" w:cs="仿宋_GB2312"/>
            <w:b/>
            <w:bCs/>
            <w:color w:val="auto"/>
            <w:kern w:val="0"/>
            <w:sz w:val="24"/>
            <w:lang w:eastAsia="zh-CN" w:bidi="ar"/>
            <w:rPrChange w:id="6825" w:author="amin" w:date="2024-07-26T20:19:48Z">
              <w:rPr>
                <w:rFonts w:hint="eastAsia" w:ascii="仿宋_GB2312" w:hAnsi="仿宋_GB2312" w:eastAsia="仿宋_GB2312" w:cs="仿宋_GB2312"/>
                <w:b/>
                <w:bCs/>
                <w:kern w:val="0"/>
                <w:sz w:val="24"/>
                <w:lang w:eastAsia="zh-CN" w:bidi="ar"/>
              </w:rPr>
            </w:rPrChange>
          </w:rPr>
          <w:delText>，</w:delText>
        </w:r>
      </w:del>
      <w:del w:id="6827" w:author="amin" w:date="2024-07-26T20:18:51Z">
        <w:r>
          <w:rPr>
            <w:rFonts w:hint="eastAsia" w:ascii="仿宋_GB2312" w:hAnsi="仿宋_GB2312" w:eastAsia="仿宋_GB2312" w:cs="仿宋_GB2312"/>
            <w:b/>
            <w:bCs/>
            <w:color w:val="auto"/>
            <w:kern w:val="0"/>
            <w:sz w:val="24"/>
            <w:lang w:val="en-US" w:eastAsia="zh-CN" w:bidi="ar"/>
            <w:rPrChange w:id="6828" w:author="amin" w:date="2024-07-26T20:19:48Z">
              <w:rPr>
                <w:rFonts w:hint="eastAsia" w:ascii="仿宋_GB2312" w:hAnsi="仿宋_GB2312" w:eastAsia="仿宋_GB2312" w:cs="仿宋_GB2312"/>
                <w:b/>
                <w:bCs/>
                <w:kern w:val="0"/>
                <w:sz w:val="24"/>
                <w:lang w:val="en-US" w:eastAsia="zh-CN" w:bidi="ar"/>
              </w:rPr>
            </w:rPrChange>
          </w:rPr>
          <w:delText>投标文件中提供书面承诺函（格式自拟）加盖投标人公章</w:delText>
        </w:r>
      </w:del>
      <w:r>
        <w:rPr>
          <w:rFonts w:hint="eastAsia" w:ascii="仿宋_GB2312" w:hAnsi="仿宋_GB2312" w:eastAsia="仿宋_GB2312" w:cs="仿宋_GB2312"/>
          <w:color w:val="auto"/>
          <w:kern w:val="0"/>
          <w:sz w:val="24"/>
          <w:lang w:bidi="ar"/>
          <w:rPrChange w:id="6830" w:author="amin" w:date="2024-07-26T20:19:48Z">
            <w:rPr>
              <w:rFonts w:hint="eastAsia" w:ascii="仿宋_GB2312" w:hAnsi="仿宋_GB2312" w:eastAsia="仿宋_GB2312" w:cs="仿宋_GB2312"/>
              <w:kern w:val="0"/>
              <w:sz w:val="24"/>
              <w:lang w:bidi="ar"/>
            </w:rPr>
          </w:rPrChange>
        </w:rPr>
        <w:t>。</w:t>
      </w:r>
    </w:p>
    <w:p>
      <w:pPr>
        <w:spacing w:line="440" w:lineRule="exact"/>
        <w:ind w:firstLine="480" w:firstLineChars="200"/>
        <w:jc w:val="left"/>
        <w:rPr>
          <w:rFonts w:ascii="仿宋_GB2312" w:hAnsi="仿宋_GB2312" w:eastAsia="仿宋_GB2312" w:cs="仿宋_GB2312"/>
          <w:dstrike/>
          <w:color w:val="auto"/>
          <w:sz w:val="24"/>
          <w:rPrChange w:id="6831" w:author="amin" w:date="2024-07-26T20:19:48Z">
            <w:rPr>
              <w:rFonts w:ascii="仿宋_GB2312" w:hAnsi="仿宋_GB2312" w:eastAsia="仿宋_GB2312" w:cs="仿宋_GB2312"/>
              <w:dstrike/>
              <w:sz w:val="24"/>
            </w:rPr>
          </w:rPrChange>
        </w:rPr>
      </w:pPr>
      <w:r>
        <w:rPr>
          <w:rFonts w:ascii="仿宋_GB2312" w:hAnsi="仿宋_GB2312" w:eastAsia="仿宋_GB2312" w:cs="仿宋_GB2312"/>
          <w:color w:val="auto"/>
          <w:sz w:val="24"/>
          <w:rPrChange w:id="6832" w:author="amin" w:date="2024-07-26T20:19:48Z">
            <w:rPr>
              <w:rFonts w:ascii="仿宋_GB2312" w:hAnsi="仿宋_GB2312" w:eastAsia="仿宋_GB2312" w:cs="仿宋_GB2312"/>
              <w:sz w:val="24"/>
            </w:rPr>
          </w:rPrChange>
        </w:rPr>
        <w:t>3.</w:t>
      </w:r>
      <w:r>
        <w:rPr>
          <w:rFonts w:hint="eastAsia" w:ascii="仿宋_GB2312" w:hAnsi="仿宋_GB2312" w:eastAsia="仿宋_GB2312" w:cs="仿宋_GB2312"/>
          <w:color w:val="auto"/>
          <w:sz w:val="24"/>
          <w:rPrChange w:id="6833" w:author="amin" w:date="2024-07-26T20:19:48Z">
            <w:rPr>
              <w:rFonts w:hint="eastAsia" w:ascii="仿宋_GB2312" w:hAnsi="仿宋_GB2312" w:eastAsia="仿宋_GB2312" w:cs="仿宋_GB2312"/>
              <w:sz w:val="24"/>
            </w:rPr>
          </w:rPrChange>
        </w:rPr>
        <w:t>投标人必须保证所有设备为原装正规渠道行货</w:t>
      </w:r>
      <w:r>
        <w:rPr>
          <w:rFonts w:hint="default" w:ascii="仿宋_GB2312" w:hAnsi="仿宋_GB2312" w:eastAsia="仿宋_GB2312" w:cs="仿宋_GB2312"/>
          <w:color w:val="auto"/>
          <w:sz w:val="24"/>
          <w:rPrChange w:id="6834" w:author="amin" w:date="2024-07-26T20:19:48Z">
            <w:rPr>
              <w:rFonts w:hint="default" w:ascii="仿宋_GB2312" w:hAnsi="仿宋_GB2312" w:eastAsia="仿宋_GB2312" w:cs="仿宋_GB2312"/>
              <w:sz w:val="24"/>
            </w:rPr>
          </w:rPrChange>
        </w:rPr>
        <w:t>，有原厂服务，</w:t>
      </w:r>
      <w:r>
        <w:rPr>
          <w:rFonts w:hint="eastAsia" w:ascii="仿宋_GB2312" w:hAnsi="仿宋_GB2312" w:eastAsia="仿宋_GB2312" w:cs="仿宋_GB2312"/>
          <w:color w:val="auto"/>
          <w:sz w:val="24"/>
          <w:rPrChange w:id="6835" w:author="amin" w:date="2024-07-26T20:19:48Z">
            <w:rPr>
              <w:rFonts w:hint="eastAsia" w:ascii="仿宋_GB2312" w:hAnsi="仿宋_GB2312" w:eastAsia="仿宋_GB2312" w:cs="仿宋_GB2312"/>
              <w:sz w:val="24"/>
            </w:rPr>
          </w:rPrChange>
        </w:rPr>
        <w:t>如有需要则提供正规渠道等证明，</w:t>
      </w:r>
      <w:r>
        <w:rPr>
          <w:rFonts w:hint="default" w:ascii="仿宋_GB2312" w:hAnsi="仿宋_GB2312" w:eastAsia="仿宋_GB2312" w:cs="仿宋_GB2312"/>
          <w:color w:val="auto"/>
          <w:sz w:val="24"/>
          <w:rPrChange w:id="6836" w:author="amin" w:date="2024-07-26T20:19:48Z">
            <w:rPr>
              <w:rFonts w:hint="default" w:ascii="仿宋_GB2312" w:hAnsi="仿宋_GB2312" w:eastAsia="仿宋_GB2312" w:cs="仿宋_GB2312"/>
              <w:sz w:val="24"/>
            </w:rPr>
          </w:rPrChange>
        </w:rPr>
        <w:t>供货时</w:t>
      </w:r>
      <w:r>
        <w:rPr>
          <w:rFonts w:hint="eastAsia" w:ascii="仿宋_GB2312" w:hAnsi="仿宋_GB2312" w:eastAsia="仿宋_GB2312" w:cs="仿宋_GB2312"/>
          <w:color w:val="auto"/>
          <w:sz w:val="24"/>
          <w:rPrChange w:id="6837" w:author="amin" w:date="2024-07-26T20:19:48Z">
            <w:rPr>
              <w:rFonts w:hint="eastAsia" w:ascii="仿宋_GB2312" w:hAnsi="仿宋_GB2312" w:eastAsia="仿宋_GB2312" w:cs="仿宋_GB2312"/>
              <w:sz w:val="24"/>
            </w:rPr>
          </w:rPrChange>
        </w:rPr>
        <w:t>所有产品均原包装到用户，当场开箱验货.同时提供该设备相关技术参数的说明</w:t>
      </w:r>
      <w:r>
        <w:rPr>
          <w:rFonts w:hint="default" w:ascii="仿宋_GB2312" w:hAnsi="仿宋_GB2312" w:eastAsia="仿宋_GB2312" w:cs="仿宋_GB2312"/>
          <w:color w:val="auto"/>
          <w:sz w:val="24"/>
          <w:rPrChange w:id="6838" w:author="amin" w:date="2024-07-26T20:19:48Z">
            <w:rPr>
              <w:rFonts w:hint="default" w:ascii="仿宋_GB2312" w:hAnsi="仿宋_GB2312" w:eastAsia="仿宋_GB2312" w:cs="仿宋_GB2312"/>
              <w:sz w:val="24"/>
            </w:rPr>
          </w:rPrChange>
        </w:rPr>
        <w:t>。如与所投产品技术要求不符,采购人有权退货并且一切后果由投标人承担。</w:t>
      </w:r>
    </w:p>
    <w:p>
      <w:pPr>
        <w:spacing w:line="440" w:lineRule="exact"/>
        <w:ind w:firstLine="480" w:firstLineChars="200"/>
        <w:jc w:val="left"/>
        <w:rPr>
          <w:rFonts w:ascii="仿宋_GB2312" w:hAnsi="仿宋_GB2312" w:eastAsia="仿宋_GB2312" w:cs="仿宋_GB2312"/>
          <w:color w:val="auto"/>
          <w:sz w:val="24"/>
          <w:rPrChange w:id="6839" w:author="amin" w:date="2024-07-26T20:19:48Z">
            <w:rPr>
              <w:rFonts w:ascii="仿宋_GB2312" w:hAnsi="仿宋_GB2312" w:eastAsia="仿宋_GB2312" w:cs="仿宋_GB2312"/>
              <w:sz w:val="24"/>
            </w:rPr>
          </w:rPrChange>
        </w:rPr>
      </w:pPr>
      <w:r>
        <w:rPr>
          <w:rFonts w:ascii="仿宋_GB2312" w:hAnsi="仿宋_GB2312" w:eastAsia="仿宋_GB2312" w:cs="仿宋_GB2312"/>
          <w:color w:val="auto"/>
          <w:sz w:val="24"/>
          <w:rPrChange w:id="6840" w:author="amin" w:date="2024-07-26T20:19:48Z">
            <w:rPr>
              <w:rFonts w:ascii="仿宋_GB2312" w:hAnsi="仿宋_GB2312" w:eastAsia="仿宋_GB2312" w:cs="仿宋_GB2312"/>
              <w:sz w:val="24"/>
            </w:rPr>
          </w:rPrChange>
        </w:rPr>
        <w:t>4.</w:t>
      </w:r>
      <w:r>
        <w:rPr>
          <w:rFonts w:hint="eastAsia" w:ascii="仿宋_GB2312" w:hAnsi="仿宋_GB2312" w:eastAsia="仿宋_GB2312" w:cs="仿宋_GB2312"/>
          <w:color w:val="auto"/>
          <w:sz w:val="24"/>
          <w:rPrChange w:id="6841" w:author="amin" w:date="2024-07-26T20:19:48Z">
            <w:rPr>
              <w:rFonts w:hint="eastAsia" w:ascii="仿宋_GB2312" w:hAnsi="仿宋_GB2312" w:eastAsia="仿宋_GB2312" w:cs="仿宋_GB2312"/>
              <w:sz w:val="24"/>
            </w:rPr>
          </w:rPrChange>
        </w:rPr>
        <w:t>投标人在供货时向采购人提供招标文件要求的UPS主机、UPS蓄电池、音箱、调音台、话筒、可编程主机、会议主机、激光投影机、LED屏、光电玻璃设备原厂3年服务保修承诺函原件(复印件无效，服务承诺书要求有明确服务年限)。</w:t>
      </w:r>
    </w:p>
    <w:p>
      <w:pPr>
        <w:spacing w:line="440" w:lineRule="exact"/>
        <w:ind w:firstLine="480" w:firstLineChars="200"/>
        <w:jc w:val="left"/>
        <w:rPr>
          <w:ins w:id="6842" w:author="amin" w:date="2024-07-26T20:15:17Z"/>
          <w:rFonts w:hint="eastAsia" w:ascii="仿宋_GB2312" w:hAnsi="仿宋_GB2312" w:eastAsia="仿宋_GB2312" w:cs="仿宋_GB2312"/>
          <w:color w:val="auto"/>
          <w:sz w:val="24"/>
          <w:rPrChange w:id="6843" w:author="amin" w:date="2024-07-26T20:19:48Z">
            <w:rPr>
              <w:ins w:id="6844" w:author="amin" w:date="2024-07-26T20:15:17Z"/>
              <w:rFonts w:hint="eastAsia" w:ascii="仿宋_GB2312" w:hAnsi="仿宋_GB2312" w:eastAsia="仿宋_GB2312" w:cs="仿宋_GB2312"/>
              <w:sz w:val="24"/>
            </w:rPr>
          </w:rPrChange>
        </w:rPr>
      </w:pPr>
      <w:r>
        <w:rPr>
          <w:rFonts w:ascii="仿宋_GB2312" w:hAnsi="仿宋_GB2312" w:eastAsia="仿宋_GB2312" w:cs="仿宋_GB2312"/>
          <w:color w:val="auto"/>
          <w:sz w:val="24"/>
          <w:rPrChange w:id="6845" w:author="amin" w:date="2024-07-26T20:19:48Z">
            <w:rPr>
              <w:rFonts w:ascii="仿宋_GB2312" w:hAnsi="仿宋_GB2312" w:eastAsia="仿宋_GB2312" w:cs="仿宋_GB2312"/>
              <w:sz w:val="24"/>
            </w:rPr>
          </w:rPrChange>
        </w:rPr>
        <w:t>5.</w:t>
      </w:r>
      <w:r>
        <w:rPr>
          <w:rFonts w:hint="eastAsia" w:ascii="仿宋_GB2312" w:hAnsi="仿宋_GB2312" w:eastAsia="仿宋_GB2312" w:cs="仿宋_GB2312"/>
          <w:color w:val="auto"/>
          <w:sz w:val="24"/>
          <w:rPrChange w:id="6846" w:author="amin" w:date="2024-07-26T20:19:48Z">
            <w:rPr>
              <w:rFonts w:hint="eastAsia" w:ascii="仿宋_GB2312" w:hAnsi="仿宋_GB2312" w:eastAsia="仿宋_GB2312" w:cs="仿宋_GB2312"/>
              <w:sz w:val="24"/>
            </w:rPr>
          </w:rPrChange>
        </w:rPr>
        <w:t>到货期：中标人在合同签订之日起</w:t>
      </w:r>
      <w:del w:id="6847" w:author="amin" w:date="2024-07-26T20:14:30Z">
        <w:r>
          <w:rPr>
            <w:rFonts w:hint="default" w:ascii="仿宋_GB2312" w:hAnsi="仿宋_GB2312" w:eastAsia="仿宋_GB2312" w:cs="仿宋_GB2312"/>
            <w:color w:val="auto"/>
            <w:sz w:val="24"/>
            <w:lang w:val="en-US"/>
            <w:rPrChange w:id="6848" w:author="amin" w:date="2024-07-26T20:19:48Z">
              <w:rPr>
                <w:rFonts w:hint="default" w:ascii="仿宋_GB2312" w:hAnsi="仿宋_GB2312" w:eastAsia="仿宋_GB2312" w:cs="仿宋_GB2312"/>
                <w:sz w:val="24"/>
                <w:lang w:val="en-US"/>
              </w:rPr>
            </w:rPrChange>
          </w:rPr>
          <w:delText>60</w:delText>
        </w:r>
      </w:del>
      <w:ins w:id="6850" w:author="amin" w:date="2024-07-26T20:14:30Z">
        <w:r>
          <w:rPr>
            <w:rFonts w:hint="eastAsia" w:ascii="仿宋_GB2312" w:hAnsi="仿宋_GB2312" w:eastAsia="仿宋_GB2312" w:cs="仿宋_GB2312"/>
            <w:color w:val="auto"/>
            <w:sz w:val="24"/>
            <w:lang w:val="en-US" w:eastAsia="zh-CN"/>
            <w:rPrChange w:id="6851" w:author="amin" w:date="2024-07-26T20:19:48Z">
              <w:rPr>
                <w:rFonts w:hint="eastAsia" w:ascii="仿宋_GB2312" w:hAnsi="仿宋_GB2312" w:eastAsia="仿宋_GB2312" w:cs="仿宋_GB2312"/>
                <w:sz w:val="24"/>
                <w:lang w:val="en-US" w:eastAsia="zh-CN"/>
              </w:rPr>
            </w:rPrChange>
          </w:rPr>
          <w:t>5</w:t>
        </w:r>
      </w:ins>
      <w:ins w:id="6853" w:author="amin" w:date="2024-07-26T20:14:31Z">
        <w:r>
          <w:rPr>
            <w:rFonts w:hint="eastAsia" w:ascii="仿宋_GB2312" w:hAnsi="仿宋_GB2312" w:eastAsia="仿宋_GB2312" w:cs="仿宋_GB2312"/>
            <w:color w:val="auto"/>
            <w:sz w:val="24"/>
            <w:lang w:val="en-US" w:eastAsia="zh-CN"/>
            <w:rPrChange w:id="6854" w:author="amin" w:date="2024-07-26T20:19:48Z">
              <w:rPr>
                <w:rFonts w:hint="eastAsia" w:ascii="仿宋_GB2312" w:hAnsi="仿宋_GB2312" w:eastAsia="仿宋_GB2312" w:cs="仿宋_GB2312"/>
                <w:sz w:val="24"/>
                <w:lang w:val="en-US" w:eastAsia="zh-CN"/>
              </w:rPr>
            </w:rPrChange>
          </w:rPr>
          <w:t>0</w:t>
        </w:r>
      </w:ins>
      <w:r>
        <w:rPr>
          <w:rFonts w:hint="eastAsia" w:ascii="仿宋_GB2312" w:hAnsi="仿宋_GB2312" w:eastAsia="仿宋_GB2312" w:cs="仿宋_GB2312"/>
          <w:color w:val="auto"/>
          <w:sz w:val="24"/>
          <w:rPrChange w:id="6856" w:author="amin" w:date="2024-07-26T20:19:48Z">
            <w:rPr>
              <w:rFonts w:hint="eastAsia" w:ascii="仿宋_GB2312" w:hAnsi="仿宋_GB2312" w:eastAsia="仿宋_GB2312" w:cs="仿宋_GB2312"/>
              <w:sz w:val="24"/>
            </w:rPr>
          </w:rPrChange>
        </w:rPr>
        <w:t>天内所有设备全部到货（用户根据工程进度需要延迟的除外），并完成安装调试，安装过程中采购人不负责保管，直至系统正式上线的所有费用有中标人自行负责。中标人不能在规定的时间完成项目的，每延误1天,交纳投标价的0.5%违约金。</w:t>
      </w:r>
    </w:p>
    <w:p>
      <w:pPr>
        <w:spacing w:line="440" w:lineRule="exact"/>
        <w:ind w:firstLine="482" w:firstLineChars="200"/>
        <w:jc w:val="left"/>
        <w:rPr>
          <w:del w:id="6857" w:author="amin" w:date="2024-07-26T20:16:07Z"/>
          <w:rFonts w:hint="default" w:ascii="仿宋_GB2312" w:hAnsi="仿宋_GB2312" w:eastAsia="仿宋_GB2312" w:cs="仿宋_GB2312"/>
          <w:color w:val="auto"/>
          <w:sz w:val="24"/>
          <w:lang w:val="en-US" w:eastAsia="zh-CN"/>
          <w:rPrChange w:id="6858" w:author="amin" w:date="2024-07-26T20:19:48Z">
            <w:rPr>
              <w:del w:id="6859" w:author="amin" w:date="2024-07-26T20:16:07Z"/>
              <w:rFonts w:hint="default" w:ascii="仿宋_GB2312" w:hAnsi="仿宋_GB2312" w:eastAsia="仿宋_GB2312" w:cs="仿宋_GB2312"/>
              <w:sz w:val="24"/>
              <w:lang w:val="en-US" w:eastAsia="zh-CN"/>
            </w:rPr>
          </w:rPrChange>
        </w:rPr>
      </w:pPr>
      <w:ins w:id="6860" w:author="amin" w:date="2024-07-26T20:21:02Z">
        <w:r>
          <w:rPr>
            <w:rFonts w:hint="eastAsia" w:ascii="仿宋_GB2312" w:hAnsi="仿宋_GB2312" w:eastAsia="仿宋_GB2312" w:cs="仿宋_GB2312"/>
            <w:b/>
            <w:bCs/>
            <w:color w:val="auto"/>
            <w:sz w:val="24"/>
          </w:rPr>
          <w:t>★</w:t>
        </w:r>
      </w:ins>
      <w:ins w:id="6861" w:author="amin" w:date="2024-07-26T20:15:19Z">
        <w:r>
          <w:rPr>
            <w:rFonts w:hint="eastAsia" w:ascii="仿宋_GB2312" w:hAnsi="仿宋_GB2312" w:eastAsia="仿宋_GB2312" w:cs="仿宋_GB2312"/>
            <w:b/>
            <w:bCs/>
            <w:color w:val="auto"/>
            <w:sz w:val="24"/>
            <w:lang w:val="en-US" w:eastAsia="zh-CN"/>
            <w:rPrChange w:id="6862" w:author="amin" w:date="2024-07-26T20:19:48Z">
              <w:rPr>
                <w:rFonts w:hint="eastAsia" w:ascii="仿宋_GB2312" w:hAnsi="仿宋_GB2312" w:eastAsia="仿宋_GB2312" w:cs="仿宋_GB2312"/>
                <w:sz w:val="24"/>
                <w:lang w:val="en-US" w:eastAsia="zh-CN"/>
              </w:rPr>
            </w:rPrChange>
          </w:rPr>
          <w:t>6</w:t>
        </w:r>
      </w:ins>
      <w:ins w:id="6864" w:author="amin" w:date="2024-07-26T20:15:20Z">
        <w:r>
          <w:rPr>
            <w:rFonts w:hint="eastAsia" w:ascii="仿宋_GB2312" w:hAnsi="仿宋_GB2312" w:eastAsia="仿宋_GB2312" w:cs="仿宋_GB2312"/>
            <w:b/>
            <w:bCs/>
            <w:color w:val="auto"/>
            <w:sz w:val="24"/>
            <w:lang w:val="en-US" w:eastAsia="zh-CN"/>
            <w:rPrChange w:id="6865" w:author="amin" w:date="2024-07-26T20:19:48Z">
              <w:rPr>
                <w:rFonts w:hint="eastAsia" w:ascii="仿宋_GB2312" w:hAnsi="仿宋_GB2312" w:eastAsia="仿宋_GB2312" w:cs="仿宋_GB2312"/>
                <w:sz w:val="24"/>
                <w:lang w:val="en-US" w:eastAsia="zh-CN"/>
              </w:rPr>
            </w:rPrChange>
          </w:rPr>
          <w:t>.</w:t>
        </w:r>
      </w:ins>
      <w:ins w:id="6867" w:author="amin" w:date="2024-07-26T20:15:30Z">
        <w:r>
          <w:rPr>
            <w:rFonts w:hint="eastAsia" w:ascii="仿宋_GB2312" w:hAnsi="仿宋_GB2312" w:eastAsia="仿宋_GB2312" w:cs="仿宋_GB2312"/>
            <w:b/>
            <w:bCs/>
            <w:color w:val="auto"/>
            <w:sz w:val="24"/>
            <w:lang w:val="en-US" w:eastAsia="zh-CN"/>
            <w:rPrChange w:id="6868" w:author="amin" w:date="2024-07-26T20:19:48Z">
              <w:rPr>
                <w:rFonts w:hint="eastAsia" w:ascii="仿宋_GB2312" w:hAnsi="仿宋_GB2312" w:eastAsia="仿宋_GB2312" w:cs="仿宋_GB2312"/>
                <w:sz w:val="24"/>
                <w:lang w:val="en-US" w:eastAsia="zh-CN"/>
              </w:rPr>
            </w:rPrChange>
          </w:rPr>
          <w:t>对</w:t>
        </w:r>
      </w:ins>
      <w:ins w:id="6870" w:author="amin" w:date="2024-07-26T20:15:32Z">
        <w:r>
          <w:rPr>
            <w:rFonts w:hint="eastAsia" w:ascii="仿宋_GB2312" w:hAnsi="仿宋_GB2312" w:eastAsia="仿宋_GB2312" w:cs="仿宋_GB2312"/>
            <w:b/>
            <w:bCs/>
            <w:color w:val="auto"/>
            <w:sz w:val="24"/>
            <w:lang w:val="en-US" w:eastAsia="zh-CN"/>
            <w:rPrChange w:id="6871" w:author="amin" w:date="2024-07-26T20:19:48Z">
              <w:rPr>
                <w:rFonts w:hint="eastAsia" w:ascii="仿宋_GB2312" w:hAnsi="仿宋_GB2312" w:eastAsia="仿宋_GB2312" w:cs="仿宋_GB2312"/>
                <w:sz w:val="24"/>
                <w:lang w:val="en-US" w:eastAsia="zh-CN"/>
              </w:rPr>
            </w:rPrChange>
          </w:rPr>
          <w:t>上述</w:t>
        </w:r>
      </w:ins>
      <w:ins w:id="6873" w:author="amin" w:date="2024-07-26T20:15:34Z">
        <w:r>
          <w:rPr>
            <w:rFonts w:hint="eastAsia" w:ascii="仿宋_GB2312" w:hAnsi="仿宋_GB2312" w:eastAsia="仿宋_GB2312" w:cs="仿宋_GB2312"/>
            <w:b/>
            <w:bCs/>
            <w:color w:val="auto"/>
            <w:sz w:val="24"/>
            <w:lang w:val="en-US" w:eastAsia="zh-CN"/>
            <w:rPrChange w:id="6874" w:author="amin" w:date="2024-07-26T20:19:48Z">
              <w:rPr>
                <w:rFonts w:hint="eastAsia" w:ascii="仿宋_GB2312" w:hAnsi="仿宋_GB2312" w:eastAsia="仿宋_GB2312" w:cs="仿宋_GB2312"/>
                <w:sz w:val="24"/>
                <w:lang w:val="en-US" w:eastAsia="zh-CN"/>
              </w:rPr>
            </w:rPrChange>
          </w:rPr>
          <w:t>5</w:t>
        </w:r>
      </w:ins>
      <w:ins w:id="6876" w:author="amin" w:date="2024-07-26T20:15:38Z">
        <w:r>
          <w:rPr>
            <w:rFonts w:hint="eastAsia" w:ascii="仿宋_GB2312" w:hAnsi="仿宋_GB2312" w:eastAsia="仿宋_GB2312" w:cs="仿宋_GB2312"/>
            <w:b/>
            <w:bCs/>
            <w:color w:val="auto"/>
            <w:sz w:val="24"/>
            <w:lang w:val="en-US" w:eastAsia="zh-CN"/>
            <w:rPrChange w:id="6877" w:author="amin" w:date="2024-07-26T20:19:48Z">
              <w:rPr>
                <w:rFonts w:hint="eastAsia" w:ascii="仿宋_GB2312" w:hAnsi="仿宋_GB2312" w:eastAsia="仿宋_GB2312" w:cs="仿宋_GB2312"/>
                <w:sz w:val="24"/>
                <w:lang w:val="en-US" w:eastAsia="zh-CN"/>
              </w:rPr>
            </w:rPrChange>
          </w:rPr>
          <w:t>条</w:t>
        </w:r>
      </w:ins>
      <w:ins w:id="6879" w:author="amin" w:date="2024-07-26T20:15:40Z">
        <w:r>
          <w:rPr>
            <w:rFonts w:hint="eastAsia" w:ascii="仿宋_GB2312" w:hAnsi="仿宋_GB2312" w:eastAsia="仿宋_GB2312" w:cs="仿宋_GB2312"/>
            <w:b/>
            <w:bCs/>
            <w:color w:val="auto"/>
            <w:sz w:val="24"/>
            <w:lang w:val="en-US" w:eastAsia="zh-CN"/>
            <w:rPrChange w:id="6880" w:author="amin" w:date="2024-07-26T20:19:48Z">
              <w:rPr>
                <w:rFonts w:hint="eastAsia" w:ascii="仿宋_GB2312" w:hAnsi="仿宋_GB2312" w:eastAsia="仿宋_GB2312" w:cs="仿宋_GB2312"/>
                <w:sz w:val="24"/>
                <w:lang w:val="en-US" w:eastAsia="zh-CN"/>
              </w:rPr>
            </w:rPrChange>
          </w:rPr>
          <w:t>要求</w:t>
        </w:r>
      </w:ins>
      <w:ins w:id="6882" w:author="amin" w:date="2024-07-26T20:15:42Z">
        <w:r>
          <w:rPr>
            <w:rFonts w:hint="eastAsia" w:ascii="仿宋_GB2312" w:hAnsi="仿宋_GB2312" w:eastAsia="仿宋_GB2312" w:cs="仿宋_GB2312"/>
            <w:b/>
            <w:bCs/>
            <w:color w:val="auto"/>
            <w:sz w:val="24"/>
            <w:lang w:val="en-US" w:eastAsia="zh-CN"/>
            <w:rPrChange w:id="6883" w:author="amin" w:date="2024-07-26T20:19:48Z">
              <w:rPr>
                <w:rFonts w:hint="eastAsia" w:ascii="仿宋_GB2312" w:hAnsi="仿宋_GB2312" w:eastAsia="仿宋_GB2312" w:cs="仿宋_GB2312"/>
                <w:sz w:val="24"/>
                <w:lang w:val="en-US" w:eastAsia="zh-CN"/>
              </w:rPr>
            </w:rPrChange>
          </w:rPr>
          <w:t>，</w:t>
        </w:r>
      </w:ins>
      <w:ins w:id="6885" w:author="amin" w:date="2024-07-26T20:15:57Z">
        <w:r>
          <w:rPr>
            <w:rFonts w:hint="eastAsia" w:ascii="仿宋_GB2312" w:hAnsi="仿宋_GB2312" w:eastAsia="仿宋_GB2312" w:cs="仿宋_GB2312"/>
            <w:b/>
            <w:bCs/>
            <w:color w:val="auto"/>
            <w:sz w:val="24"/>
            <w:lang w:val="en-US" w:eastAsia="zh-CN"/>
            <w:rPrChange w:id="6886" w:author="amin" w:date="2024-07-26T20:19:48Z">
              <w:rPr>
                <w:rFonts w:hint="eastAsia" w:ascii="仿宋_GB2312" w:hAnsi="仿宋_GB2312" w:eastAsia="仿宋_GB2312" w:cs="仿宋_GB2312"/>
                <w:sz w:val="24"/>
                <w:lang w:val="en-US" w:eastAsia="zh-CN"/>
              </w:rPr>
            </w:rPrChange>
          </w:rPr>
          <w:t>供应商</w:t>
        </w:r>
      </w:ins>
      <w:ins w:id="6888" w:author="amin" w:date="2024-07-26T20:15:58Z">
        <w:r>
          <w:rPr>
            <w:rFonts w:hint="eastAsia" w:ascii="仿宋_GB2312" w:hAnsi="仿宋_GB2312" w:eastAsia="仿宋_GB2312" w:cs="仿宋_GB2312"/>
            <w:b/>
            <w:bCs/>
            <w:color w:val="auto"/>
            <w:sz w:val="24"/>
            <w:lang w:val="en-US" w:eastAsia="zh-CN"/>
            <w:rPrChange w:id="6889" w:author="amin" w:date="2024-07-26T20:19:48Z">
              <w:rPr>
                <w:rFonts w:hint="eastAsia" w:ascii="仿宋_GB2312" w:hAnsi="仿宋_GB2312" w:eastAsia="仿宋_GB2312" w:cs="仿宋_GB2312"/>
                <w:sz w:val="24"/>
                <w:lang w:val="en-US" w:eastAsia="zh-CN"/>
              </w:rPr>
            </w:rPrChange>
          </w:rPr>
          <w:t>应</w:t>
        </w:r>
      </w:ins>
      <w:ins w:id="6891" w:author="amin" w:date="2024-07-26T20:15:22Z">
        <w:r>
          <w:rPr>
            <w:rFonts w:hint="eastAsia" w:ascii="仿宋_GB2312" w:hAnsi="仿宋_GB2312" w:eastAsia="仿宋_GB2312" w:cs="仿宋_GB2312"/>
            <w:b/>
            <w:bCs/>
            <w:color w:val="auto"/>
            <w:sz w:val="24"/>
            <w:szCs w:val="24"/>
            <w:shd w:val="clear" w:color="auto" w:fill="auto"/>
            <w:rPrChange w:id="6892" w:author="amin" w:date="2024-07-26T20:19:48Z">
              <w:rPr>
                <w:rFonts w:hint="eastAsia" w:ascii="仿宋_GB2312" w:hAnsi="仿宋_GB2312" w:eastAsia="仿宋_GB2312" w:cs="仿宋_GB2312"/>
                <w:b/>
                <w:bCs/>
                <w:color w:val="171A1D"/>
                <w:sz w:val="24"/>
                <w:szCs w:val="24"/>
                <w:shd w:val="clear" w:color="auto" w:fill="auto"/>
              </w:rPr>
            </w:rPrChange>
          </w:rPr>
          <w:t>提供承诺函</w:t>
        </w:r>
      </w:ins>
      <w:ins w:id="6894" w:author="amin" w:date="2024-07-26T20:15:22Z">
        <w:r>
          <w:rPr>
            <w:rFonts w:hint="eastAsia" w:ascii="仿宋_GB2312" w:hAnsi="仿宋_GB2312" w:eastAsia="仿宋_GB2312" w:cs="仿宋_GB2312"/>
            <w:b/>
            <w:bCs/>
            <w:color w:val="auto"/>
            <w:sz w:val="24"/>
            <w:szCs w:val="24"/>
            <w:shd w:val="clear" w:color="auto" w:fill="auto"/>
            <w:lang w:eastAsia="zh-CN"/>
            <w:rPrChange w:id="6895" w:author="amin" w:date="2024-07-26T20:19:48Z">
              <w:rPr>
                <w:rFonts w:hint="eastAsia" w:ascii="仿宋_GB2312" w:hAnsi="仿宋_GB2312" w:eastAsia="仿宋_GB2312" w:cs="仿宋_GB2312"/>
                <w:b/>
                <w:bCs/>
                <w:color w:val="171A1D"/>
                <w:sz w:val="24"/>
                <w:szCs w:val="24"/>
                <w:shd w:val="clear" w:color="auto" w:fill="auto"/>
                <w:lang w:eastAsia="zh-CN"/>
              </w:rPr>
            </w:rPrChange>
          </w:rPr>
          <w:t>（</w:t>
        </w:r>
      </w:ins>
      <w:ins w:id="6897" w:author="amin" w:date="2024-07-26T20:15:22Z">
        <w:r>
          <w:rPr>
            <w:rFonts w:hint="eastAsia" w:ascii="仿宋_GB2312" w:hAnsi="仿宋_GB2312" w:eastAsia="仿宋_GB2312" w:cs="仿宋_GB2312"/>
            <w:b/>
            <w:bCs/>
            <w:color w:val="auto"/>
            <w:sz w:val="24"/>
            <w:szCs w:val="24"/>
            <w:shd w:val="clear" w:color="auto" w:fill="auto"/>
            <w:lang w:val="en-US" w:eastAsia="zh-CN"/>
            <w:rPrChange w:id="6898" w:author="amin" w:date="2024-07-26T20:19:48Z">
              <w:rPr>
                <w:rFonts w:hint="eastAsia" w:ascii="仿宋_GB2312" w:hAnsi="仿宋_GB2312" w:eastAsia="仿宋_GB2312" w:cs="仿宋_GB2312"/>
                <w:b/>
                <w:bCs/>
                <w:color w:val="171A1D"/>
                <w:sz w:val="24"/>
                <w:szCs w:val="24"/>
                <w:shd w:val="clear" w:color="auto" w:fill="auto"/>
                <w:lang w:val="en-US" w:eastAsia="zh-CN"/>
              </w:rPr>
            </w:rPrChange>
          </w:rPr>
          <w:t>格式自拟</w:t>
        </w:r>
      </w:ins>
      <w:ins w:id="6900" w:author="amin" w:date="2024-07-26T20:15:22Z">
        <w:r>
          <w:rPr>
            <w:rFonts w:hint="eastAsia" w:ascii="仿宋_GB2312" w:hAnsi="仿宋_GB2312" w:eastAsia="仿宋_GB2312" w:cs="仿宋_GB2312"/>
            <w:b/>
            <w:bCs/>
            <w:color w:val="auto"/>
            <w:sz w:val="24"/>
            <w:szCs w:val="24"/>
            <w:shd w:val="clear" w:color="auto" w:fill="auto"/>
            <w:lang w:eastAsia="zh-CN"/>
            <w:rPrChange w:id="6901" w:author="amin" w:date="2024-07-26T20:19:48Z">
              <w:rPr>
                <w:rFonts w:hint="eastAsia" w:ascii="仿宋_GB2312" w:hAnsi="仿宋_GB2312" w:eastAsia="仿宋_GB2312" w:cs="仿宋_GB2312"/>
                <w:b/>
                <w:bCs/>
                <w:color w:val="171A1D"/>
                <w:sz w:val="24"/>
                <w:szCs w:val="24"/>
                <w:shd w:val="clear" w:color="auto" w:fill="auto"/>
                <w:lang w:eastAsia="zh-CN"/>
              </w:rPr>
            </w:rPrChange>
          </w:rPr>
          <w:t>）</w:t>
        </w:r>
      </w:ins>
    </w:p>
    <w:p>
      <w:pPr>
        <w:spacing w:line="440" w:lineRule="exact"/>
        <w:ind w:firstLine="482" w:firstLineChars="200"/>
        <w:jc w:val="left"/>
        <w:rPr>
          <w:ins w:id="6903" w:author="amin" w:date="2024-07-26T20:17:29Z"/>
          <w:rFonts w:hint="default" w:ascii="仿宋_GB2312" w:hAnsi="仿宋_GB2312" w:eastAsia="仿宋_GB2312" w:cs="仿宋_GB2312"/>
          <w:b w:val="0"/>
          <w:bCs w:val="0"/>
          <w:color w:val="auto"/>
          <w:sz w:val="24"/>
          <w:lang w:val="en-US"/>
          <w:rPrChange w:id="6904" w:author="amin" w:date="2024-07-26T20:19:48Z">
            <w:rPr>
              <w:ins w:id="6905" w:author="amin" w:date="2024-07-26T20:17:29Z"/>
              <w:rFonts w:hint="default" w:ascii="仿宋_GB2312" w:hAnsi="仿宋_GB2312" w:eastAsia="仿宋_GB2312" w:cs="仿宋_GB2312"/>
              <w:b w:val="0"/>
              <w:bCs w:val="0"/>
              <w:sz w:val="24"/>
              <w:lang w:val="en-US"/>
            </w:rPr>
          </w:rPrChange>
        </w:rPr>
      </w:pPr>
      <w:ins w:id="6906" w:author="amin" w:date="2024-07-26T20:16:07Z">
        <w:r>
          <w:rPr>
            <w:rFonts w:hint="eastAsia" w:ascii="仿宋_GB2312" w:hAnsi="仿宋_GB2312" w:eastAsia="仿宋_GB2312" w:cs="仿宋_GB2312"/>
            <w:b/>
            <w:bCs/>
            <w:color w:val="auto"/>
            <w:sz w:val="24"/>
            <w:szCs w:val="24"/>
            <w:shd w:val="clear" w:color="auto" w:fill="auto"/>
            <w:lang w:eastAsia="zh-CN"/>
            <w:rPrChange w:id="6907" w:author="amin" w:date="2024-07-26T20:19:48Z">
              <w:rPr>
                <w:rFonts w:hint="eastAsia" w:ascii="仿宋_GB2312" w:hAnsi="仿宋_GB2312" w:eastAsia="仿宋_GB2312" w:cs="仿宋_GB2312"/>
                <w:b/>
                <w:bCs/>
                <w:color w:val="171A1D"/>
                <w:sz w:val="24"/>
                <w:szCs w:val="24"/>
                <w:shd w:val="clear" w:color="auto" w:fill="auto"/>
                <w:lang w:eastAsia="zh-CN"/>
              </w:rPr>
            </w:rPrChange>
          </w:rPr>
          <w:t>，</w:t>
        </w:r>
      </w:ins>
      <w:ins w:id="6909" w:author="amin" w:date="2024-07-26T20:16:11Z">
        <w:r>
          <w:rPr>
            <w:rFonts w:hint="eastAsia" w:ascii="仿宋_GB2312" w:hAnsi="仿宋_GB2312" w:eastAsia="仿宋_GB2312" w:cs="仿宋_GB2312"/>
            <w:b/>
            <w:bCs/>
            <w:color w:val="auto"/>
            <w:sz w:val="24"/>
            <w:szCs w:val="24"/>
            <w:shd w:val="clear" w:color="auto" w:fill="auto"/>
            <w:lang w:val="en-US" w:eastAsia="zh-CN"/>
            <w:rPrChange w:id="6910" w:author="amin" w:date="2024-07-26T20:19:48Z">
              <w:rPr>
                <w:rFonts w:hint="eastAsia" w:ascii="仿宋_GB2312" w:hAnsi="仿宋_GB2312" w:eastAsia="仿宋_GB2312" w:cs="仿宋_GB2312"/>
                <w:b/>
                <w:bCs/>
                <w:color w:val="171A1D"/>
                <w:sz w:val="24"/>
                <w:szCs w:val="24"/>
                <w:shd w:val="clear" w:color="auto" w:fill="auto"/>
                <w:lang w:val="en-US" w:eastAsia="zh-CN"/>
              </w:rPr>
            </w:rPrChange>
          </w:rPr>
          <w:t>未</w:t>
        </w:r>
      </w:ins>
      <w:ins w:id="6912" w:author="amin" w:date="2024-07-26T20:16:15Z">
        <w:r>
          <w:rPr>
            <w:rFonts w:hint="eastAsia" w:ascii="仿宋_GB2312" w:hAnsi="仿宋_GB2312" w:eastAsia="仿宋_GB2312" w:cs="仿宋_GB2312"/>
            <w:b/>
            <w:bCs/>
            <w:color w:val="auto"/>
            <w:sz w:val="24"/>
            <w:szCs w:val="24"/>
            <w:shd w:val="clear" w:color="auto" w:fill="auto"/>
            <w:lang w:val="en-US" w:eastAsia="zh-CN"/>
            <w:rPrChange w:id="6913" w:author="amin" w:date="2024-07-26T20:19:48Z">
              <w:rPr>
                <w:rFonts w:hint="eastAsia" w:ascii="仿宋_GB2312" w:hAnsi="仿宋_GB2312" w:eastAsia="仿宋_GB2312" w:cs="仿宋_GB2312"/>
                <w:b/>
                <w:bCs/>
                <w:color w:val="171A1D"/>
                <w:sz w:val="24"/>
                <w:szCs w:val="24"/>
                <w:shd w:val="clear" w:color="auto" w:fill="auto"/>
                <w:lang w:val="en-US" w:eastAsia="zh-CN"/>
              </w:rPr>
            </w:rPrChange>
          </w:rPr>
          <w:t>提供</w:t>
        </w:r>
      </w:ins>
      <w:ins w:id="6915" w:author="amin" w:date="2024-07-26T20:16:17Z">
        <w:r>
          <w:rPr>
            <w:rFonts w:hint="eastAsia" w:ascii="仿宋_GB2312" w:hAnsi="仿宋_GB2312" w:eastAsia="仿宋_GB2312" w:cs="仿宋_GB2312"/>
            <w:b/>
            <w:bCs/>
            <w:color w:val="auto"/>
            <w:sz w:val="24"/>
            <w:szCs w:val="24"/>
            <w:shd w:val="clear" w:color="auto" w:fill="auto"/>
            <w:lang w:val="en-US" w:eastAsia="zh-CN"/>
            <w:rPrChange w:id="6916" w:author="amin" w:date="2024-07-26T20:19:48Z">
              <w:rPr>
                <w:rFonts w:hint="eastAsia" w:ascii="仿宋_GB2312" w:hAnsi="仿宋_GB2312" w:eastAsia="仿宋_GB2312" w:cs="仿宋_GB2312"/>
                <w:b/>
                <w:bCs/>
                <w:color w:val="171A1D"/>
                <w:sz w:val="24"/>
                <w:szCs w:val="24"/>
                <w:shd w:val="clear" w:color="auto" w:fill="auto"/>
                <w:lang w:val="en-US" w:eastAsia="zh-CN"/>
              </w:rPr>
            </w:rPrChange>
          </w:rPr>
          <w:t>作</w:t>
        </w:r>
      </w:ins>
      <w:ins w:id="6918" w:author="amin" w:date="2024-07-26T20:16:18Z">
        <w:r>
          <w:rPr>
            <w:rFonts w:hint="eastAsia" w:ascii="仿宋_GB2312" w:hAnsi="仿宋_GB2312" w:eastAsia="仿宋_GB2312" w:cs="仿宋_GB2312"/>
            <w:b/>
            <w:bCs/>
            <w:color w:val="auto"/>
            <w:sz w:val="24"/>
            <w:szCs w:val="24"/>
            <w:shd w:val="clear" w:color="auto" w:fill="auto"/>
            <w:lang w:val="en-US" w:eastAsia="zh-CN"/>
            <w:rPrChange w:id="6919" w:author="amin" w:date="2024-07-26T20:19:48Z">
              <w:rPr>
                <w:rFonts w:hint="eastAsia" w:ascii="仿宋_GB2312" w:hAnsi="仿宋_GB2312" w:eastAsia="仿宋_GB2312" w:cs="仿宋_GB2312"/>
                <w:b/>
                <w:bCs/>
                <w:color w:val="171A1D"/>
                <w:sz w:val="24"/>
                <w:szCs w:val="24"/>
                <w:shd w:val="clear" w:color="auto" w:fill="auto"/>
                <w:lang w:val="en-US" w:eastAsia="zh-CN"/>
              </w:rPr>
            </w:rPrChange>
          </w:rPr>
          <w:t>无效</w:t>
        </w:r>
      </w:ins>
      <w:ins w:id="6921" w:author="amin" w:date="2024-07-26T20:16:19Z">
        <w:r>
          <w:rPr>
            <w:rFonts w:hint="eastAsia" w:ascii="仿宋_GB2312" w:hAnsi="仿宋_GB2312" w:eastAsia="仿宋_GB2312" w:cs="仿宋_GB2312"/>
            <w:b/>
            <w:bCs/>
            <w:color w:val="auto"/>
            <w:sz w:val="24"/>
            <w:szCs w:val="24"/>
            <w:shd w:val="clear" w:color="auto" w:fill="auto"/>
            <w:lang w:val="en-US" w:eastAsia="zh-CN"/>
            <w:rPrChange w:id="6922" w:author="amin" w:date="2024-07-26T20:19:48Z">
              <w:rPr>
                <w:rFonts w:hint="eastAsia" w:ascii="仿宋_GB2312" w:hAnsi="仿宋_GB2312" w:eastAsia="仿宋_GB2312" w:cs="仿宋_GB2312"/>
                <w:b/>
                <w:bCs/>
                <w:color w:val="171A1D"/>
                <w:sz w:val="24"/>
                <w:szCs w:val="24"/>
                <w:shd w:val="clear" w:color="auto" w:fill="auto"/>
                <w:lang w:val="en-US" w:eastAsia="zh-CN"/>
              </w:rPr>
            </w:rPrChange>
          </w:rPr>
          <w:t>投标</w:t>
        </w:r>
      </w:ins>
      <w:ins w:id="6924" w:author="amin" w:date="2024-07-26T20:16:20Z">
        <w:r>
          <w:rPr>
            <w:rFonts w:hint="eastAsia" w:ascii="仿宋_GB2312" w:hAnsi="仿宋_GB2312" w:eastAsia="仿宋_GB2312" w:cs="仿宋_GB2312"/>
            <w:b/>
            <w:bCs/>
            <w:color w:val="auto"/>
            <w:sz w:val="24"/>
            <w:szCs w:val="24"/>
            <w:shd w:val="clear" w:color="auto" w:fill="auto"/>
            <w:lang w:val="en-US" w:eastAsia="zh-CN"/>
            <w:rPrChange w:id="6925" w:author="amin" w:date="2024-07-26T20:19:48Z">
              <w:rPr>
                <w:rFonts w:hint="eastAsia" w:ascii="仿宋_GB2312" w:hAnsi="仿宋_GB2312" w:eastAsia="仿宋_GB2312" w:cs="仿宋_GB2312"/>
                <w:b/>
                <w:bCs/>
                <w:color w:val="171A1D"/>
                <w:sz w:val="24"/>
                <w:szCs w:val="24"/>
                <w:shd w:val="clear" w:color="auto" w:fill="auto"/>
                <w:lang w:val="en-US" w:eastAsia="zh-CN"/>
              </w:rPr>
            </w:rPrChange>
          </w:rPr>
          <w:t>处理。</w:t>
        </w:r>
      </w:ins>
      <w:del w:id="6927" w:author="amin" w:date="2024-07-26T20:16:24Z">
        <w:r>
          <w:rPr>
            <w:rFonts w:hint="default" w:ascii="仿宋_GB2312" w:hAnsi="仿宋_GB2312" w:eastAsia="仿宋_GB2312" w:cs="仿宋_GB2312"/>
            <w:b w:val="0"/>
            <w:bCs w:val="0"/>
            <w:color w:val="auto"/>
            <w:sz w:val="24"/>
            <w:lang w:val="en-US"/>
            <w:rPrChange w:id="6928" w:author="amin" w:date="2024-07-26T20:19:48Z">
              <w:rPr>
                <w:rFonts w:hint="default" w:ascii="仿宋_GB2312" w:hAnsi="仿宋_GB2312" w:eastAsia="仿宋_GB2312" w:cs="仿宋_GB2312"/>
                <w:b/>
                <w:bCs/>
                <w:sz w:val="24"/>
                <w:lang w:val="en-US"/>
              </w:rPr>
            </w:rPrChange>
          </w:rPr>
          <w:delText>6</w:delText>
        </w:r>
      </w:del>
    </w:p>
    <w:p>
      <w:pPr>
        <w:spacing w:line="440" w:lineRule="exact"/>
        <w:ind w:firstLine="482" w:firstLineChars="200"/>
        <w:jc w:val="left"/>
        <w:rPr>
          <w:rFonts w:ascii="仿宋_GB2312" w:hAnsi="仿宋_GB2312" w:eastAsia="仿宋_GB2312" w:cs="仿宋_GB2312"/>
          <w:b/>
          <w:bCs/>
          <w:color w:val="auto"/>
          <w:sz w:val="24"/>
          <w:rPrChange w:id="6930" w:author="amin" w:date="2024-07-26T20:19:48Z">
            <w:rPr>
              <w:rFonts w:ascii="仿宋_GB2312" w:hAnsi="仿宋_GB2312" w:eastAsia="仿宋_GB2312" w:cs="仿宋_GB2312"/>
              <w:b/>
              <w:bCs/>
              <w:sz w:val="24"/>
            </w:rPr>
          </w:rPrChange>
        </w:rPr>
      </w:pPr>
      <w:ins w:id="6931" w:author="amin" w:date="2024-07-26T20:17:31Z">
        <w:r>
          <w:rPr>
            <w:rFonts w:hint="eastAsia" w:ascii="仿宋_GB2312" w:hAnsi="仿宋_GB2312" w:eastAsia="仿宋_GB2312" w:cs="仿宋_GB2312"/>
            <w:b/>
            <w:bCs/>
            <w:color w:val="auto"/>
            <w:sz w:val="24"/>
            <w:lang w:val="en-US" w:eastAsia="zh-CN"/>
            <w:rPrChange w:id="6932" w:author="amin" w:date="2024-07-26T20:19:48Z">
              <w:rPr>
                <w:rFonts w:hint="eastAsia" w:ascii="仿宋_GB2312" w:hAnsi="仿宋_GB2312" w:eastAsia="仿宋_GB2312" w:cs="仿宋_GB2312"/>
                <w:b w:val="0"/>
                <w:bCs w:val="0"/>
                <w:sz w:val="24"/>
                <w:lang w:val="en-US" w:eastAsia="zh-CN"/>
              </w:rPr>
            </w:rPrChange>
          </w:rPr>
          <w:t>7</w:t>
        </w:r>
      </w:ins>
      <w:ins w:id="6934" w:author="amin" w:date="2024-07-26T20:17:32Z">
        <w:r>
          <w:rPr>
            <w:rFonts w:hint="eastAsia" w:ascii="仿宋_GB2312" w:hAnsi="仿宋_GB2312" w:eastAsia="仿宋_GB2312" w:cs="仿宋_GB2312"/>
            <w:b/>
            <w:bCs/>
            <w:color w:val="auto"/>
            <w:sz w:val="24"/>
            <w:lang w:val="en-US" w:eastAsia="zh-CN"/>
            <w:rPrChange w:id="6935" w:author="amin" w:date="2024-07-26T20:19:48Z">
              <w:rPr>
                <w:rFonts w:hint="eastAsia" w:ascii="仿宋_GB2312" w:hAnsi="仿宋_GB2312" w:eastAsia="仿宋_GB2312" w:cs="仿宋_GB2312"/>
                <w:b w:val="0"/>
                <w:bCs w:val="0"/>
                <w:sz w:val="24"/>
                <w:lang w:val="en-US" w:eastAsia="zh-CN"/>
              </w:rPr>
            </w:rPrChange>
          </w:rPr>
          <w:t>.</w:t>
        </w:r>
      </w:ins>
      <w:del w:id="6937" w:author="amin" w:date="2024-07-26T20:17:23Z">
        <w:r>
          <w:rPr>
            <w:rFonts w:ascii="仿宋_GB2312" w:hAnsi="仿宋_GB2312" w:eastAsia="仿宋_GB2312" w:cs="仿宋_GB2312"/>
            <w:b/>
            <w:bCs/>
            <w:color w:val="auto"/>
            <w:sz w:val="24"/>
            <w:rPrChange w:id="6938" w:author="amin" w:date="2024-07-26T20:19:48Z">
              <w:rPr>
                <w:rFonts w:ascii="仿宋_GB2312" w:hAnsi="仿宋_GB2312" w:eastAsia="仿宋_GB2312" w:cs="仿宋_GB2312"/>
                <w:b/>
                <w:bCs/>
                <w:sz w:val="24"/>
              </w:rPr>
            </w:rPrChange>
          </w:rPr>
          <w:delText>.</w:delText>
        </w:r>
      </w:del>
      <w:r>
        <w:rPr>
          <w:rFonts w:hint="default" w:ascii="仿宋_GB2312" w:hAnsi="仿宋_GB2312" w:eastAsia="仿宋_GB2312" w:cs="仿宋_GB2312"/>
          <w:b/>
          <w:bCs/>
          <w:color w:val="auto"/>
          <w:sz w:val="24"/>
          <w:rPrChange w:id="6940" w:author="amin" w:date="2024-07-26T20:19:48Z">
            <w:rPr>
              <w:rFonts w:hint="eastAsia" w:ascii="仿宋_GB2312" w:hAnsi="仿宋_GB2312" w:eastAsia="仿宋_GB2312" w:cs="仿宋_GB2312"/>
              <w:b/>
              <w:bCs/>
              <w:sz w:val="24"/>
            </w:rPr>
          </w:rPrChange>
        </w:rPr>
        <w:t>本项目为“一揽子工程”，投标人应充分理解与满足招标文件中的需求与目标，如投标人对本项目理解有误或方案设计存在偏差等，导致项目在实施过程中发现遗漏工程的，弥补的项目费用全部由投标人承担，采购人不再另行支付其他费用。</w:t>
      </w:r>
    </w:p>
    <w:p>
      <w:pPr>
        <w:spacing w:line="440" w:lineRule="exact"/>
        <w:ind w:firstLine="482" w:firstLineChars="200"/>
        <w:jc w:val="left"/>
        <w:rPr>
          <w:rFonts w:ascii="仿宋_GB2312" w:hAnsi="仿宋_GB2312" w:eastAsia="仿宋_GB2312" w:cs="仿宋_GB2312"/>
          <w:b/>
          <w:bCs/>
          <w:color w:val="auto"/>
          <w:sz w:val="24"/>
          <w:rPrChange w:id="6941" w:author="amin" w:date="2024-07-26T20:19:48Z">
            <w:rPr>
              <w:rFonts w:ascii="仿宋_GB2312" w:hAnsi="仿宋_GB2312" w:eastAsia="仿宋_GB2312" w:cs="仿宋_GB2312"/>
              <w:b/>
              <w:bCs/>
              <w:sz w:val="24"/>
            </w:rPr>
          </w:rPrChange>
        </w:rPr>
      </w:pPr>
      <w:del w:id="6942" w:author="amin" w:date="2024-07-26T20:17:55Z">
        <w:r>
          <w:rPr>
            <w:rFonts w:hint="default" w:ascii="仿宋_GB2312" w:hAnsi="仿宋_GB2312" w:eastAsia="仿宋_GB2312" w:cs="仿宋_GB2312"/>
            <w:b/>
            <w:bCs/>
            <w:color w:val="auto"/>
            <w:sz w:val="24"/>
            <w:lang w:val="en-US"/>
            <w:rPrChange w:id="6943" w:author="amin" w:date="2024-07-26T20:19:48Z">
              <w:rPr>
                <w:rFonts w:hint="default" w:ascii="仿宋_GB2312" w:hAnsi="仿宋_GB2312" w:eastAsia="仿宋_GB2312" w:cs="仿宋_GB2312"/>
                <w:b/>
                <w:bCs/>
                <w:sz w:val="24"/>
                <w:lang w:val="en-US"/>
              </w:rPr>
            </w:rPrChange>
          </w:rPr>
          <w:delText>7</w:delText>
        </w:r>
      </w:del>
      <w:ins w:id="6945" w:author="amin" w:date="2024-07-26T20:17:55Z">
        <w:r>
          <w:rPr>
            <w:rFonts w:hint="eastAsia" w:ascii="仿宋_GB2312" w:hAnsi="仿宋_GB2312" w:eastAsia="仿宋_GB2312" w:cs="仿宋_GB2312"/>
            <w:b/>
            <w:bCs/>
            <w:color w:val="auto"/>
            <w:sz w:val="24"/>
            <w:lang w:val="en-US" w:eastAsia="zh-CN"/>
            <w:rPrChange w:id="6946" w:author="amin" w:date="2024-07-26T20:19:48Z">
              <w:rPr>
                <w:rFonts w:hint="eastAsia" w:ascii="仿宋_GB2312" w:hAnsi="仿宋_GB2312" w:eastAsia="仿宋_GB2312" w:cs="仿宋_GB2312"/>
                <w:b/>
                <w:bCs/>
                <w:sz w:val="24"/>
                <w:lang w:val="en-US" w:eastAsia="zh-CN"/>
              </w:rPr>
            </w:rPrChange>
          </w:rPr>
          <w:t>8</w:t>
        </w:r>
      </w:ins>
      <w:r>
        <w:rPr>
          <w:rFonts w:ascii="仿宋_GB2312" w:hAnsi="仿宋_GB2312" w:eastAsia="仿宋_GB2312" w:cs="仿宋_GB2312"/>
          <w:b/>
          <w:bCs/>
          <w:color w:val="auto"/>
          <w:sz w:val="24"/>
          <w:rPrChange w:id="6948" w:author="amin" w:date="2024-07-26T20:19:48Z">
            <w:rPr>
              <w:rFonts w:ascii="仿宋_GB2312" w:hAnsi="仿宋_GB2312" w:eastAsia="仿宋_GB2312" w:cs="仿宋_GB2312"/>
              <w:b/>
              <w:bCs/>
              <w:sz w:val="24"/>
            </w:rPr>
          </w:rPrChange>
        </w:rPr>
        <w:t>.</w:t>
      </w:r>
      <w:r>
        <w:rPr>
          <w:rFonts w:hint="eastAsia" w:ascii="仿宋_GB2312" w:hAnsi="仿宋_GB2312" w:eastAsia="仿宋_GB2312" w:cs="仿宋_GB2312"/>
          <w:b/>
          <w:bCs/>
          <w:color w:val="auto"/>
          <w:sz w:val="24"/>
          <w:rPrChange w:id="6949" w:author="amin" w:date="2024-07-26T20:19:48Z">
            <w:rPr>
              <w:rFonts w:hint="eastAsia" w:ascii="仿宋_GB2312" w:hAnsi="仿宋_GB2312" w:eastAsia="仿宋_GB2312" w:cs="仿宋_GB2312"/>
              <w:b/>
              <w:bCs/>
              <w:sz w:val="24"/>
            </w:rPr>
          </w:rPrChange>
        </w:rPr>
        <w:t>投标人需保证各系统配置设备及材料的匹配性、完整性，如有缺少，免费补全；需保证多媒体会议及信息引导系统完工后的整体效果，若整体效果不佳需免费整改，不得增加费用。</w:t>
      </w:r>
    </w:p>
    <w:p>
      <w:pPr>
        <w:spacing w:line="440" w:lineRule="exact"/>
        <w:ind w:firstLine="482" w:firstLineChars="200"/>
        <w:jc w:val="left"/>
        <w:rPr>
          <w:rFonts w:ascii="仿宋_GB2312" w:hAnsi="仿宋_GB2312" w:eastAsia="仿宋_GB2312" w:cs="仿宋_GB2312"/>
          <w:b/>
          <w:bCs/>
          <w:color w:val="auto"/>
          <w:sz w:val="24"/>
          <w:rPrChange w:id="6950" w:author="amin" w:date="2024-07-26T20:19:48Z">
            <w:rPr>
              <w:rFonts w:ascii="仿宋_GB2312" w:hAnsi="仿宋_GB2312" w:eastAsia="仿宋_GB2312" w:cs="仿宋_GB2312"/>
              <w:b/>
              <w:bCs/>
              <w:sz w:val="24"/>
            </w:rPr>
          </w:rPrChange>
        </w:rPr>
      </w:pPr>
      <w:del w:id="6951" w:author="amin" w:date="2024-07-26T20:17:58Z">
        <w:r>
          <w:rPr>
            <w:rFonts w:hint="default" w:ascii="仿宋_GB2312" w:hAnsi="仿宋_GB2312" w:eastAsia="仿宋_GB2312" w:cs="仿宋_GB2312"/>
            <w:b/>
            <w:bCs/>
            <w:color w:val="auto"/>
            <w:sz w:val="24"/>
            <w:lang w:val="en-US"/>
            <w:rPrChange w:id="6952" w:author="amin" w:date="2024-07-26T20:19:48Z">
              <w:rPr>
                <w:rFonts w:hint="default" w:ascii="仿宋_GB2312" w:hAnsi="仿宋_GB2312" w:eastAsia="仿宋_GB2312" w:cs="仿宋_GB2312"/>
                <w:b/>
                <w:bCs/>
                <w:sz w:val="24"/>
                <w:lang w:val="en-US"/>
              </w:rPr>
            </w:rPrChange>
          </w:rPr>
          <w:delText>8</w:delText>
        </w:r>
      </w:del>
      <w:ins w:id="6954" w:author="amin" w:date="2024-07-26T20:17:58Z">
        <w:r>
          <w:rPr>
            <w:rFonts w:hint="eastAsia" w:ascii="仿宋_GB2312" w:hAnsi="仿宋_GB2312" w:eastAsia="仿宋_GB2312" w:cs="仿宋_GB2312"/>
            <w:b/>
            <w:bCs/>
            <w:color w:val="auto"/>
            <w:sz w:val="24"/>
            <w:lang w:val="en-US" w:eastAsia="zh-CN"/>
            <w:rPrChange w:id="6955" w:author="amin" w:date="2024-07-26T20:19:48Z">
              <w:rPr>
                <w:rFonts w:hint="eastAsia" w:ascii="仿宋_GB2312" w:hAnsi="仿宋_GB2312" w:eastAsia="仿宋_GB2312" w:cs="仿宋_GB2312"/>
                <w:b/>
                <w:bCs/>
                <w:sz w:val="24"/>
                <w:lang w:val="en-US" w:eastAsia="zh-CN"/>
              </w:rPr>
            </w:rPrChange>
          </w:rPr>
          <w:t>9</w:t>
        </w:r>
      </w:ins>
      <w:r>
        <w:rPr>
          <w:rFonts w:ascii="仿宋_GB2312" w:hAnsi="仿宋_GB2312" w:eastAsia="仿宋_GB2312" w:cs="仿宋_GB2312"/>
          <w:b/>
          <w:bCs/>
          <w:color w:val="auto"/>
          <w:sz w:val="24"/>
          <w:rPrChange w:id="6957" w:author="amin" w:date="2024-07-26T20:19:48Z">
            <w:rPr>
              <w:rFonts w:ascii="仿宋_GB2312" w:hAnsi="仿宋_GB2312" w:eastAsia="仿宋_GB2312" w:cs="仿宋_GB2312"/>
              <w:b/>
              <w:bCs/>
              <w:sz w:val="24"/>
            </w:rPr>
          </w:rPrChange>
        </w:rPr>
        <w:t>.</w:t>
      </w:r>
      <w:r>
        <w:rPr>
          <w:rFonts w:hint="eastAsia" w:ascii="仿宋_GB2312" w:hAnsi="仿宋_GB2312" w:eastAsia="仿宋_GB2312" w:cs="仿宋_GB2312"/>
          <w:b/>
          <w:bCs/>
          <w:color w:val="auto"/>
          <w:sz w:val="24"/>
          <w:rPrChange w:id="6958" w:author="amin" w:date="2024-07-26T20:19:48Z">
            <w:rPr>
              <w:rFonts w:hint="eastAsia" w:ascii="仿宋_GB2312" w:hAnsi="仿宋_GB2312" w:eastAsia="仿宋_GB2312" w:cs="仿宋_GB2312"/>
              <w:b/>
              <w:bCs/>
              <w:sz w:val="24"/>
            </w:rPr>
          </w:rPrChange>
        </w:rPr>
        <w:t>投标人需根据实际情况对施工图纸进行深化，需考虑与原设计院对接，出图等费用，含于投标报价中。</w:t>
      </w:r>
    </w:p>
    <w:p>
      <w:pPr>
        <w:spacing w:line="440" w:lineRule="exact"/>
        <w:ind w:firstLine="480" w:firstLineChars="200"/>
        <w:jc w:val="left"/>
        <w:rPr>
          <w:rFonts w:ascii="仿宋_GB2312" w:hAnsi="仿宋_GB2312" w:eastAsia="仿宋_GB2312" w:cs="仿宋_GB2312"/>
          <w:color w:val="auto"/>
          <w:sz w:val="24"/>
          <w:rPrChange w:id="6959" w:author="amin" w:date="2024-07-26T20:19:48Z">
            <w:rPr>
              <w:rFonts w:ascii="仿宋_GB2312" w:hAnsi="仿宋_GB2312" w:eastAsia="仿宋_GB2312" w:cs="仿宋_GB2312"/>
              <w:sz w:val="24"/>
            </w:rPr>
          </w:rPrChange>
        </w:rPr>
      </w:pPr>
      <w:del w:id="6960" w:author="amin" w:date="2024-07-26T20:18:00Z">
        <w:r>
          <w:rPr>
            <w:rFonts w:hint="default" w:ascii="仿宋_GB2312" w:hAnsi="仿宋_GB2312" w:eastAsia="仿宋_GB2312" w:cs="仿宋_GB2312"/>
            <w:color w:val="auto"/>
            <w:sz w:val="24"/>
            <w:lang w:val="en-US"/>
            <w:rPrChange w:id="6961" w:author="amin" w:date="2024-07-26T20:19:48Z">
              <w:rPr>
                <w:rFonts w:hint="default" w:ascii="仿宋_GB2312" w:hAnsi="仿宋_GB2312" w:eastAsia="仿宋_GB2312" w:cs="仿宋_GB2312"/>
                <w:sz w:val="24"/>
                <w:lang w:val="en-US"/>
              </w:rPr>
            </w:rPrChange>
          </w:rPr>
          <w:delText>9</w:delText>
        </w:r>
      </w:del>
      <w:ins w:id="6963" w:author="amin" w:date="2024-07-26T20:18:00Z">
        <w:r>
          <w:rPr>
            <w:rFonts w:hint="eastAsia" w:ascii="仿宋_GB2312" w:hAnsi="仿宋_GB2312" w:eastAsia="仿宋_GB2312" w:cs="仿宋_GB2312"/>
            <w:color w:val="auto"/>
            <w:sz w:val="24"/>
            <w:lang w:val="en-US" w:eastAsia="zh-CN"/>
            <w:rPrChange w:id="6964" w:author="amin" w:date="2024-07-26T20:19:48Z">
              <w:rPr>
                <w:rFonts w:hint="eastAsia" w:ascii="仿宋_GB2312" w:hAnsi="仿宋_GB2312" w:eastAsia="仿宋_GB2312" w:cs="仿宋_GB2312"/>
                <w:sz w:val="24"/>
                <w:lang w:val="en-US" w:eastAsia="zh-CN"/>
              </w:rPr>
            </w:rPrChange>
          </w:rPr>
          <w:t>1</w:t>
        </w:r>
      </w:ins>
      <w:ins w:id="6966" w:author="amin" w:date="2024-07-26T20:18:01Z">
        <w:r>
          <w:rPr>
            <w:rFonts w:hint="eastAsia" w:ascii="仿宋_GB2312" w:hAnsi="仿宋_GB2312" w:eastAsia="仿宋_GB2312" w:cs="仿宋_GB2312"/>
            <w:color w:val="auto"/>
            <w:sz w:val="24"/>
            <w:lang w:val="en-US" w:eastAsia="zh-CN"/>
            <w:rPrChange w:id="6967" w:author="amin" w:date="2024-07-26T20:19:48Z">
              <w:rPr>
                <w:rFonts w:hint="eastAsia" w:ascii="仿宋_GB2312" w:hAnsi="仿宋_GB2312" w:eastAsia="仿宋_GB2312" w:cs="仿宋_GB2312"/>
                <w:sz w:val="24"/>
                <w:lang w:val="en-US" w:eastAsia="zh-CN"/>
              </w:rPr>
            </w:rPrChange>
          </w:rPr>
          <w:t>0</w:t>
        </w:r>
      </w:ins>
      <w:r>
        <w:rPr>
          <w:rFonts w:ascii="仿宋_GB2312" w:hAnsi="仿宋_GB2312" w:eastAsia="仿宋_GB2312" w:cs="仿宋_GB2312"/>
          <w:color w:val="auto"/>
          <w:sz w:val="24"/>
          <w:rPrChange w:id="6969" w:author="amin" w:date="2024-07-26T20:19:48Z">
            <w:rPr>
              <w:rFonts w:ascii="仿宋_GB2312" w:hAnsi="仿宋_GB2312" w:eastAsia="仿宋_GB2312" w:cs="仿宋_GB2312"/>
              <w:sz w:val="24"/>
            </w:rPr>
          </w:rPrChange>
        </w:rPr>
        <w:t>.</w:t>
      </w:r>
      <w:r>
        <w:rPr>
          <w:rFonts w:hint="eastAsia" w:ascii="仿宋_GB2312" w:hAnsi="仿宋_GB2312" w:eastAsia="仿宋_GB2312" w:cs="仿宋_GB2312"/>
          <w:color w:val="auto"/>
          <w:sz w:val="24"/>
          <w:rPrChange w:id="6970" w:author="amin" w:date="2024-07-26T20:19:48Z">
            <w:rPr>
              <w:rFonts w:hint="eastAsia" w:ascii="仿宋_GB2312" w:hAnsi="仿宋_GB2312" w:eastAsia="仿宋_GB2312" w:cs="仿宋_GB2312"/>
              <w:sz w:val="24"/>
            </w:rPr>
          </w:rPrChange>
        </w:rPr>
        <w:t>投标人需考虑与</w:t>
      </w:r>
      <w:r>
        <w:rPr>
          <w:rFonts w:ascii="仿宋_GB2312" w:hAnsi="仿宋_GB2312" w:eastAsia="仿宋_GB2312" w:cs="仿宋_GB2312"/>
          <w:color w:val="auto"/>
          <w:sz w:val="24"/>
          <w:rPrChange w:id="6971" w:author="amin" w:date="2024-07-26T20:19:48Z">
            <w:rPr>
              <w:rFonts w:ascii="仿宋_GB2312" w:hAnsi="仿宋_GB2312" w:eastAsia="仿宋_GB2312" w:cs="仿宋_GB2312"/>
              <w:sz w:val="24"/>
            </w:rPr>
          </w:rPrChange>
        </w:rPr>
        <w:t>梅山广场2-1号楼提升项目</w:t>
      </w:r>
      <w:r>
        <w:rPr>
          <w:rFonts w:hint="eastAsia" w:ascii="仿宋_GB2312" w:hAnsi="仿宋_GB2312" w:eastAsia="仿宋_GB2312" w:cs="仿宋_GB2312"/>
          <w:color w:val="auto"/>
          <w:sz w:val="24"/>
          <w:rPrChange w:id="6972" w:author="amin" w:date="2024-07-26T20:19:48Z">
            <w:rPr>
              <w:rFonts w:hint="eastAsia" w:ascii="仿宋_GB2312" w:hAnsi="仿宋_GB2312" w:eastAsia="仿宋_GB2312" w:cs="仿宋_GB2312"/>
              <w:sz w:val="24"/>
            </w:rPr>
          </w:rPrChange>
        </w:rPr>
        <w:t>装修及其他单位的配合，相关费用含于投标报价中。</w:t>
      </w:r>
    </w:p>
    <w:p>
      <w:pPr>
        <w:spacing w:line="440" w:lineRule="exact"/>
        <w:ind w:firstLine="480" w:firstLineChars="200"/>
        <w:jc w:val="left"/>
        <w:rPr>
          <w:rFonts w:ascii="仿宋_GB2312" w:hAnsi="仿宋_GB2312" w:eastAsia="仿宋_GB2312" w:cs="仿宋_GB2312"/>
          <w:color w:val="auto"/>
          <w:sz w:val="24"/>
          <w:rPrChange w:id="6973" w:author="amin" w:date="2024-07-26T20:19:48Z">
            <w:rPr>
              <w:rFonts w:ascii="仿宋_GB2312" w:hAnsi="仿宋_GB2312" w:eastAsia="仿宋_GB2312" w:cs="仿宋_GB2312"/>
              <w:sz w:val="24"/>
            </w:rPr>
          </w:rPrChange>
        </w:rPr>
      </w:pPr>
      <w:r>
        <w:rPr>
          <w:rFonts w:ascii="仿宋_GB2312" w:hAnsi="仿宋_GB2312" w:eastAsia="仿宋_GB2312" w:cs="仿宋_GB2312"/>
          <w:color w:val="auto"/>
          <w:sz w:val="24"/>
          <w:rPrChange w:id="6974" w:author="amin" w:date="2024-07-26T20:19:48Z">
            <w:rPr>
              <w:rFonts w:ascii="仿宋_GB2312" w:hAnsi="仿宋_GB2312" w:eastAsia="仿宋_GB2312" w:cs="仿宋_GB2312"/>
              <w:sz w:val="24"/>
            </w:rPr>
          </w:rPrChange>
        </w:rPr>
        <w:t>1</w:t>
      </w:r>
      <w:del w:id="6975" w:author="amin" w:date="2024-07-26T20:18:05Z">
        <w:r>
          <w:rPr>
            <w:rFonts w:hint="default" w:ascii="仿宋_GB2312" w:hAnsi="仿宋_GB2312" w:eastAsia="仿宋_GB2312" w:cs="仿宋_GB2312"/>
            <w:color w:val="auto"/>
            <w:sz w:val="24"/>
            <w:lang w:val="en-US"/>
            <w:rPrChange w:id="6976" w:author="amin" w:date="2024-07-26T20:19:48Z">
              <w:rPr>
                <w:rFonts w:hint="default" w:ascii="仿宋_GB2312" w:hAnsi="仿宋_GB2312" w:eastAsia="仿宋_GB2312" w:cs="仿宋_GB2312"/>
                <w:sz w:val="24"/>
                <w:lang w:val="en-US"/>
              </w:rPr>
            </w:rPrChange>
          </w:rPr>
          <w:delText>0</w:delText>
        </w:r>
      </w:del>
      <w:ins w:id="6978" w:author="amin" w:date="2024-07-26T20:18:05Z">
        <w:r>
          <w:rPr>
            <w:rFonts w:hint="eastAsia" w:ascii="仿宋_GB2312" w:hAnsi="仿宋_GB2312" w:eastAsia="仿宋_GB2312" w:cs="仿宋_GB2312"/>
            <w:color w:val="auto"/>
            <w:sz w:val="24"/>
            <w:lang w:val="en-US" w:eastAsia="zh-CN"/>
            <w:rPrChange w:id="6979" w:author="amin" w:date="2024-07-26T20:19:48Z">
              <w:rPr>
                <w:rFonts w:hint="eastAsia" w:ascii="仿宋_GB2312" w:hAnsi="仿宋_GB2312" w:eastAsia="仿宋_GB2312" w:cs="仿宋_GB2312"/>
                <w:sz w:val="24"/>
                <w:lang w:val="en-US" w:eastAsia="zh-CN"/>
              </w:rPr>
            </w:rPrChange>
          </w:rPr>
          <w:t>1</w:t>
        </w:r>
      </w:ins>
      <w:r>
        <w:rPr>
          <w:rFonts w:ascii="仿宋_GB2312" w:hAnsi="仿宋_GB2312" w:eastAsia="仿宋_GB2312" w:cs="仿宋_GB2312"/>
          <w:color w:val="auto"/>
          <w:sz w:val="24"/>
          <w:rPrChange w:id="6981" w:author="amin" w:date="2024-07-26T20:19:48Z">
            <w:rPr>
              <w:rFonts w:ascii="仿宋_GB2312" w:hAnsi="仿宋_GB2312" w:eastAsia="仿宋_GB2312" w:cs="仿宋_GB2312"/>
              <w:sz w:val="24"/>
            </w:rPr>
          </w:rPrChange>
        </w:rPr>
        <w:t>.</w:t>
      </w:r>
      <w:r>
        <w:rPr>
          <w:rFonts w:hint="eastAsia" w:ascii="仿宋_GB2312" w:hAnsi="仿宋_GB2312" w:eastAsia="仿宋_GB2312" w:cs="仿宋_GB2312"/>
          <w:color w:val="auto"/>
          <w:sz w:val="24"/>
          <w:rPrChange w:id="6982" w:author="amin" w:date="2024-07-26T20:19:48Z">
            <w:rPr>
              <w:rFonts w:hint="eastAsia" w:ascii="仿宋_GB2312" w:hAnsi="仿宋_GB2312" w:eastAsia="仿宋_GB2312" w:cs="仿宋_GB2312"/>
              <w:sz w:val="24"/>
            </w:rPr>
          </w:rPrChange>
        </w:rPr>
        <w:t>投标人投标报价中需充分考虑利旧设备的拆除、运输、安装调试及中间产生不正常损坏风险的费用；与原有系统设备无缝融合的费用，采购人不再另行支付其他费用。</w:t>
      </w:r>
    </w:p>
    <w:p>
      <w:pPr>
        <w:spacing w:line="440" w:lineRule="exact"/>
        <w:ind w:firstLine="480" w:firstLineChars="200"/>
        <w:jc w:val="left"/>
        <w:rPr>
          <w:rFonts w:ascii="仿宋_GB2312" w:hAnsi="仿宋_GB2312" w:eastAsia="仿宋_GB2312" w:cs="仿宋_GB2312"/>
          <w:color w:val="auto"/>
          <w:sz w:val="24"/>
          <w:rPrChange w:id="6983" w:author="amin" w:date="2024-07-26T20:19:48Z">
            <w:rPr>
              <w:rFonts w:ascii="仿宋_GB2312" w:hAnsi="仿宋_GB2312" w:eastAsia="仿宋_GB2312" w:cs="仿宋_GB2312"/>
              <w:sz w:val="24"/>
            </w:rPr>
          </w:rPrChange>
        </w:rPr>
      </w:pPr>
      <w:r>
        <w:rPr>
          <w:rFonts w:ascii="仿宋_GB2312" w:hAnsi="仿宋_GB2312" w:eastAsia="仿宋_GB2312" w:cs="仿宋_GB2312"/>
          <w:color w:val="auto"/>
          <w:sz w:val="24"/>
          <w:rPrChange w:id="6984" w:author="amin" w:date="2024-07-26T20:19:48Z">
            <w:rPr>
              <w:rFonts w:ascii="仿宋_GB2312" w:hAnsi="仿宋_GB2312" w:eastAsia="仿宋_GB2312" w:cs="仿宋_GB2312"/>
              <w:sz w:val="24"/>
            </w:rPr>
          </w:rPrChange>
        </w:rPr>
        <w:t>1</w:t>
      </w:r>
      <w:del w:id="6985" w:author="amin" w:date="2024-07-26T20:18:07Z">
        <w:r>
          <w:rPr>
            <w:rFonts w:hint="default" w:ascii="仿宋_GB2312" w:hAnsi="仿宋_GB2312" w:eastAsia="仿宋_GB2312" w:cs="仿宋_GB2312"/>
            <w:color w:val="auto"/>
            <w:sz w:val="24"/>
            <w:lang w:val="en-US"/>
            <w:rPrChange w:id="6986" w:author="amin" w:date="2024-07-26T20:19:48Z">
              <w:rPr>
                <w:rFonts w:hint="default" w:ascii="仿宋_GB2312" w:hAnsi="仿宋_GB2312" w:eastAsia="仿宋_GB2312" w:cs="仿宋_GB2312"/>
                <w:sz w:val="24"/>
                <w:lang w:val="en-US"/>
              </w:rPr>
            </w:rPrChange>
          </w:rPr>
          <w:delText>1</w:delText>
        </w:r>
      </w:del>
      <w:ins w:id="6988" w:author="amin" w:date="2024-07-26T20:18:07Z">
        <w:r>
          <w:rPr>
            <w:rFonts w:hint="eastAsia" w:ascii="仿宋_GB2312" w:hAnsi="仿宋_GB2312" w:eastAsia="仿宋_GB2312" w:cs="仿宋_GB2312"/>
            <w:color w:val="auto"/>
            <w:sz w:val="24"/>
            <w:lang w:val="en-US" w:eastAsia="zh-CN"/>
            <w:rPrChange w:id="6989" w:author="amin" w:date="2024-07-26T20:19:48Z">
              <w:rPr>
                <w:rFonts w:hint="eastAsia" w:ascii="仿宋_GB2312" w:hAnsi="仿宋_GB2312" w:eastAsia="仿宋_GB2312" w:cs="仿宋_GB2312"/>
                <w:sz w:val="24"/>
                <w:lang w:val="en-US" w:eastAsia="zh-CN"/>
              </w:rPr>
            </w:rPrChange>
          </w:rPr>
          <w:t>2</w:t>
        </w:r>
      </w:ins>
      <w:r>
        <w:rPr>
          <w:rFonts w:ascii="仿宋_GB2312" w:hAnsi="仿宋_GB2312" w:eastAsia="仿宋_GB2312" w:cs="仿宋_GB2312"/>
          <w:color w:val="auto"/>
          <w:sz w:val="24"/>
          <w:rPrChange w:id="6991" w:author="amin" w:date="2024-07-26T20:19:48Z">
            <w:rPr>
              <w:rFonts w:ascii="仿宋_GB2312" w:hAnsi="仿宋_GB2312" w:eastAsia="仿宋_GB2312" w:cs="仿宋_GB2312"/>
              <w:sz w:val="24"/>
            </w:rPr>
          </w:rPrChange>
        </w:rPr>
        <w:t>.</w:t>
      </w:r>
      <w:r>
        <w:rPr>
          <w:rFonts w:hint="eastAsia" w:ascii="仿宋_GB2312" w:hAnsi="仿宋_GB2312" w:eastAsia="仿宋_GB2312" w:cs="仿宋_GB2312"/>
          <w:color w:val="auto"/>
          <w:sz w:val="24"/>
          <w:rPrChange w:id="6992" w:author="amin" w:date="2024-07-26T20:19:48Z">
            <w:rPr>
              <w:rFonts w:hint="eastAsia" w:ascii="仿宋_GB2312" w:hAnsi="仿宋_GB2312" w:eastAsia="仿宋_GB2312" w:cs="仿宋_GB2312"/>
              <w:sz w:val="24"/>
            </w:rPr>
          </w:rPrChange>
        </w:rPr>
        <w:t>投入试运行后正常运行1个月（并完成相关培训），提请正式验收，验收合格，提交全部报告材料，出具终验报告，正式交付使用，进入维护期。</w:t>
      </w:r>
    </w:p>
    <w:p>
      <w:pPr>
        <w:spacing w:line="440" w:lineRule="exact"/>
        <w:ind w:firstLine="480" w:firstLineChars="200"/>
        <w:jc w:val="left"/>
        <w:rPr>
          <w:rFonts w:ascii="仿宋_GB2312" w:hAnsi="仿宋_GB2312" w:eastAsia="仿宋_GB2312" w:cs="仿宋_GB2312"/>
          <w:color w:val="auto"/>
          <w:sz w:val="24"/>
          <w:rPrChange w:id="6993" w:author="amin" w:date="2024-07-26T20:19:48Z">
            <w:rPr>
              <w:rFonts w:ascii="仿宋_GB2312" w:hAnsi="仿宋_GB2312" w:eastAsia="仿宋_GB2312" w:cs="仿宋_GB2312"/>
              <w:sz w:val="24"/>
            </w:rPr>
          </w:rPrChange>
        </w:rPr>
      </w:pPr>
      <w:r>
        <w:rPr>
          <w:rFonts w:ascii="仿宋_GB2312" w:hAnsi="仿宋_GB2312" w:eastAsia="仿宋_GB2312" w:cs="仿宋_GB2312"/>
          <w:color w:val="auto"/>
          <w:sz w:val="24"/>
          <w:rPrChange w:id="6994" w:author="amin" w:date="2024-07-26T20:19:48Z">
            <w:rPr>
              <w:rFonts w:ascii="仿宋_GB2312" w:hAnsi="仿宋_GB2312" w:eastAsia="仿宋_GB2312" w:cs="仿宋_GB2312"/>
              <w:sz w:val="24"/>
            </w:rPr>
          </w:rPrChange>
        </w:rPr>
        <w:t>1</w:t>
      </w:r>
      <w:del w:id="6995" w:author="amin" w:date="2024-07-26T20:18:09Z">
        <w:r>
          <w:rPr>
            <w:rFonts w:hint="default" w:ascii="仿宋_GB2312" w:hAnsi="仿宋_GB2312" w:eastAsia="仿宋_GB2312" w:cs="仿宋_GB2312"/>
            <w:color w:val="auto"/>
            <w:sz w:val="24"/>
            <w:lang w:val="en-US"/>
            <w:rPrChange w:id="6996" w:author="amin" w:date="2024-07-26T20:19:48Z">
              <w:rPr>
                <w:rFonts w:hint="default" w:ascii="仿宋_GB2312" w:hAnsi="仿宋_GB2312" w:eastAsia="仿宋_GB2312" w:cs="仿宋_GB2312"/>
                <w:sz w:val="24"/>
                <w:lang w:val="en-US"/>
              </w:rPr>
            </w:rPrChange>
          </w:rPr>
          <w:delText>2</w:delText>
        </w:r>
      </w:del>
      <w:ins w:id="6998" w:author="amin" w:date="2024-07-26T20:18:09Z">
        <w:r>
          <w:rPr>
            <w:rFonts w:hint="eastAsia" w:ascii="仿宋_GB2312" w:hAnsi="仿宋_GB2312" w:eastAsia="仿宋_GB2312" w:cs="仿宋_GB2312"/>
            <w:color w:val="auto"/>
            <w:sz w:val="24"/>
            <w:lang w:val="en-US" w:eastAsia="zh-CN"/>
            <w:rPrChange w:id="6999" w:author="amin" w:date="2024-07-26T20:19:48Z">
              <w:rPr>
                <w:rFonts w:hint="eastAsia" w:ascii="仿宋_GB2312" w:hAnsi="仿宋_GB2312" w:eastAsia="仿宋_GB2312" w:cs="仿宋_GB2312"/>
                <w:sz w:val="24"/>
                <w:lang w:val="en-US" w:eastAsia="zh-CN"/>
              </w:rPr>
            </w:rPrChange>
          </w:rPr>
          <w:t>3</w:t>
        </w:r>
      </w:ins>
      <w:r>
        <w:rPr>
          <w:rFonts w:ascii="仿宋_GB2312" w:hAnsi="仿宋_GB2312" w:eastAsia="仿宋_GB2312" w:cs="仿宋_GB2312"/>
          <w:color w:val="auto"/>
          <w:sz w:val="24"/>
          <w:rPrChange w:id="7001" w:author="amin" w:date="2024-07-26T20:19:48Z">
            <w:rPr>
              <w:rFonts w:ascii="仿宋_GB2312" w:hAnsi="仿宋_GB2312" w:eastAsia="仿宋_GB2312" w:cs="仿宋_GB2312"/>
              <w:sz w:val="24"/>
            </w:rPr>
          </w:rPrChange>
        </w:rPr>
        <w:t>.</w:t>
      </w:r>
      <w:r>
        <w:rPr>
          <w:rFonts w:hint="eastAsia" w:ascii="仿宋_GB2312" w:hAnsi="仿宋_GB2312" w:eastAsia="仿宋_GB2312" w:cs="仿宋_GB2312"/>
          <w:color w:val="auto"/>
          <w:sz w:val="24"/>
          <w:rPrChange w:id="7002" w:author="amin" w:date="2024-07-26T20:19:48Z">
            <w:rPr>
              <w:rFonts w:hint="eastAsia" w:ascii="仿宋_GB2312" w:hAnsi="仿宋_GB2312" w:eastAsia="仿宋_GB2312" w:cs="仿宋_GB2312"/>
              <w:sz w:val="24"/>
            </w:rPr>
          </w:rPrChange>
        </w:rPr>
        <w:t>项目应提交的成果和电子文档，包括但不限于：需求分析报告；系统测试方案；系统测试分析报告；安装维护手册；使用操作手册；培训资料。</w:t>
      </w:r>
    </w:p>
    <w:p>
      <w:pPr>
        <w:spacing w:line="440" w:lineRule="exact"/>
        <w:ind w:firstLine="480" w:firstLineChars="200"/>
        <w:jc w:val="left"/>
        <w:rPr>
          <w:rFonts w:ascii="仿宋_GB2312" w:hAnsi="仿宋_GB2312" w:eastAsia="仿宋_GB2312" w:cs="仿宋_GB2312"/>
          <w:color w:val="auto"/>
          <w:sz w:val="24"/>
          <w:rPrChange w:id="7003" w:author="amin" w:date="2024-07-26T20:19:48Z">
            <w:rPr>
              <w:rFonts w:ascii="仿宋_GB2312" w:hAnsi="仿宋_GB2312" w:eastAsia="仿宋_GB2312" w:cs="仿宋_GB2312"/>
              <w:sz w:val="24"/>
            </w:rPr>
          </w:rPrChange>
        </w:rPr>
      </w:pPr>
      <w:r>
        <w:rPr>
          <w:rFonts w:ascii="仿宋_GB2312" w:hAnsi="仿宋_GB2312" w:eastAsia="仿宋_GB2312" w:cs="仿宋_GB2312"/>
          <w:color w:val="auto"/>
          <w:sz w:val="24"/>
          <w:rPrChange w:id="7004" w:author="amin" w:date="2024-07-26T20:19:48Z">
            <w:rPr>
              <w:rFonts w:ascii="仿宋_GB2312" w:hAnsi="仿宋_GB2312" w:eastAsia="仿宋_GB2312" w:cs="仿宋_GB2312"/>
              <w:sz w:val="24"/>
            </w:rPr>
          </w:rPrChange>
        </w:rPr>
        <w:t>1</w:t>
      </w:r>
      <w:del w:id="7005" w:author="amin" w:date="2024-07-26T20:18:11Z">
        <w:r>
          <w:rPr>
            <w:rFonts w:hint="default" w:ascii="仿宋_GB2312" w:hAnsi="仿宋_GB2312" w:eastAsia="仿宋_GB2312" w:cs="仿宋_GB2312"/>
            <w:color w:val="auto"/>
            <w:sz w:val="24"/>
            <w:lang w:val="en-US"/>
            <w:rPrChange w:id="7006" w:author="amin" w:date="2024-07-26T20:19:48Z">
              <w:rPr>
                <w:rFonts w:hint="default" w:ascii="仿宋_GB2312" w:hAnsi="仿宋_GB2312" w:eastAsia="仿宋_GB2312" w:cs="仿宋_GB2312"/>
                <w:sz w:val="24"/>
                <w:lang w:val="en-US"/>
              </w:rPr>
            </w:rPrChange>
          </w:rPr>
          <w:delText>3</w:delText>
        </w:r>
      </w:del>
      <w:ins w:id="7008" w:author="amin" w:date="2024-07-26T20:18:11Z">
        <w:r>
          <w:rPr>
            <w:rFonts w:hint="eastAsia" w:ascii="仿宋_GB2312" w:hAnsi="仿宋_GB2312" w:eastAsia="仿宋_GB2312" w:cs="仿宋_GB2312"/>
            <w:color w:val="auto"/>
            <w:sz w:val="24"/>
            <w:lang w:val="en-US" w:eastAsia="zh-CN"/>
            <w:rPrChange w:id="7009" w:author="amin" w:date="2024-07-26T20:19:48Z">
              <w:rPr>
                <w:rFonts w:hint="eastAsia" w:ascii="仿宋_GB2312" w:hAnsi="仿宋_GB2312" w:eastAsia="仿宋_GB2312" w:cs="仿宋_GB2312"/>
                <w:sz w:val="24"/>
                <w:lang w:val="en-US" w:eastAsia="zh-CN"/>
              </w:rPr>
            </w:rPrChange>
          </w:rPr>
          <w:t>4</w:t>
        </w:r>
      </w:ins>
      <w:r>
        <w:rPr>
          <w:rFonts w:ascii="仿宋_GB2312" w:hAnsi="仿宋_GB2312" w:eastAsia="仿宋_GB2312" w:cs="仿宋_GB2312"/>
          <w:color w:val="auto"/>
          <w:sz w:val="24"/>
          <w:rPrChange w:id="7011" w:author="amin" w:date="2024-07-26T20:19:48Z">
            <w:rPr>
              <w:rFonts w:ascii="仿宋_GB2312" w:hAnsi="仿宋_GB2312" w:eastAsia="仿宋_GB2312" w:cs="仿宋_GB2312"/>
              <w:sz w:val="24"/>
            </w:rPr>
          </w:rPrChange>
        </w:rPr>
        <w:t>.</w:t>
      </w:r>
      <w:r>
        <w:rPr>
          <w:rFonts w:hint="eastAsia" w:ascii="仿宋_GB2312" w:hAnsi="仿宋_GB2312" w:eastAsia="仿宋_GB2312" w:cs="仿宋_GB2312"/>
          <w:color w:val="auto"/>
          <w:sz w:val="24"/>
          <w:rPrChange w:id="7012" w:author="amin" w:date="2024-07-26T20:19:48Z">
            <w:rPr>
              <w:rFonts w:hint="eastAsia" w:ascii="仿宋_GB2312" w:hAnsi="仿宋_GB2312" w:eastAsia="仿宋_GB2312" w:cs="仿宋_GB2312"/>
              <w:sz w:val="24"/>
            </w:rPr>
          </w:rPrChange>
        </w:rPr>
        <w:t>投标人应在投标文件中提供详细的培训方案，其内容包括培训目标、内容、方式、计划等。投标人须在采购人指定的地点为采购人提供项目的操作、使用及维护的技术培训服务。投标人应将所有培训费用（含培训教材费）计入投标总价。</w:t>
      </w:r>
    </w:p>
    <w:p>
      <w:pPr>
        <w:spacing w:line="440" w:lineRule="exact"/>
        <w:ind w:firstLine="480" w:firstLineChars="200"/>
        <w:jc w:val="left"/>
        <w:rPr>
          <w:rFonts w:ascii="仿宋_GB2312" w:hAnsi="仿宋_GB2312" w:eastAsia="仿宋_GB2312" w:cs="仿宋_GB2312"/>
          <w:color w:val="auto"/>
          <w:sz w:val="24"/>
          <w:rPrChange w:id="7013" w:author="amin" w:date="2024-07-26T20:19:48Z">
            <w:rPr>
              <w:rFonts w:ascii="仿宋_GB2312" w:hAnsi="仿宋_GB2312" w:eastAsia="仿宋_GB2312" w:cs="仿宋_GB2312"/>
              <w:sz w:val="24"/>
            </w:rPr>
          </w:rPrChange>
        </w:rPr>
      </w:pPr>
      <w:r>
        <w:rPr>
          <w:rFonts w:ascii="仿宋_GB2312" w:hAnsi="仿宋_GB2312" w:eastAsia="仿宋_GB2312" w:cs="仿宋_GB2312"/>
          <w:color w:val="auto"/>
          <w:sz w:val="24"/>
          <w:rPrChange w:id="7014" w:author="amin" w:date="2024-07-26T20:19:48Z">
            <w:rPr>
              <w:rFonts w:ascii="仿宋_GB2312" w:hAnsi="仿宋_GB2312" w:eastAsia="仿宋_GB2312" w:cs="仿宋_GB2312"/>
              <w:sz w:val="24"/>
            </w:rPr>
          </w:rPrChange>
        </w:rPr>
        <w:t>1</w:t>
      </w:r>
      <w:del w:id="7015" w:author="amin" w:date="2024-07-26T20:18:13Z">
        <w:r>
          <w:rPr>
            <w:rFonts w:hint="default" w:ascii="仿宋_GB2312" w:hAnsi="仿宋_GB2312" w:eastAsia="仿宋_GB2312" w:cs="仿宋_GB2312"/>
            <w:color w:val="auto"/>
            <w:sz w:val="24"/>
            <w:lang w:val="en-US"/>
            <w:rPrChange w:id="7016" w:author="amin" w:date="2024-07-26T20:19:48Z">
              <w:rPr>
                <w:rFonts w:hint="default" w:ascii="仿宋_GB2312" w:hAnsi="仿宋_GB2312" w:eastAsia="仿宋_GB2312" w:cs="仿宋_GB2312"/>
                <w:sz w:val="24"/>
                <w:lang w:val="en-US"/>
              </w:rPr>
            </w:rPrChange>
          </w:rPr>
          <w:delText>4</w:delText>
        </w:r>
      </w:del>
      <w:ins w:id="7018" w:author="amin" w:date="2024-07-26T20:18:13Z">
        <w:r>
          <w:rPr>
            <w:rFonts w:hint="eastAsia" w:ascii="仿宋_GB2312" w:hAnsi="仿宋_GB2312" w:eastAsia="仿宋_GB2312" w:cs="仿宋_GB2312"/>
            <w:color w:val="auto"/>
            <w:sz w:val="24"/>
            <w:lang w:val="en-US" w:eastAsia="zh-CN"/>
            <w:rPrChange w:id="7019" w:author="amin" w:date="2024-07-26T20:19:48Z">
              <w:rPr>
                <w:rFonts w:hint="eastAsia" w:ascii="仿宋_GB2312" w:hAnsi="仿宋_GB2312" w:eastAsia="仿宋_GB2312" w:cs="仿宋_GB2312"/>
                <w:sz w:val="24"/>
                <w:lang w:val="en-US" w:eastAsia="zh-CN"/>
              </w:rPr>
            </w:rPrChange>
          </w:rPr>
          <w:t>5</w:t>
        </w:r>
      </w:ins>
      <w:r>
        <w:rPr>
          <w:rFonts w:ascii="仿宋_GB2312" w:hAnsi="仿宋_GB2312" w:eastAsia="仿宋_GB2312" w:cs="仿宋_GB2312"/>
          <w:color w:val="auto"/>
          <w:sz w:val="24"/>
          <w:rPrChange w:id="7021" w:author="amin" w:date="2024-07-26T20:19:48Z">
            <w:rPr>
              <w:rFonts w:ascii="仿宋_GB2312" w:hAnsi="仿宋_GB2312" w:eastAsia="仿宋_GB2312" w:cs="仿宋_GB2312"/>
              <w:sz w:val="24"/>
            </w:rPr>
          </w:rPrChange>
        </w:rPr>
        <w:t>.</w:t>
      </w:r>
      <w:r>
        <w:rPr>
          <w:rFonts w:hint="eastAsia" w:ascii="仿宋_GB2312" w:hAnsi="仿宋_GB2312" w:eastAsia="仿宋_GB2312" w:cs="仿宋_GB2312"/>
          <w:color w:val="auto"/>
          <w:sz w:val="24"/>
          <w:rPrChange w:id="7022" w:author="amin" w:date="2024-07-26T20:19:48Z">
            <w:rPr>
              <w:rFonts w:hint="eastAsia" w:ascii="仿宋_GB2312" w:hAnsi="仿宋_GB2312" w:eastAsia="仿宋_GB2312" w:cs="仿宋_GB2312"/>
              <w:sz w:val="24"/>
            </w:rPr>
          </w:rPrChange>
        </w:rPr>
        <w:t>投标人应为本项目配备售后技术服务团队，并提供3年免费维保服务和永久技术支持，包括各种突发事件采取应急措施等。服务内容包括：系统维护；应急维护；客户化修改；系统更新。服务响应时间：提供24小时技术电话支持（7x24），若电话中无法解决，投标人在1小时内派工程师到现场实施维护，及时排除软件故障，由此产生的费用均由投标人承担。</w:t>
      </w:r>
    </w:p>
    <w:p>
      <w:pPr>
        <w:spacing w:line="440" w:lineRule="exact"/>
        <w:ind w:firstLine="480" w:firstLineChars="200"/>
        <w:jc w:val="left"/>
        <w:rPr>
          <w:rFonts w:ascii="仿宋_GB2312" w:hAnsi="仿宋_GB2312" w:eastAsia="仿宋_GB2312" w:cs="仿宋_GB2312"/>
          <w:color w:val="auto"/>
          <w:sz w:val="24"/>
          <w:rPrChange w:id="7023" w:author="amin" w:date="2024-07-26T20:19:48Z">
            <w:rPr>
              <w:rFonts w:ascii="仿宋_GB2312" w:hAnsi="仿宋_GB2312" w:eastAsia="仿宋_GB2312" w:cs="仿宋_GB2312"/>
              <w:sz w:val="24"/>
            </w:rPr>
          </w:rPrChange>
        </w:rPr>
      </w:pPr>
      <w:r>
        <w:rPr>
          <w:rFonts w:ascii="仿宋_GB2312" w:hAnsi="仿宋_GB2312" w:eastAsia="仿宋_GB2312" w:cs="仿宋_GB2312"/>
          <w:color w:val="auto"/>
          <w:sz w:val="24"/>
          <w:rPrChange w:id="7024" w:author="amin" w:date="2024-07-26T20:19:48Z">
            <w:rPr>
              <w:rFonts w:ascii="仿宋_GB2312" w:hAnsi="仿宋_GB2312" w:eastAsia="仿宋_GB2312" w:cs="仿宋_GB2312"/>
              <w:sz w:val="24"/>
            </w:rPr>
          </w:rPrChange>
        </w:rPr>
        <w:t>1</w:t>
      </w:r>
      <w:del w:id="7025" w:author="amin" w:date="2024-07-26T20:18:17Z">
        <w:r>
          <w:rPr>
            <w:rFonts w:hint="default" w:ascii="仿宋_GB2312" w:hAnsi="仿宋_GB2312" w:eastAsia="仿宋_GB2312" w:cs="仿宋_GB2312"/>
            <w:color w:val="auto"/>
            <w:sz w:val="24"/>
            <w:lang w:val="en-US"/>
            <w:rPrChange w:id="7026" w:author="amin" w:date="2024-07-26T20:19:48Z">
              <w:rPr>
                <w:rFonts w:hint="default" w:ascii="仿宋_GB2312" w:hAnsi="仿宋_GB2312" w:eastAsia="仿宋_GB2312" w:cs="仿宋_GB2312"/>
                <w:sz w:val="24"/>
                <w:lang w:val="en-US"/>
              </w:rPr>
            </w:rPrChange>
          </w:rPr>
          <w:delText>5</w:delText>
        </w:r>
      </w:del>
      <w:ins w:id="7028" w:author="amin" w:date="2024-07-26T20:18:17Z">
        <w:r>
          <w:rPr>
            <w:rFonts w:hint="eastAsia" w:ascii="仿宋_GB2312" w:hAnsi="仿宋_GB2312" w:eastAsia="仿宋_GB2312" w:cs="仿宋_GB2312"/>
            <w:color w:val="auto"/>
            <w:sz w:val="24"/>
            <w:lang w:val="en-US" w:eastAsia="zh-CN"/>
            <w:rPrChange w:id="7029" w:author="amin" w:date="2024-07-26T20:19:48Z">
              <w:rPr>
                <w:rFonts w:hint="eastAsia" w:ascii="仿宋_GB2312" w:hAnsi="仿宋_GB2312" w:eastAsia="仿宋_GB2312" w:cs="仿宋_GB2312"/>
                <w:sz w:val="24"/>
                <w:lang w:val="en-US" w:eastAsia="zh-CN"/>
              </w:rPr>
            </w:rPrChange>
          </w:rPr>
          <w:t>6</w:t>
        </w:r>
      </w:ins>
      <w:r>
        <w:rPr>
          <w:rFonts w:ascii="仿宋_GB2312" w:hAnsi="仿宋_GB2312" w:eastAsia="仿宋_GB2312" w:cs="仿宋_GB2312"/>
          <w:color w:val="auto"/>
          <w:sz w:val="24"/>
          <w:rPrChange w:id="7031" w:author="amin" w:date="2024-07-26T20:19:48Z">
            <w:rPr>
              <w:rFonts w:ascii="仿宋_GB2312" w:hAnsi="仿宋_GB2312" w:eastAsia="仿宋_GB2312" w:cs="仿宋_GB2312"/>
              <w:sz w:val="24"/>
            </w:rPr>
          </w:rPrChange>
        </w:rPr>
        <w:t>.</w:t>
      </w:r>
      <w:r>
        <w:rPr>
          <w:rFonts w:hint="eastAsia" w:ascii="仿宋_GB2312" w:hAnsi="仿宋_GB2312" w:eastAsia="仿宋_GB2312" w:cs="仿宋_GB2312"/>
          <w:color w:val="auto"/>
          <w:sz w:val="24"/>
          <w:rPrChange w:id="7032" w:author="amin" w:date="2024-07-26T20:19:48Z">
            <w:rPr>
              <w:rFonts w:hint="eastAsia" w:ascii="仿宋_GB2312" w:hAnsi="仿宋_GB2312" w:eastAsia="仿宋_GB2312" w:cs="仿宋_GB2312"/>
              <w:sz w:val="24"/>
            </w:rPr>
          </w:rPrChange>
        </w:rPr>
        <w:t>在质保期满时，中标人和采购人代表对所有产品进行一次检测，任何故障须由投标人自费解决并取得采购人的认可。</w:t>
      </w:r>
    </w:p>
    <w:p>
      <w:pPr>
        <w:spacing w:line="440" w:lineRule="exact"/>
        <w:ind w:firstLine="480" w:firstLineChars="200"/>
        <w:jc w:val="left"/>
        <w:rPr>
          <w:rFonts w:ascii="仿宋_GB2312" w:hAnsi="仿宋_GB2312" w:eastAsia="仿宋_GB2312" w:cs="仿宋_GB2312"/>
          <w:color w:val="auto"/>
          <w:sz w:val="24"/>
          <w:rPrChange w:id="7033" w:author="amin" w:date="2024-07-26T20:19:48Z">
            <w:rPr>
              <w:rFonts w:ascii="仿宋_GB2312" w:hAnsi="仿宋_GB2312" w:eastAsia="仿宋_GB2312" w:cs="仿宋_GB2312"/>
              <w:sz w:val="24"/>
            </w:rPr>
          </w:rPrChange>
        </w:rPr>
      </w:pPr>
      <w:r>
        <w:rPr>
          <w:rFonts w:ascii="仿宋_GB2312" w:hAnsi="仿宋_GB2312" w:eastAsia="仿宋_GB2312" w:cs="仿宋_GB2312"/>
          <w:color w:val="auto"/>
          <w:sz w:val="24"/>
          <w:rPrChange w:id="7034" w:author="amin" w:date="2024-07-26T20:19:48Z">
            <w:rPr>
              <w:rFonts w:ascii="仿宋_GB2312" w:hAnsi="仿宋_GB2312" w:eastAsia="仿宋_GB2312" w:cs="仿宋_GB2312"/>
              <w:sz w:val="24"/>
            </w:rPr>
          </w:rPrChange>
        </w:rPr>
        <w:t>1</w:t>
      </w:r>
      <w:del w:id="7035" w:author="amin" w:date="2024-07-26T20:18:22Z">
        <w:r>
          <w:rPr>
            <w:rFonts w:hint="default" w:ascii="仿宋_GB2312" w:hAnsi="仿宋_GB2312" w:eastAsia="仿宋_GB2312" w:cs="仿宋_GB2312"/>
            <w:color w:val="auto"/>
            <w:sz w:val="24"/>
            <w:lang w:val="en-US"/>
            <w:rPrChange w:id="7036" w:author="amin" w:date="2024-07-26T20:19:48Z">
              <w:rPr>
                <w:rFonts w:hint="default" w:ascii="仿宋_GB2312" w:hAnsi="仿宋_GB2312" w:eastAsia="仿宋_GB2312" w:cs="仿宋_GB2312"/>
                <w:sz w:val="24"/>
                <w:lang w:val="en-US"/>
              </w:rPr>
            </w:rPrChange>
          </w:rPr>
          <w:delText>6</w:delText>
        </w:r>
      </w:del>
      <w:ins w:id="7038" w:author="amin" w:date="2024-07-26T20:18:22Z">
        <w:r>
          <w:rPr>
            <w:rFonts w:hint="eastAsia" w:ascii="仿宋_GB2312" w:hAnsi="仿宋_GB2312" w:eastAsia="仿宋_GB2312" w:cs="仿宋_GB2312"/>
            <w:color w:val="auto"/>
            <w:sz w:val="24"/>
            <w:lang w:val="en-US" w:eastAsia="zh-CN"/>
            <w:rPrChange w:id="7039" w:author="amin" w:date="2024-07-26T20:19:48Z">
              <w:rPr>
                <w:rFonts w:hint="eastAsia" w:ascii="仿宋_GB2312" w:hAnsi="仿宋_GB2312" w:eastAsia="仿宋_GB2312" w:cs="仿宋_GB2312"/>
                <w:sz w:val="24"/>
                <w:lang w:val="en-US" w:eastAsia="zh-CN"/>
              </w:rPr>
            </w:rPrChange>
          </w:rPr>
          <w:t>7</w:t>
        </w:r>
      </w:ins>
      <w:r>
        <w:rPr>
          <w:rFonts w:ascii="仿宋_GB2312" w:hAnsi="仿宋_GB2312" w:eastAsia="仿宋_GB2312" w:cs="仿宋_GB2312"/>
          <w:color w:val="auto"/>
          <w:sz w:val="24"/>
          <w:rPrChange w:id="7041" w:author="amin" w:date="2024-07-26T20:19:48Z">
            <w:rPr>
              <w:rFonts w:ascii="仿宋_GB2312" w:hAnsi="仿宋_GB2312" w:eastAsia="仿宋_GB2312" w:cs="仿宋_GB2312"/>
              <w:sz w:val="24"/>
            </w:rPr>
          </w:rPrChange>
        </w:rPr>
        <w:t>.</w:t>
      </w:r>
      <w:r>
        <w:rPr>
          <w:rFonts w:hint="eastAsia" w:ascii="仿宋_GB2312" w:hAnsi="仿宋_GB2312" w:eastAsia="仿宋_GB2312" w:cs="仿宋_GB2312"/>
          <w:color w:val="auto"/>
          <w:sz w:val="24"/>
          <w:rPrChange w:id="7042" w:author="amin" w:date="2024-07-26T20:19:48Z">
            <w:rPr>
              <w:rFonts w:hint="eastAsia" w:ascii="仿宋_GB2312" w:hAnsi="仿宋_GB2312" w:eastAsia="仿宋_GB2312" w:cs="仿宋_GB2312"/>
              <w:sz w:val="24"/>
            </w:rPr>
          </w:rPrChange>
        </w:rPr>
        <w:t>项目最终按实结算，须经财政局指定第三方审计单位审计。</w:t>
      </w:r>
    </w:p>
    <w:p>
      <w:pPr>
        <w:spacing w:line="440" w:lineRule="exact"/>
        <w:ind w:firstLine="480" w:firstLineChars="200"/>
        <w:jc w:val="left"/>
        <w:rPr>
          <w:rFonts w:ascii="仿宋_GB2312" w:hAnsi="仿宋_GB2312" w:eastAsia="仿宋_GB2312" w:cs="仿宋_GB2312"/>
          <w:color w:val="auto"/>
          <w:sz w:val="24"/>
          <w:rPrChange w:id="7043" w:author="amin" w:date="2024-07-26T20:19:48Z">
            <w:rPr>
              <w:rFonts w:ascii="仿宋_GB2312" w:hAnsi="仿宋_GB2312" w:eastAsia="仿宋_GB2312" w:cs="仿宋_GB2312"/>
              <w:sz w:val="24"/>
            </w:rPr>
          </w:rPrChange>
        </w:rPr>
      </w:pPr>
      <w:del w:id="7044" w:author="amin" w:date="2024-07-26T20:19:39Z">
        <w:r>
          <w:rPr>
            <w:rFonts w:hint="default" w:ascii="仿宋_GB2312" w:hAnsi="仿宋_GB2312" w:eastAsia="仿宋_GB2312" w:cs="仿宋_GB2312"/>
            <w:color w:val="auto"/>
            <w:sz w:val="24"/>
            <w:lang w:val="en-US"/>
            <w:rPrChange w:id="7045" w:author="amin" w:date="2024-07-26T20:19:48Z">
              <w:rPr>
                <w:rFonts w:hint="default" w:ascii="仿宋_GB2312" w:hAnsi="仿宋_GB2312" w:eastAsia="仿宋_GB2312" w:cs="仿宋_GB2312"/>
                <w:sz w:val="24"/>
                <w:lang w:val="en-US"/>
              </w:rPr>
            </w:rPrChange>
          </w:rPr>
          <w:delText>二</w:delText>
        </w:r>
      </w:del>
      <w:ins w:id="7047" w:author="amin" w:date="2024-07-26T20:19:39Z">
        <w:r>
          <w:rPr>
            <w:rFonts w:hint="eastAsia" w:ascii="仿宋_GB2312" w:hAnsi="仿宋_GB2312" w:eastAsia="仿宋_GB2312" w:cs="仿宋_GB2312"/>
            <w:color w:val="auto"/>
            <w:sz w:val="24"/>
            <w:lang w:val="en-US" w:eastAsia="zh-CN"/>
            <w:rPrChange w:id="7048" w:author="amin" w:date="2024-07-26T20:19:48Z">
              <w:rPr>
                <w:rFonts w:hint="eastAsia" w:ascii="仿宋_GB2312" w:hAnsi="仿宋_GB2312" w:eastAsia="仿宋_GB2312" w:cs="仿宋_GB2312"/>
                <w:sz w:val="24"/>
                <w:lang w:val="en-US" w:eastAsia="zh-CN"/>
              </w:rPr>
            </w:rPrChange>
          </w:rPr>
          <w:t>三</w:t>
        </w:r>
      </w:ins>
      <w:r>
        <w:rPr>
          <w:rFonts w:hint="eastAsia" w:ascii="仿宋_GB2312" w:hAnsi="仿宋_GB2312" w:eastAsia="仿宋_GB2312" w:cs="仿宋_GB2312"/>
          <w:color w:val="auto"/>
          <w:sz w:val="24"/>
          <w:rPrChange w:id="7050" w:author="amin" w:date="2024-07-26T20:19:48Z">
            <w:rPr>
              <w:rFonts w:hint="eastAsia" w:ascii="仿宋_GB2312" w:hAnsi="仿宋_GB2312" w:eastAsia="仿宋_GB2312" w:cs="仿宋_GB2312"/>
              <w:sz w:val="24"/>
            </w:rPr>
          </w:rPrChange>
        </w:rPr>
        <w:t>、付款说明</w:t>
      </w:r>
    </w:p>
    <w:p>
      <w:pPr>
        <w:spacing w:line="440" w:lineRule="exact"/>
        <w:ind w:firstLine="480" w:firstLineChars="200"/>
        <w:jc w:val="left"/>
        <w:rPr>
          <w:rFonts w:ascii="仿宋_GB2312" w:hAnsi="仿宋_GB2312" w:eastAsia="仿宋_GB2312" w:cs="仿宋_GB2312"/>
          <w:color w:val="auto"/>
          <w:sz w:val="24"/>
          <w:rPrChange w:id="705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052" w:author="amin" w:date="2024-07-26T20:19:48Z">
            <w:rPr>
              <w:rFonts w:hint="eastAsia" w:ascii="仿宋_GB2312" w:hAnsi="仿宋_GB2312" w:eastAsia="仿宋_GB2312" w:cs="仿宋_GB2312"/>
              <w:sz w:val="24"/>
            </w:rPr>
          </w:rPrChange>
        </w:rPr>
        <w:t>按《浙江省财政厅关于进一步发挥政府采购政策 功能全力推动经济稳进提质的通知》（浙财采监〔2022〕3号）等文件要求执行，具体付款方式由双方协商后在合同中明确。</w:t>
      </w:r>
    </w:p>
    <w:p>
      <w:pPr>
        <w:spacing w:line="440" w:lineRule="exact"/>
        <w:ind w:firstLine="480" w:firstLineChars="200"/>
        <w:rPr>
          <w:rFonts w:ascii="仿宋_GB2312"/>
          <w:color w:val="auto"/>
          <w:sz w:val="24"/>
          <w:rPrChange w:id="7053" w:author="amin" w:date="2024-07-26T20:19:48Z">
            <w:rPr>
              <w:rFonts w:ascii="仿宋_GB2312"/>
              <w:sz w:val="24"/>
            </w:rPr>
          </w:rPrChange>
        </w:rPr>
      </w:pPr>
    </w:p>
    <w:p>
      <w:pPr>
        <w:tabs>
          <w:tab w:val="left" w:pos="3870"/>
          <w:tab w:val="left" w:pos="4085"/>
        </w:tabs>
        <w:autoSpaceDE w:val="0"/>
        <w:autoSpaceDN w:val="0"/>
        <w:adjustRightInd w:val="0"/>
        <w:spacing w:line="440" w:lineRule="exact"/>
        <w:ind w:left="180" w:hanging="180" w:hangingChars="75"/>
        <w:jc w:val="left"/>
        <w:rPr>
          <w:rFonts w:ascii="仿宋_GB2312" w:hAnsi="宋体" w:eastAsia="仿宋_GB2312"/>
          <w:color w:val="auto"/>
          <w:sz w:val="24"/>
          <w:rPrChange w:id="7054" w:author="amin" w:date="2024-07-26T20:19:48Z">
            <w:rPr>
              <w:rFonts w:ascii="仿宋_GB2312" w:hAnsi="宋体" w:eastAsia="仿宋_GB2312"/>
              <w:sz w:val="24"/>
            </w:rPr>
          </w:rPrChang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rPrChange w:id="7055" w:author="amin" w:date="2024-07-26T20:19:48Z">
            <w:rPr>
              <w:rFonts w:ascii="仿宋_GB2312" w:hAnsi="仿宋" w:eastAsia="仿宋_GB2312" w:cs="仿宋"/>
              <w:b/>
              <w:sz w:val="36"/>
              <w:szCs w:val="36"/>
            </w:rPr>
          </w:rPrChange>
        </w:rPr>
      </w:pPr>
      <w:r>
        <w:rPr>
          <w:rFonts w:hint="eastAsia" w:ascii="仿宋_GB2312" w:hAnsi="宋体" w:eastAsia="仿宋_GB2312"/>
          <w:b/>
          <w:color w:val="auto"/>
          <w:sz w:val="36"/>
          <w:szCs w:val="36"/>
          <w:rPrChange w:id="7056" w:author="amin" w:date="2024-07-26T20:19:48Z">
            <w:rPr>
              <w:rFonts w:hint="eastAsia" w:ascii="仿宋_GB2312" w:hAnsi="宋体" w:eastAsia="仿宋_GB2312"/>
              <w:b/>
              <w:sz w:val="36"/>
              <w:szCs w:val="36"/>
            </w:rPr>
          </w:rPrChange>
        </w:rPr>
        <w:t xml:space="preserve">第四部分  </w:t>
      </w:r>
      <w:r>
        <w:rPr>
          <w:rFonts w:hint="eastAsia" w:ascii="仿宋_GB2312" w:hAnsi="仿宋" w:eastAsia="仿宋_GB2312" w:cs="仿宋"/>
          <w:b/>
          <w:color w:val="auto"/>
          <w:sz w:val="36"/>
          <w:szCs w:val="36"/>
          <w:rPrChange w:id="7057" w:author="amin" w:date="2024-07-26T20:19:48Z">
            <w:rPr>
              <w:rFonts w:hint="eastAsia" w:ascii="仿宋_GB2312" w:hAnsi="仿宋" w:eastAsia="仿宋_GB2312" w:cs="仿宋"/>
              <w:b/>
              <w:sz w:val="36"/>
              <w:szCs w:val="36"/>
            </w:rPr>
          </w:rPrChange>
        </w:rPr>
        <w:t>拟签订的合同文本</w:t>
      </w:r>
    </w:p>
    <w:p>
      <w:pPr>
        <w:rPr>
          <w:rFonts w:ascii="仿宋_GB2312" w:hAnsi="仿宋" w:eastAsia="仿宋_GB2312" w:cs="仿宋"/>
          <w:color w:val="auto"/>
          <w:sz w:val="24"/>
          <w:u w:val="single"/>
          <w:rPrChange w:id="7058"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059" w:author="amin" w:date="2024-07-26T20:19:48Z">
            <w:rPr>
              <w:rFonts w:hint="eastAsia" w:ascii="仿宋_GB2312" w:hAnsi="仿宋" w:eastAsia="仿宋_GB2312" w:cs="仿宋"/>
              <w:sz w:val="24"/>
            </w:rPr>
          </w:rPrChange>
        </w:rPr>
        <w:t>合同编号：</w:t>
      </w:r>
      <w:r>
        <w:rPr>
          <w:rFonts w:hint="eastAsia" w:ascii="仿宋_GB2312" w:hAnsi="仿宋" w:eastAsia="仿宋_GB2312" w:cs="仿宋"/>
          <w:color w:val="auto"/>
          <w:sz w:val="24"/>
          <w:u w:val="single"/>
          <w:rPrChange w:id="7060" w:author="amin" w:date="2024-07-26T20:19:48Z">
            <w:rPr>
              <w:rFonts w:hint="eastAsia" w:ascii="仿宋_GB2312" w:hAnsi="仿宋" w:eastAsia="仿宋_GB2312" w:cs="仿宋"/>
              <w:sz w:val="24"/>
              <w:u w:val="single"/>
            </w:rPr>
          </w:rPrChange>
        </w:rPr>
        <w:t xml:space="preserve">           </w:t>
      </w:r>
    </w:p>
    <w:p>
      <w:pPr>
        <w:spacing w:line="480" w:lineRule="auto"/>
        <w:jc w:val="center"/>
        <w:rPr>
          <w:rFonts w:ascii="仿宋_GB2312" w:hAnsi="仿宋" w:eastAsia="仿宋_GB2312" w:cs="仿宋"/>
          <w:b/>
          <w:color w:val="auto"/>
          <w:sz w:val="28"/>
          <w:szCs w:val="28"/>
          <w:rPrChange w:id="7061" w:author="amin" w:date="2024-07-26T20:19:48Z">
            <w:rPr>
              <w:rFonts w:ascii="仿宋_GB2312" w:hAnsi="仿宋" w:eastAsia="仿宋_GB2312" w:cs="仿宋"/>
              <w:b/>
              <w:sz w:val="28"/>
              <w:szCs w:val="28"/>
            </w:rPr>
          </w:rPrChange>
        </w:rPr>
      </w:pPr>
    </w:p>
    <w:p>
      <w:pPr>
        <w:spacing w:line="480" w:lineRule="auto"/>
        <w:jc w:val="center"/>
        <w:rPr>
          <w:rFonts w:ascii="仿宋_GB2312" w:hAnsi="仿宋" w:eastAsia="仿宋_GB2312" w:cs="仿宋"/>
          <w:b/>
          <w:color w:val="auto"/>
          <w:sz w:val="24"/>
          <w:rPrChange w:id="7062" w:author="amin" w:date="2024-07-26T20:19:48Z">
            <w:rPr>
              <w:rFonts w:ascii="仿宋_GB2312" w:hAnsi="仿宋" w:eastAsia="仿宋_GB2312" w:cs="仿宋"/>
              <w:b/>
              <w:sz w:val="24"/>
            </w:rPr>
          </w:rPrChange>
        </w:rPr>
      </w:pPr>
    </w:p>
    <w:p>
      <w:pPr>
        <w:spacing w:line="480" w:lineRule="auto"/>
        <w:jc w:val="center"/>
        <w:rPr>
          <w:rFonts w:ascii="仿宋_GB2312" w:hAnsi="仿宋" w:eastAsia="仿宋_GB2312" w:cs="仿宋"/>
          <w:b/>
          <w:color w:val="auto"/>
          <w:sz w:val="24"/>
          <w:rPrChange w:id="7063" w:author="amin" w:date="2024-07-26T20:19:48Z">
            <w:rPr>
              <w:rFonts w:ascii="仿宋_GB2312" w:hAnsi="仿宋" w:eastAsia="仿宋_GB2312" w:cs="仿宋"/>
              <w:b/>
              <w:sz w:val="24"/>
            </w:rPr>
          </w:rPrChange>
        </w:rPr>
      </w:pPr>
    </w:p>
    <w:p>
      <w:pPr>
        <w:spacing w:line="480" w:lineRule="auto"/>
        <w:jc w:val="center"/>
        <w:rPr>
          <w:rFonts w:ascii="仿宋_GB2312" w:hAnsi="仿宋" w:eastAsia="仿宋_GB2312" w:cs="仿宋"/>
          <w:b/>
          <w:color w:val="auto"/>
          <w:sz w:val="36"/>
          <w:szCs w:val="36"/>
          <w:rPrChange w:id="7064" w:author="amin" w:date="2024-07-26T20:19:48Z">
            <w:rPr>
              <w:rFonts w:ascii="仿宋_GB2312" w:hAnsi="仿宋" w:eastAsia="仿宋_GB2312" w:cs="仿宋"/>
              <w:b/>
              <w:sz w:val="36"/>
              <w:szCs w:val="36"/>
            </w:rPr>
          </w:rPrChange>
        </w:rPr>
      </w:pPr>
      <w:r>
        <w:rPr>
          <w:rFonts w:hint="eastAsia" w:ascii="仿宋_GB2312" w:hAnsi="仿宋" w:eastAsia="仿宋_GB2312" w:cs="仿宋"/>
          <w:b/>
          <w:color w:val="auto"/>
          <w:sz w:val="36"/>
          <w:szCs w:val="36"/>
          <w:rPrChange w:id="7065" w:author="amin" w:date="2024-07-26T20:19:48Z">
            <w:rPr>
              <w:rFonts w:hint="eastAsia" w:ascii="仿宋_GB2312" w:hAnsi="仿宋" w:eastAsia="仿宋_GB2312" w:cs="仿宋"/>
              <w:b/>
              <w:sz w:val="36"/>
              <w:szCs w:val="36"/>
            </w:rPr>
          </w:rPrChange>
        </w:rPr>
        <w:t>政府采购合同参考范本</w:t>
      </w:r>
    </w:p>
    <w:p>
      <w:pPr>
        <w:spacing w:line="480" w:lineRule="auto"/>
        <w:jc w:val="center"/>
        <w:rPr>
          <w:rFonts w:ascii="仿宋_GB2312" w:hAnsi="仿宋" w:eastAsia="仿宋_GB2312" w:cs="仿宋"/>
          <w:b/>
          <w:color w:val="auto"/>
          <w:sz w:val="36"/>
          <w:szCs w:val="36"/>
          <w:rPrChange w:id="7066" w:author="amin" w:date="2024-07-26T20:19:48Z">
            <w:rPr>
              <w:rFonts w:ascii="仿宋_GB2312" w:hAnsi="仿宋" w:eastAsia="仿宋_GB2312" w:cs="仿宋"/>
              <w:b/>
              <w:sz w:val="36"/>
              <w:szCs w:val="36"/>
            </w:rPr>
          </w:rPrChange>
        </w:rPr>
      </w:pPr>
      <w:r>
        <w:rPr>
          <w:rFonts w:hint="eastAsia" w:ascii="仿宋_GB2312" w:hAnsi="仿宋" w:eastAsia="仿宋_GB2312" w:cs="仿宋"/>
          <w:b/>
          <w:color w:val="auto"/>
          <w:sz w:val="36"/>
          <w:szCs w:val="36"/>
          <w:rPrChange w:id="7067" w:author="amin" w:date="2024-07-26T20:19:48Z">
            <w:rPr>
              <w:rFonts w:hint="eastAsia" w:ascii="仿宋_GB2312" w:hAnsi="仿宋" w:eastAsia="仿宋_GB2312" w:cs="仿宋"/>
              <w:b/>
              <w:sz w:val="36"/>
              <w:szCs w:val="36"/>
            </w:rPr>
          </w:rPrChange>
        </w:rPr>
        <w:t>（货物类）</w:t>
      </w:r>
    </w:p>
    <w:p>
      <w:pPr>
        <w:pStyle w:val="310"/>
        <w:ind w:left="0" w:leftChars="0" w:firstLine="0" w:firstLineChars="0"/>
        <w:rPr>
          <w:rFonts w:ascii="仿宋_GB2312" w:hAnsi="仿宋" w:eastAsia="仿宋_GB2312" w:cs="仿宋"/>
          <w:color w:val="auto"/>
          <w:szCs w:val="24"/>
          <w:rPrChange w:id="7068" w:author="amin" w:date="2024-07-26T20:19:48Z">
            <w:rPr>
              <w:rFonts w:ascii="仿宋_GB2312" w:hAnsi="仿宋" w:eastAsia="仿宋_GB2312" w:cs="仿宋"/>
              <w:szCs w:val="24"/>
            </w:rPr>
          </w:rPrChange>
        </w:rPr>
      </w:pPr>
    </w:p>
    <w:p>
      <w:pPr>
        <w:pStyle w:val="310"/>
        <w:jc w:val="center"/>
        <w:rPr>
          <w:rFonts w:ascii="仿宋_GB2312" w:hAnsi="仿宋" w:eastAsia="仿宋_GB2312" w:cs="仿宋"/>
          <w:color w:val="auto"/>
          <w:szCs w:val="24"/>
          <w:rPrChange w:id="7069" w:author="amin" w:date="2024-07-26T20:19:48Z">
            <w:rPr>
              <w:rFonts w:ascii="仿宋_GB2312" w:hAnsi="仿宋" w:eastAsia="仿宋_GB2312" w:cs="仿宋"/>
              <w:szCs w:val="24"/>
            </w:rPr>
          </w:rPrChange>
        </w:rPr>
      </w:pPr>
    </w:p>
    <w:p>
      <w:pPr>
        <w:pStyle w:val="310"/>
        <w:ind w:firstLine="2843" w:firstLineChars="1180"/>
        <w:rPr>
          <w:rFonts w:ascii="仿宋_GB2312" w:hAnsi="仿宋" w:eastAsia="仿宋_GB2312" w:cs="仿宋"/>
          <w:b/>
          <w:color w:val="auto"/>
          <w:szCs w:val="24"/>
          <w:rPrChange w:id="7070" w:author="amin" w:date="2024-07-26T20:19:48Z">
            <w:rPr>
              <w:rFonts w:ascii="仿宋_GB2312" w:hAnsi="仿宋" w:eastAsia="仿宋_GB2312" w:cs="仿宋"/>
              <w:b/>
              <w:szCs w:val="24"/>
            </w:rPr>
          </w:rPrChange>
        </w:rPr>
      </w:pPr>
      <w:r>
        <w:rPr>
          <w:rFonts w:hint="eastAsia" w:ascii="仿宋_GB2312" w:hAnsi="仿宋" w:eastAsia="仿宋_GB2312" w:cs="仿宋"/>
          <w:b/>
          <w:color w:val="auto"/>
          <w:szCs w:val="24"/>
          <w:rPrChange w:id="7071" w:author="amin" w:date="2024-07-26T20:19:48Z">
            <w:rPr>
              <w:rFonts w:hint="eastAsia" w:ascii="仿宋_GB2312" w:hAnsi="仿宋" w:eastAsia="仿宋_GB2312" w:cs="仿宋"/>
              <w:b/>
              <w:szCs w:val="24"/>
            </w:rPr>
          </w:rPrChange>
        </w:rPr>
        <w:t>第一部分 合同书</w:t>
      </w:r>
    </w:p>
    <w:p>
      <w:pPr>
        <w:pStyle w:val="310"/>
        <w:rPr>
          <w:rFonts w:ascii="仿宋_GB2312" w:hAnsi="仿宋" w:eastAsia="仿宋_GB2312" w:cs="仿宋"/>
          <w:color w:val="auto"/>
          <w:szCs w:val="24"/>
          <w:rPrChange w:id="7072" w:author="amin" w:date="2024-07-26T20:19:48Z">
            <w:rPr>
              <w:rFonts w:ascii="仿宋_GB2312" w:hAnsi="仿宋" w:eastAsia="仿宋_GB2312" w:cs="仿宋"/>
              <w:szCs w:val="24"/>
            </w:rPr>
          </w:rPrChange>
        </w:rPr>
      </w:pPr>
    </w:p>
    <w:p>
      <w:pPr>
        <w:pStyle w:val="310"/>
        <w:rPr>
          <w:rFonts w:ascii="仿宋_GB2312" w:hAnsi="仿宋" w:eastAsia="仿宋_GB2312" w:cs="仿宋"/>
          <w:color w:val="auto"/>
          <w:szCs w:val="24"/>
          <w:rPrChange w:id="7073" w:author="amin" w:date="2024-07-26T20:19:48Z">
            <w:rPr>
              <w:rFonts w:ascii="仿宋_GB2312" w:hAnsi="仿宋" w:eastAsia="仿宋_GB2312" w:cs="仿宋"/>
              <w:szCs w:val="24"/>
            </w:rPr>
          </w:rPrChange>
        </w:rPr>
      </w:pPr>
    </w:p>
    <w:p>
      <w:pPr>
        <w:spacing w:before="120" w:line="22" w:lineRule="atLeast"/>
        <w:rPr>
          <w:rFonts w:ascii="仿宋_GB2312" w:hAnsi="仿宋" w:eastAsia="仿宋_GB2312" w:cs="仿宋"/>
          <w:color w:val="auto"/>
          <w:sz w:val="24"/>
          <w:rPrChange w:id="7074" w:author="amin" w:date="2024-07-26T20:19:48Z">
            <w:rPr>
              <w:rFonts w:ascii="仿宋_GB2312" w:hAnsi="仿宋" w:eastAsia="仿宋_GB2312" w:cs="仿宋"/>
              <w:sz w:val="24"/>
            </w:rPr>
          </w:rPrChange>
        </w:rPr>
      </w:pPr>
    </w:p>
    <w:p>
      <w:pPr>
        <w:spacing w:before="120" w:line="22" w:lineRule="atLeast"/>
        <w:ind w:left="960" w:firstLine="480" w:firstLineChars="200"/>
        <w:rPr>
          <w:rFonts w:ascii="仿宋_GB2312" w:hAnsi="仿宋" w:eastAsia="仿宋_GB2312" w:cs="仿宋"/>
          <w:color w:val="auto"/>
          <w:sz w:val="24"/>
          <w:rPrChange w:id="70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076" w:author="amin" w:date="2024-07-26T20:19:48Z">
            <w:rPr>
              <w:rFonts w:hint="eastAsia" w:ascii="仿宋_GB2312" w:hAnsi="仿宋" w:eastAsia="仿宋_GB2312" w:cs="仿宋"/>
              <w:sz w:val="24"/>
            </w:rPr>
          </w:rPrChange>
        </w:rPr>
        <w:t>项目名称：</w:t>
      </w:r>
      <w:r>
        <w:rPr>
          <w:rFonts w:hint="eastAsia" w:ascii="仿宋_GB2312" w:hAnsi="仿宋" w:eastAsia="仿宋_GB2312" w:cs="仿宋"/>
          <w:color w:val="auto"/>
          <w:sz w:val="24"/>
          <w:u w:val="single"/>
          <w:rPrChange w:id="7077" w:author="amin" w:date="2024-07-26T20:19:48Z">
            <w:rPr>
              <w:rFonts w:hint="eastAsia" w:ascii="仿宋_GB2312" w:hAnsi="仿宋" w:eastAsia="仿宋_GB2312" w:cs="仿宋"/>
              <w:sz w:val="24"/>
              <w:u w:val="single"/>
            </w:rPr>
          </w:rPrChange>
        </w:rPr>
        <w:t xml:space="preserve">                                   </w:t>
      </w:r>
    </w:p>
    <w:p>
      <w:pPr>
        <w:pStyle w:val="309"/>
        <w:spacing w:before="120" w:line="22" w:lineRule="atLeast"/>
        <w:rPr>
          <w:rFonts w:hAnsi="仿宋" w:cs="仿宋"/>
          <w:color w:val="auto"/>
          <w:szCs w:val="24"/>
          <w:rPrChange w:id="7078" w:author="amin" w:date="2024-07-26T20:19:48Z">
            <w:rPr>
              <w:rFonts w:hAnsi="仿宋" w:cs="仿宋"/>
              <w:szCs w:val="24"/>
            </w:rPr>
          </w:rPrChange>
        </w:rPr>
      </w:pPr>
    </w:p>
    <w:p>
      <w:pPr>
        <w:pStyle w:val="309"/>
        <w:spacing w:before="120" w:line="22" w:lineRule="atLeast"/>
        <w:rPr>
          <w:rFonts w:hAnsi="仿宋" w:cs="仿宋"/>
          <w:color w:val="auto"/>
          <w:szCs w:val="24"/>
          <w:rPrChange w:id="7079" w:author="amin" w:date="2024-07-26T20:19:48Z">
            <w:rPr>
              <w:rFonts w:hAnsi="仿宋" w:cs="仿宋"/>
              <w:szCs w:val="24"/>
            </w:rPr>
          </w:rPrChange>
        </w:rPr>
      </w:pPr>
    </w:p>
    <w:p>
      <w:pPr>
        <w:rPr>
          <w:rFonts w:ascii="仿宋_GB2312" w:hAnsi="仿宋" w:eastAsia="仿宋_GB2312" w:cs="仿宋"/>
          <w:color w:val="auto"/>
          <w:sz w:val="24"/>
          <w:rPrChange w:id="7080" w:author="amin" w:date="2024-07-26T20:19:48Z">
            <w:rPr>
              <w:rFonts w:ascii="仿宋_GB2312" w:hAnsi="仿宋" w:eastAsia="仿宋_GB2312" w:cs="仿宋"/>
              <w:sz w:val="24"/>
            </w:rPr>
          </w:rPrChange>
        </w:rPr>
      </w:pPr>
    </w:p>
    <w:p>
      <w:pPr>
        <w:spacing w:before="120" w:line="22" w:lineRule="atLeast"/>
        <w:ind w:left="960" w:firstLine="480" w:firstLineChars="200"/>
        <w:rPr>
          <w:rFonts w:ascii="仿宋_GB2312" w:hAnsi="仿宋" w:eastAsia="仿宋_GB2312" w:cs="仿宋"/>
          <w:color w:val="auto"/>
          <w:sz w:val="24"/>
          <w:u w:val="single"/>
          <w:rPrChange w:id="7081"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082" w:author="amin" w:date="2024-07-26T20:19:48Z">
            <w:rPr>
              <w:rFonts w:hint="eastAsia" w:ascii="仿宋_GB2312" w:hAnsi="仿宋" w:eastAsia="仿宋_GB2312" w:cs="仿宋"/>
              <w:sz w:val="24"/>
            </w:rPr>
          </w:rPrChange>
        </w:rPr>
        <w:t>甲方：</w:t>
      </w:r>
      <w:r>
        <w:rPr>
          <w:rFonts w:hint="eastAsia" w:ascii="仿宋_GB2312" w:hAnsi="仿宋" w:eastAsia="仿宋_GB2312" w:cs="仿宋"/>
          <w:color w:val="auto"/>
          <w:sz w:val="24"/>
          <w:u w:val="single"/>
          <w:rPrChange w:id="7083" w:author="amin" w:date="2024-07-26T20:19:48Z">
            <w:rPr>
              <w:rFonts w:hint="eastAsia" w:ascii="仿宋_GB2312" w:hAnsi="仿宋" w:eastAsia="仿宋_GB2312" w:cs="仿宋"/>
              <w:sz w:val="24"/>
              <w:u w:val="single"/>
            </w:rPr>
          </w:rPrChange>
        </w:rPr>
        <w:t xml:space="preserve">                                       </w:t>
      </w:r>
    </w:p>
    <w:p>
      <w:pPr>
        <w:spacing w:before="120" w:line="22" w:lineRule="atLeast"/>
        <w:rPr>
          <w:rFonts w:ascii="仿宋_GB2312" w:hAnsi="仿宋" w:eastAsia="仿宋_GB2312" w:cs="仿宋"/>
          <w:color w:val="auto"/>
          <w:sz w:val="24"/>
          <w:rPrChange w:id="7084" w:author="amin" w:date="2024-07-26T20:19:48Z">
            <w:rPr>
              <w:rFonts w:ascii="仿宋_GB2312" w:hAnsi="仿宋" w:eastAsia="仿宋_GB2312" w:cs="仿宋"/>
              <w:sz w:val="24"/>
            </w:rPr>
          </w:rPrChange>
        </w:rPr>
      </w:pPr>
    </w:p>
    <w:p>
      <w:pPr>
        <w:spacing w:before="120" w:line="22" w:lineRule="atLeast"/>
        <w:ind w:left="960" w:firstLine="480" w:firstLineChars="200"/>
        <w:rPr>
          <w:rFonts w:ascii="仿宋_GB2312" w:hAnsi="仿宋" w:eastAsia="仿宋_GB2312" w:cs="仿宋"/>
          <w:color w:val="auto"/>
          <w:sz w:val="24"/>
          <w:u w:val="single"/>
          <w:rPrChange w:id="7085"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086" w:author="amin" w:date="2024-07-26T20:19:48Z">
            <w:rPr>
              <w:rFonts w:hint="eastAsia" w:ascii="仿宋_GB2312" w:hAnsi="仿宋" w:eastAsia="仿宋_GB2312" w:cs="仿宋"/>
              <w:sz w:val="24"/>
            </w:rPr>
          </w:rPrChange>
        </w:rPr>
        <w:t>乙方：</w:t>
      </w:r>
      <w:r>
        <w:rPr>
          <w:rFonts w:hint="eastAsia" w:ascii="仿宋_GB2312" w:hAnsi="仿宋" w:eastAsia="仿宋_GB2312" w:cs="仿宋"/>
          <w:color w:val="auto"/>
          <w:sz w:val="24"/>
          <w:u w:val="single"/>
          <w:rPrChange w:id="7087" w:author="amin" w:date="2024-07-26T20:19:48Z">
            <w:rPr>
              <w:rFonts w:hint="eastAsia" w:ascii="仿宋_GB2312" w:hAnsi="仿宋" w:eastAsia="仿宋_GB2312" w:cs="仿宋"/>
              <w:sz w:val="24"/>
              <w:u w:val="single"/>
            </w:rPr>
          </w:rPrChange>
        </w:rPr>
        <w:t xml:space="preserve">                                       </w:t>
      </w:r>
    </w:p>
    <w:p>
      <w:pPr>
        <w:spacing w:before="120" w:line="22" w:lineRule="atLeast"/>
        <w:rPr>
          <w:rFonts w:ascii="仿宋_GB2312" w:hAnsi="仿宋" w:eastAsia="仿宋_GB2312" w:cs="仿宋"/>
          <w:color w:val="auto"/>
          <w:sz w:val="24"/>
          <w:rPrChange w:id="7088" w:author="amin" w:date="2024-07-26T20:19:48Z">
            <w:rPr>
              <w:rFonts w:ascii="仿宋_GB2312" w:hAnsi="仿宋" w:eastAsia="仿宋_GB2312" w:cs="仿宋"/>
              <w:sz w:val="24"/>
            </w:rPr>
          </w:rPrChange>
        </w:rPr>
      </w:pPr>
    </w:p>
    <w:p>
      <w:pPr>
        <w:spacing w:before="120" w:line="22" w:lineRule="atLeast"/>
        <w:ind w:firstLine="1440" w:firstLineChars="600"/>
        <w:rPr>
          <w:rFonts w:ascii="仿宋_GB2312" w:hAnsi="仿宋" w:eastAsia="仿宋_GB2312" w:cs="仿宋"/>
          <w:color w:val="auto"/>
          <w:sz w:val="24"/>
          <w:u w:val="single"/>
          <w:rPrChange w:id="7089"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090" w:author="amin" w:date="2024-07-26T20:19:48Z">
            <w:rPr>
              <w:rFonts w:hint="eastAsia" w:ascii="仿宋_GB2312" w:hAnsi="仿宋" w:eastAsia="仿宋_GB2312" w:cs="仿宋"/>
              <w:sz w:val="24"/>
            </w:rPr>
          </w:rPrChange>
        </w:rPr>
        <w:t>签订地：</w:t>
      </w:r>
      <w:r>
        <w:rPr>
          <w:rFonts w:hint="eastAsia" w:ascii="仿宋_GB2312" w:hAnsi="仿宋" w:eastAsia="仿宋_GB2312" w:cs="仿宋"/>
          <w:color w:val="auto"/>
          <w:sz w:val="24"/>
          <w:u w:val="single"/>
          <w:rPrChange w:id="7091" w:author="amin" w:date="2024-07-26T20:19:48Z">
            <w:rPr>
              <w:rFonts w:hint="eastAsia" w:ascii="仿宋_GB2312" w:hAnsi="仿宋" w:eastAsia="仿宋_GB2312" w:cs="仿宋"/>
              <w:sz w:val="24"/>
              <w:u w:val="single"/>
            </w:rPr>
          </w:rPrChange>
        </w:rPr>
        <w:t xml:space="preserve">                                     </w:t>
      </w:r>
    </w:p>
    <w:p>
      <w:pPr>
        <w:spacing w:before="120" w:line="22" w:lineRule="atLeast"/>
        <w:rPr>
          <w:rFonts w:ascii="仿宋_GB2312" w:hAnsi="仿宋" w:eastAsia="仿宋_GB2312" w:cs="仿宋"/>
          <w:color w:val="auto"/>
          <w:sz w:val="24"/>
          <w:rPrChange w:id="7092" w:author="amin" w:date="2024-07-26T20:19:48Z">
            <w:rPr>
              <w:rFonts w:ascii="仿宋_GB2312" w:hAnsi="仿宋" w:eastAsia="仿宋_GB2312" w:cs="仿宋"/>
              <w:sz w:val="24"/>
            </w:rPr>
          </w:rPrChange>
        </w:rPr>
      </w:pPr>
    </w:p>
    <w:p>
      <w:pPr>
        <w:spacing w:before="120" w:line="22" w:lineRule="atLeast"/>
        <w:ind w:firstLine="1440" w:firstLineChars="600"/>
        <w:rPr>
          <w:rFonts w:ascii="仿宋_GB2312" w:hAnsi="仿宋" w:eastAsia="仿宋_GB2312" w:cs="仿宋"/>
          <w:color w:val="auto"/>
          <w:sz w:val="24"/>
          <w:u w:val="single"/>
          <w:rPrChange w:id="7093"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094" w:author="amin" w:date="2024-07-26T20:19:48Z">
            <w:rPr>
              <w:rFonts w:hint="eastAsia" w:ascii="仿宋_GB2312" w:hAnsi="仿宋" w:eastAsia="仿宋_GB2312" w:cs="仿宋"/>
              <w:sz w:val="24"/>
            </w:rPr>
          </w:rPrChange>
        </w:rPr>
        <w:t>签订日期：</w:t>
      </w:r>
      <w:r>
        <w:rPr>
          <w:rFonts w:hint="eastAsia" w:ascii="仿宋_GB2312" w:hAnsi="仿宋" w:eastAsia="仿宋_GB2312" w:cs="仿宋"/>
          <w:color w:val="auto"/>
          <w:sz w:val="24"/>
          <w:u w:val="single"/>
          <w:rPrChange w:id="7095"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096" w:author="amin" w:date="2024-07-26T20:19:48Z">
            <w:rPr>
              <w:rFonts w:hint="eastAsia" w:ascii="仿宋_GB2312" w:hAnsi="仿宋" w:eastAsia="仿宋_GB2312" w:cs="仿宋"/>
              <w:sz w:val="24"/>
            </w:rPr>
          </w:rPrChange>
        </w:rPr>
        <w:t>年</w:t>
      </w:r>
      <w:r>
        <w:rPr>
          <w:rFonts w:hint="eastAsia" w:ascii="仿宋_GB2312" w:hAnsi="仿宋" w:eastAsia="仿宋_GB2312" w:cs="仿宋"/>
          <w:color w:val="auto"/>
          <w:sz w:val="24"/>
          <w:u w:val="single"/>
          <w:rPrChange w:id="7097"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098" w:author="amin" w:date="2024-07-26T20:19:48Z">
            <w:rPr>
              <w:rFonts w:hint="eastAsia" w:ascii="仿宋_GB2312" w:hAnsi="仿宋" w:eastAsia="仿宋_GB2312" w:cs="仿宋"/>
              <w:sz w:val="24"/>
            </w:rPr>
          </w:rPrChange>
        </w:rPr>
        <w:t>月</w:t>
      </w:r>
      <w:r>
        <w:rPr>
          <w:rFonts w:hint="eastAsia" w:ascii="仿宋_GB2312" w:hAnsi="仿宋" w:eastAsia="仿宋_GB2312" w:cs="仿宋"/>
          <w:color w:val="auto"/>
          <w:sz w:val="24"/>
          <w:u w:val="single"/>
          <w:rPrChange w:id="7099"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100" w:author="amin" w:date="2024-07-26T20:19:48Z">
            <w:rPr>
              <w:rFonts w:hint="eastAsia" w:ascii="仿宋_GB2312" w:hAnsi="仿宋" w:eastAsia="仿宋_GB2312" w:cs="仿宋"/>
              <w:sz w:val="24"/>
            </w:rPr>
          </w:rPrChange>
        </w:rPr>
        <w:t>日</w:t>
      </w:r>
    </w:p>
    <w:p>
      <w:pPr>
        <w:widowControl/>
        <w:jc w:val="left"/>
        <w:rPr>
          <w:rFonts w:ascii="仿宋_GB2312" w:hAnsi="仿宋" w:eastAsia="仿宋_GB2312" w:cs="仿宋"/>
          <w:color w:val="auto"/>
          <w:kern w:val="0"/>
          <w:sz w:val="24"/>
          <w:rPrChange w:id="7101" w:author="amin" w:date="2024-07-26T20:19:48Z">
            <w:rPr>
              <w:rFonts w:ascii="仿宋_GB2312" w:hAnsi="仿宋" w:eastAsia="仿宋_GB2312" w:cs="仿宋"/>
              <w:kern w:val="0"/>
              <w:sz w:val="24"/>
            </w:rPr>
          </w:rPrChang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rPrChange w:id="7102" w:author="amin" w:date="2024-07-26T20:19:48Z">
            <w:rPr>
              <w:rFonts w:ascii="仿宋_GB2312" w:hAnsi="仿宋" w:eastAsia="仿宋_GB2312" w:cs="仿宋"/>
              <w:sz w:val="24"/>
            </w:rPr>
          </w:rPrChange>
        </w:rPr>
      </w:pPr>
      <w:r>
        <w:rPr>
          <w:rFonts w:hint="eastAsia" w:ascii="仿宋_GB2312" w:hAnsi="仿宋" w:eastAsia="仿宋_GB2312" w:cs="仿宋"/>
          <w:color w:val="auto"/>
          <w:sz w:val="24"/>
          <w:u w:val="single"/>
          <w:lang w:val="zh-CN"/>
          <w:rPrChange w:id="7103" w:author="amin" w:date="2024-07-26T20:19:48Z">
            <w:rPr>
              <w:rFonts w:hint="eastAsia" w:ascii="仿宋_GB2312" w:hAnsi="仿宋" w:eastAsia="仿宋_GB2312" w:cs="仿宋"/>
              <w:sz w:val="24"/>
              <w:u w:val="single"/>
              <w:lang w:val="zh-CN"/>
            </w:rPr>
          </w:rPrChange>
        </w:rPr>
        <w:t xml:space="preserve">        </w:t>
      </w:r>
      <w:r>
        <w:rPr>
          <w:rFonts w:hint="eastAsia" w:ascii="仿宋_GB2312" w:hAnsi="仿宋" w:eastAsia="仿宋_GB2312" w:cs="仿宋"/>
          <w:color w:val="auto"/>
          <w:sz w:val="24"/>
          <w:lang w:val="zh-CN"/>
          <w:rPrChange w:id="7104" w:author="amin" w:date="2024-07-26T20:19:48Z">
            <w:rPr>
              <w:rFonts w:hint="eastAsia" w:ascii="仿宋_GB2312" w:hAnsi="仿宋" w:eastAsia="仿宋_GB2312" w:cs="仿宋"/>
              <w:sz w:val="24"/>
              <w:lang w:val="zh-CN"/>
            </w:rPr>
          </w:rPrChange>
        </w:rPr>
        <w:t>年</w:t>
      </w:r>
      <w:r>
        <w:rPr>
          <w:rFonts w:hint="eastAsia" w:ascii="仿宋_GB2312" w:hAnsi="仿宋" w:eastAsia="仿宋_GB2312" w:cs="仿宋"/>
          <w:color w:val="auto"/>
          <w:sz w:val="24"/>
          <w:u w:val="single"/>
          <w:lang w:val="zh-CN"/>
          <w:rPrChange w:id="7105" w:author="amin" w:date="2024-07-26T20:19:48Z">
            <w:rPr>
              <w:rFonts w:hint="eastAsia" w:ascii="仿宋_GB2312" w:hAnsi="仿宋" w:eastAsia="仿宋_GB2312" w:cs="仿宋"/>
              <w:sz w:val="24"/>
              <w:u w:val="single"/>
              <w:lang w:val="zh-CN"/>
            </w:rPr>
          </w:rPrChange>
        </w:rPr>
        <w:t xml:space="preserve">    </w:t>
      </w:r>
      <w:r>
        <w:rPr>
          <w:rFonts w:hint="eastAsia" w:ascii="仿宋_GB2312" w:hAnsi="仿宋" w:eastAsia="仿宋_GB2312" w:cs="仿宋"/>
          <w:color w:val="auto"/>
          <w:sz w:val="24"/>
          <w:lang w:val="zh-CN"/>
          <w:rPrChange w:id="7106" w:author="amin" w:date="2024-07-26T20:19:48Z">
            <w:rPr>
              <w:rFonts w:hint="eastAsia" w:ascii="仿宋_GB2312" w:hAnsi="仿宋" w:eastAsia="仿宋_GB2312" w:cs="仿宋"/>
              <w:sz w:val="24"/>
              <w:lang w:val="zh-CN"/>
            </w:rPr>
          </w:rPrChange>
        </w:rPr>
        <w:t>月</w:t>
      </w:r>
      <w:r>
        <w:rPr>
          <w:rFonts w:hint="eastAsia" w:ascii="仿宋_GB2312" w:hAnsi="仿宋" w:eastAsia="仿宋_GB2312" w:cs="仿宋"/>
          <w:color w:val="auto"/>
          <w:sz w:val="24"/>
          <w:u w:val="single"/>
          <w:lang w:val="zh-CN"/>
          <w:rPrChange w:id="7107" w:author="amin" w:date="2024-07-26T20:19:48Z">
            <w:rPr>
              <w:rFonts w:hint="eastAsia" w:ascii="仿宋_GB2312" w:hAnsi="仿宋" w:eastAsia="仿宋_GB2312" w:cs="仿宋"/>
              <w:sz w:val="24"/>
              <w:u w:val="single"/>
              <w:lang w:val="zh-CN"/>
            </w:rPr>
          </w:rPrChange>
        </w:rPr>
        <w:t xml:space="preserve">    </w:t>
      </w:r>
      <w:r>
        <w:rPr>
          <w:rFonts w:hint="eastAsia" w:ascii="仿宋_GB2312" w:hAnsi="仿宋" w:eastAsia="仿宋_GB2312" w:cs="仿宋"/>
          <w:color w:val="auto"/>
          <w:sz w:val="24"/>
          <w:lang w:val="zh-CN"/>
          <w:rPrChange w:id="7108" w:author="amin" w:date="2024-07-26T20:19:48Z">
            <w:rPr>
              <w:rFonts w:hint="eastAsia" w:ascii="仿宋_GB2312" w:hAnsi="仿宋" w:eastAsia="仿宋_GB2312" w:cs="仿宋"/>
              <w:sz w:val="24"/>
              <w:lang w:val="zh-CN"/>
            </w:rPr>
          </w:rPrChange>
        </w:rPr>
        <w:t>日</w:t>
      </w:r>
      <w:r>
        <w:rPr>
          <w:rFonts w:hint="eastAsia" w:ascii="仿宋_GB2312" w:hAnsi="仿宋" w:eastAsia="仿宋_GB2312" w:cs="仿宋"/>
          <w:color w:val="auto"/>
          <w:sz w:val="24"/>
          <w:rPrChange w:id="7109" w:author="amin" w:date="2024-07-26T20:19:48Z">
            <w:rPr>
              <w:rFonts w:hint="eastAsia" w:ascii="仿宋_GB2312" w:hAnsi="仿宋" w:eastAsia="仿宋_GB2312" w:cs="仿宋"/>
              <w:sz w:val="24"/>
            </w:rPr>
          </w:rPrChange>
        </w:rPr>
        <w:t>，</w:t>
      </w:r>
      <w:r>
        <w:rPr>
          <w:rFonts w:hint="eastAsia" w:ascii="仿宋_GB2312" w:hAnsi="仿宋" w:eastAsia="仿宋_GB2312" w:cs="仿宋"/>
          <w:color w:val="auto"/>
          <w:sz w:val="24"/>
          <w:u w:val="single"/>
          <w:rPrChange w:id="7110" w:author="amin" w:date="2024-07-26T20:19:48Z">
            <w:rPr>
              <w:rFonts w:hint="eastAsia" w:ascii="仿宋_GB2312" w:hAnsi="仿宋" w:eastAsia="仿宋_GB2312" w:cs="仿宋"/>
              <w:sz w:val="24"/>
              <w:u w:val="single"/>
            </w:rPr>
          </w:rPrChange>
        </w:rPr>
        <w:t xml:space="preserve">   （采购人）   </w:t>
      </w:r>
      <w:r>
        <w:rPr>
          <w:rFonts w:hint="eastAsia" w:ascii="仿宋_GB2312" w:hAnsi="仿宋" w:eastAsia="仿宋_GB2312" w:cs="仿宋"/>
          <w:color w:val="auto"/>
          <w:sz w:val="24"/>
          <w:rPrChange w:id="7111" w:author="amin" w:date="2024-07-26T20:19:48Z">
            <w:rPr>
              <w:rFonts w:hint="eastAsia" w:ascii="仿宋_GB2312" w:hAnsi="仿宋" w:eastAsia="仿宋_GB2312" w:cs="仿宋"/>
              <w:sz w:val="24"/>
            </w:rPr>
          </w:rPrChange>
        </w:rPr>
        <w:t>以</w:t>
      </w:r>
      <w:r>
        <w:rPr>
          <w:rFonts w:hint="eastAsia" w:ascii="仿宋_GB2312" w:hAnsi="仿宋" w:eastAsia="仿宋_GB2312" w:cs="仿宋"/>
          <w:color w:val="auto"/>
          <w:sz w:val="24"/>
          <w:u w:val="single"/>
          <w:rPrChange w:id="7112" w:author="amin" w:date="2024-07-26T20:19:48Z">
            <w:rPr>
              <w:rFonts w:hint="eastAsia" w:ascii="仿宋_GB2312" w:hAnsi="仿宋" w:eastAsia="仿宋_GB2312" w:cs="仿宋"/>
              <w:sz w:val="24"/>
              <w:u w:val="single"/>
            </w:rPr>
          </w:rPrChange>
        </w:rPr>
        <w:t xml:space="preserve">   （政府采购方式）  </w:t>
      </w:r>
      <w:r>
        <w:rPr>
          <w:rFonts w:hint="eastAsia" w:ascii="仿宋_GB2312" w:hAnsi="仿宋" w:eastAsia="仿宋_GB2312" w:cs="仿宋"/>
          <w:color w:val="auto"/>
          <w:sz w:val="24"/>
          <w:rPrChange w:id="7113" w:author="amin" w:date="2024-07-26T20:19:48Z">
            <w:rPr>
              <w:rFonts w:hint="eastAsia" w:ascii="仿宋_GB2312" w:hAnsi="仿宋" w:eastAsia="仿宋_GB2312" w:cs="仿宋"/>
              <w:sz w:val="24"/>
            </w:rPr>
          </w:rPrChange>
        </w:rPr>
        <w:t>对</w:t>
      </w:r>
      <w:r>
        <w:rPr>
          <w:rFonts w:hint="eastAsia" w:ascii="仿宋_GB2312" w:hAnsi="仿宋" w:eastAsia="仿宋_GB2312" w:cs="仿宋"/>
          <w:color w:val="auto"/>
          <w:sz w:val="24"/>
          <w:u w:val="single"/>
          <w:rPrChange w:id="7114" w:author="amin" w:date="2024-07-26T20:19:48Z">
            <w:rPr>
              <w:rFonts w:hint="eastAsia" w:ascii="仿宋_GB2312" w:hAnsi="仿宋" w:eastAsia="仿宋_GB2312" w:cs="仿宋"/>
              <w:sz w:val="24"/>
              <w:u w:val="single"/>
            </w:rPr>
          </w:rPrChange>
        </w:rPr>
        <w:t xml:space="preserve">   （项目名称、编号）   </w:t>
      </w:r>
      <w:r>
        <w:rPr>
          <w:rFonts w:hint="eastAsia" w:ascii="仿宋_GB2312" w:hAnsi="仿宋" w:eastAsia="仿宋_GB2312" w:cs="仿宋"/>
          <w:color w:val="auto"/>
          <w:sz w:val="24"/>
          <w:rPrChange w:id="7115" w:author="amin" w:date="2024-07-26T20:19:48Z">
            <w:rPr>
              <w:rFonts w:hint="eastAsia" w:ascii="仿宋_GB2312" w:hAnsi="仿宋" w:eastAsia="仿宋_GB2312" w:cs="仿宋"/>
              <w:sz w:val="24"/>
            </w:rPr>
          </w:rPrChange>
        </w:rPr>
        <w:t>项目进行了采购。经</w:t>
      </w:r>
      <w:r>
        <w:rPr>
          <w:rFonts w:hint="eastAsia" w:ascii="仿宋_GB2312" w:hAnsi="仿宋" w:eastAsia="仿宋_GB2312" w:cs="仿宋"/>
          <w:color w:val="auto"/>
          <w:sz w:val="24"/>
          <w:u w:val="single"/>
          <w:rPrChange w:id="7116" w:author="amin" w:date="2024-07-26T20:19:48Z">
            <w:rPr>
              <w:rFonts w:hint="eastAsia" w:ascii="仿宋_GB2312" w:hAnsi="仿宋" w:eastAsia="仿宋_GB2312" w:cs="仿宋"/>
              <w:sz w:val="24"/>
              <w:u w:val="single"/>
            </w:rPr>
          </w:rPrChange>
        </w:rPr>
        <w:t xml:space="preserve">   （相关评定主体名称）   </w:t>
      </w:r>
      <w:r>
        <w:rPr>
          <w:rFonts w:hint="eastAsia" w:ascii="仿宋_GB2312" w:hAnsi="仿宋" w:eastAsia="仿宋_GB2312" w:cs="仿宋"/>
          <w:color w:val="auto"/>
          <w:sz w:val="24"/>
          <w:rPrChange w:id="7117" w:author="amin" w:date="2024-07-26T20:19:48Z">
            <w:rPr>
              <w:rFonts w:hint="eastAsia" w:ascii="仿宋_GB2312" w:hAnsi="仿宋" w:eastAsia="仿宋_GB2312" w:cs="仿宋"/>
              <w:sz w:val="24"/>
            </w:rPr>
          </w:rPrChange>
        </w:rPr>
        <w:t>评定，</w:t>
      </w:r>
      <w:r>
        <w:rPr>
          <w:rFonts w:hint="eastAsia" w:ascii="仿宋_GB2312" w:hAnsi="仿宋" w:eastAsia="仿宋_GB2312" w:cs="仿宋"/>
          <w:color w:val="auto"/>
          <w:sz w:val="24"/>
          <w:u w:val="single"/>
          <w:rPrChange w:id="7118" w:author="amin" w:date="2024-07-26T20:19:48Z">
            <w:rPr>
              <w:rFonts w:hint="eastAsia" w:ascii="仿宋_GB2312" w:hAnsi="仿宋" w:eastAsia="仿宋_GB2312" w:cs="仿宋"/>
              <w:sz w:val="24"/>
              <w:u w:val="single"/>
            </w:rPr>
          </w:rPrChange>
        </w:rPr>
        <w:t xml:space="preserve">   （中标或者成交供应商名称）</w:t>
      </w:r>
      <w:r>
        <w:rPr>
          <w:rFonts w:hint="eastAsia" w:ascii="仿宋_GB2312" w:hAnsi="仿宋" w:eastAsia="仿宋_GB2312" w:cs="仿宋"/>
          <w:color w:val="auto"/>
          <w:sz w:val="24"/>
          <w:rPrChange w:id="7119" w:author="amin" w:date="2024-07-26T20:19:48Z">
            <w:rPr>
              <w:rFonts w:hint="eastAsia" w:ascii="仿宋_GB2312" w:hAnsi="仿宋" w:eastAsia="仿宋_GB2312" w:cs="仿宋"/>
              <w:sz w:val="24"/>
            </w:rPr>
          </w:rPrChang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rPrChange w:id="7120" w:author="amin" w:date="2024-07-26T20:19:48Z">
            <w:rPr>
              <w:rFonts w:ascii="仿宋_GB2312" w:hAnsi="仿宋" w:eastAsia="仿宋_GB2312" w:cs="仿宋"/>
              <w:sz w:val="24"/>
            </w:rPr>
          </w:rPrChange>
        </w:rPr>
      </w:pPr>
      <w:r>
        <w:rPr>
          <w:rFonts w:hint="eastAsia" w:ascii="仿宋_GB2312" w:hAnsi="仿宋" w:eastAsia="仿宋_GB2312" w:cs="仿宋"/>
          <w:color w:val="auto"/>
          <w:sz w:val="24"/>
          <w:lang w:val="zh-CN"/>
          <w:rPrChange w:id="7121" w:author="amin" w:date="2024-07-26T20:19:48Z">
            <w:rPr>
              <w:rFonts w:hint="eastAsia" w:ascii="仿宋_GB2312" w:hAnsi="仿宋" w:eastAsia="仿宋_GB2312" w:cs="仿宋"/>
              <w:sz w:val="24"/>
              <w:lang w:val="zh-CN"/>
            </w:rPr>
          </w:rPrChange>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u w:val="single"/>
          <w:rPrChange w:id="7122" w:author="amin" w:date="2024-07-26T20:19:48Z">
            <w:rPr>
              <w:rFonts w:hint="eastAsia" w:ascii="仿宋_GB2312" w:hAnsi="仿宋" w:eastAsia="仿宋_GB2312" w:cs="仿宋"/>
              <w:sz w:val="24"/>
              <w:u w:val="single"/>
            </w:rPr>
          </w:rPrChange>
        </w:rPr>
        <w:t xml:space="preserve">   （采购人）   </w:t>
      </w:r>
      <w:r>
        <w:rPr>
          <w:rFonts w:hint="eastAsia" w:ascii="仿宋_GB2312" w:hAnsi="仿宋" w:eastAsia="仿宋_GB2312" w:cs="仿宋"/>
          <w:color w:val="auto"/>
          <w:sz w:val="24"/>
          <w:lang w:val="zh-CN"/>
          <w:rPrChange w:id="7123" w:author="amin" w:date="2024-07-26T20:19:48Z">
            <w:rPr>
              <w:rFonts w:hint="eastAsia" w:ascii="仿宋_GB2312" w:hAnsi="仿宋" w:eastAsia="仿宋_GB2312" w:cs="仿宋"/>
              <w:sz w:val="24"/>
              <w:lang w:val="zh-CN"/>
            </w:rPr>
          </w:rPrChange>
        </w:rPr>
        <w:t>(以下简称：甲方)和</w:t>
      </w:r>
      <w:r>
        <w:rPr>
          <w:rFonts w:hint="eastAsia" w:ascii="仿宋_GB2312" w:hAnsi="仿宋" w:eastAsia="仿宋_GB2312" w:cs="仿宋"/>
          <w:color w:val="auto"/>
          <w:sz w:val="24"/>
          <w:u w:val="single"/>
          <w:rPrChange w:id="7124" w:author="amin" w:date="2024-07-26T20:19:48Z">
            <w:rPr>
              <w:rFonts w:hint="eastAsia" w:ascii="仿宋_GB2312" w:hAnsi="仿宋" w:eastAsia="仿宋_GB2312" w:cs="仿宋"/>
              <w:sz w:val="24"/>
              <w:u w:val="single"/>
            </w:rPr>
          </w:rPrChange>
        </w:rPr>
        <w:t xml:space="preserve">   （中标或者成交供应商名称）   </w:t>
      </w:r>
      <w:r>
        <w:rPr>
          <w:rFonts w:hint="eastAsia" w:ascii="仿宋_GB2312" w:hAnsi="仿宋" w:eastAsia="仿宋_GB2312" w:cs="仿宋"/>
          <w:color w:val="auto"/>
          <w:sz w:val="24"/>
          <w:lang w:val="zh-CN"/>
          <w:rPrChange w:id="7125" w:author="amin" w:date="2024-07-26T20:19:48Z">
            <w:rPr>
              <w:rFonts w:hint="eastAsia" w:ascii="仿宋_GB2312" w:hAnsi="仿宋" w:eastAsia="仿宋_GB2312" w:cs="仿宋"/>
              <w:sz w:val="24"/>
              <w:lang w:val="zh-CN"/>
            </w:rPr>
          </w:rPrChange>
        </w:rPr>
        <w:t>(以下简称：乙方)协商一致，约定以下合同</w:t>
      </w:r>
      <w:r>
        <w:rPr>
          <w:rFonts w:hint="eastAsia" w:ascii="仿宋_GB2312" w:hAnsi="仿宋" w:eastAsia="仿宋_GB2312" w:cs="仿宋"/>
          <w:color w:val="auto"/>
          <w:sz w:val="24"/>
          <w:rPrChange w:id="7126" w:author="amin" w:date="2024-07-26T20:19:48Z">
            <w:rPr>
              <w:rFonts w:hint="eastAsia" w:ascii="仿宋_GB2312" w:hAnsi="仿宋" w:eastAsia="仿宋_GB2312" w:cs="仿宋"/>
              <w:sz w:val="24"/>
            </w:rPr>
          </w:rPrChange>
        </w:rPr>
        <w:t>条款，以兹共同遵守、全面履行。</w:t>
      </w:r>
    </w:p>
    <w:p>
      <w:pPr>
        <w:spacing w:line="560" w:lineRule="exact"/>
        <w:ind w:firstLine="482" w:firstLineChars="200"/>
        <w:outlineLvl w:val="0"/>
        <w:rPr>
          <w:rFonts w:ascii="仿宋_GB2312" w:hAnsi="仿宋" w:eastAsia="仿宋_GB2312" w:cs="仿宋"/>
          <w:b/>
          <w:color w:val="auto"/>
          <w:sz w:val="24"/>
          <w:rPrChange w:id="7127" w:author="amin" w:date="2024-07-26T20:19:48Z">
            <w:rPr>
              <w:rFonts w:ascii="仿宋_GB2312" w:hAnsi="仿宋" w:eastAsia="仿宋_GB2312" w:cs="仿宋"/>
              <w:b/>
              <w:sz w:val="24"/>
            </w:rPr>
          </w:rPrChange>
        </w:rPr>
      </w:pPr>
      <w:bookmarkStart w:id="11" w:name="_Toc2232"/>
      <w:bookmarkStart w:id="12" w:name="_Toc3029"/>
      <w:bookmarkStart w:id="13" w:name="_Toc24059"/>
      <w:r>
        <w:rPr>
          <w:rFonts w:hint="eastAsia" w:ascii="仿宋_GB2312" w:hAnsi="仿宋" w:eastAsia="仿宋_GB2312" w:cs="仿宋"/>
          <w:b/>
          <w:color w:val="auto"/>
          <w:sz w:val="24"/>
          <w:rPrChange w:id="7128" w:author="amin" w:date="2024-07-26T20:19:48Z">
            <w:rPr>
              <w:rFonts w:hint="eastAsia" w:ascii="仿宋_GB2312" w:hAnsi="仿宋" w:eastAsia="仿宋_GB2312" w:cs="仿宋"/>
              <w:b/>
              <w:sz w:val="24"/>
            </w:rPr>
          </w:rPrChange>
        </w:rPr>
        <w:t>1.1 合同组成部分</w:t>
      </w:r>
      <w:bookmarkEnd w:id="11"/>
      <w:bookmarkEnd w:id="12"/>
      <w:bookmarkEnd w:id="13"/>
    </w:p>
    <w:p>
      <w:pPr>
        <w:spacing w:line="560" w:lineRule="exact"/>
        <w:ind w:firstLine="480" w:firstLineChars="200"/>
        <w:rPr>
          <w:rFonts w:ascii="仿宋_GB2312" w:hAnsi="仿宋" w:eastAsia="仿宋_GB2312" w:cs="仿宋"/>
          <w:color w:val="auto"/>
          <w:sz w:val="24"/>
          <w:rPrChange w:id="712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130" w:author="amin" w:date="2024-07-26T20:19:48Z">
            <w:rPr>
              <w:rFonts w:hint="eastAsia" w:ascii="仿宋_GB2312" w:hAnsi="仿宋" w:eastAsia="仿宋_GB2312" w:cs="仿宋"/>
              <w:sz w:val="24"/>
            </w:rPr>
          </w:rPrChang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rPrChange w:id="713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132" w:author="amin" w:date="2024-07-26T20:19:48Z">
            <w:rPr>
              <w:rFonts w:hint="eastAsia" w:ascii="仿宋_GB2312" w:hAnsi="仿宋" w:eastAsia="仿宋_GB2312" w:cs="仿宋"/>
              <w:sz w:val="24"/>
            </w:rPr>
          </w:rPrChange>
        </w:rPr>
        <w:t>1.1.1 本合同及其补充合同、变更协议；</w:t>
      </w:r>
    </w:p>
    <w:p>
      <w:pPr>
        <w:spacing w:line="560" w:lineRule="exact"/>
        <w:ind w:firstLine="480" w:firstLineChars="200"/>
        <w:rPr>
          <w:rFonts w:ascii="仿宋_GB2312" w:hAnsi="仿宋" w:eastAsia="仿宋_GB2312" w:cs="仿宋"/>
          <w:color w:val="auto"/>
          <w:sz w:val="24"/>
          <w:rPrChange w:id="713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134" w:author="amin" w:date="2024-07-26T20:19:48Z">
            <w:rPr>
              <w:rFonts w:hint="eastAsia" w:ascii="仿宋_GB2312" w:hAnsi="仿宋" w:eastAsia="仿宋_GB2312" w:cs="仿宋"/>
              <w:sz w:val="24"/>
            </w:rPr>
          </w:rPrChange>
        </w:rPr>
        <w:t>1.1.2 中标或者成交通知书；</w:t>
      </w:r>
    </w:p>
    <w:p>
      <w:pPr>
        <w:spacing w:line="560" w:lineRule="exact"/>
        <w:ind w:firstLine="480" w:firstLineChars="200"/>
        <w:rPr>
          <w:rFonts w:ascii="仿宋_GB2312" w:hAnsi="仿宋" w:eastAsia="仿宋_GB2312" w:cs="仿宋"/>
          <w:color w:val="auto"/>
          <w:sz w:val="24"/>
          <w:rPrChange w:id="713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136" w:author="amin" w:date="2024-07-26T20:19:48Z">
            <w:rPr>
              <w:rFonts w:hint="eastAsia" w:ascii="仿宋_GB2312" w:hAnsi="仿宋" w:eastAsia="仿宋_GB2312" w:cs="仿宋"/>
              <w:sz w:val="24"/>
            </w:rPr>
          </w:rPrChange>
        </w:rPr>
        <w:t>1.1.3 投标或者响应文件（含澄清或者说明文件）；</w:t>
      </w:r>
    </w:p>
    <w:p>
      <w:pPr>
        <w:spacing w:line="560" w:lineRule="exact"/>
        <w:ind w:firstLine="480" w:firstLineChars="200"/>
        <w:rPr>
          <w:rFonts w:ascii="仿宋_GB2312" w:hAnsi="仿宋" w:eastAsia="仿宋_GB2312" w:cs="仿宋"/>
          <w:color w:val="auto"/>
          <w:sz w:val="24"/>
          <w:rPrChange w:id="713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138" w:author="amin" w:date="2024-07-26T20:19:48Z">
            <w:rPr>
              <w:rFonts w:hint="eastAsia" w:ascii="仿宋_GB2312" w:hAnsi="仿宋" w:eastAsia="仿宋_GB2312" w:cs="仿宋"/>
              <w:sz w:val="24"/>
            </w:rPr>
          </w:rPrChange>
        </w:rPr>
        <w:t>1.1.4 采购文件（含澄清或者修改文件）；</w:t>
      </w:r>
    </w:p>
    <w:p>
      <w:pPr>
        <w:spacing w:line="560" w:lineRule="exact"/>
        <w:ind w:firstLine="480" w:firstLineChars="200"/>
        <w:rPr>
          <w:rFonts w:ascii="仿宋_GB2312" w:hAnsi="仿宋" w:eastAsia="仿宋_GB2312" w:cs="仿宋"/>
          <w:color w:val="auto"/>
          <w:sz w:val="24"/>
          <w:rPrChange w:id="713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140" w:author="amin" w:date="2024-07-26T20:19:48Z">
            <w:rPr>
              <w:rFonts w:hint="eastAsia" w:ascii="仿宋_GB2312" w:hAnsi="仿宋" w:eastAsia="仿宋_GB2312" w:cs="仿宋"/>
              <w:sz w:val="24"/>
            </w:rPr>
          </w:rPrChange>
        </w:rPr>
        <w:t>1.1.5 其他相关采购文件。</w:t>
      </w:r>
    </w:p>
    <w:p>
      <w:pPr>
        <w:spacing w:line="560" w:lineRule="exact"/>
        <w:ind w:firstLine="482" w:firstLineChars="200"/>
        <w:outlineLvl w:val="0"/>
        <w:rPr>
          <w:rFonts w:ascii="仿宋_GB2312" w:hAnsi="仿宋" w:eastAsia="仿宋_GB2312" w:cs="仿宋"/>
          <w:b/>
          <w:color w:val="auto"/>
          <w:sz w:val="24"/>
          <w:rPrChange w:id="7141" w:author="amin" w:date="2024-07-26T20:19:48Z">
            <w:rPr>
              <w:rFonts w:ascii="仿宋_GB2312" w:hAnsi="仿宋" w:eastAsia="仿宋_GB2312" w:cs="仿宋"/>
              <w:b/>
              <w:sz w:val="24"/>
            </w:rPr>
          </w:rPrChange>
        </w:rPr>
      </w:pPr>
      <w:bookmarkStart w:id="14" w:name="_Toc21295"/>
      <w:bookmarkStart w:id="15" w:name="_Toc24300"/>
      <w:bookmarkStart w:id="16" w:name="_Toc27126"/>
      <w:r>
        <w:rPr>
          <w:rFonts w:hint="eastAsia" w:ascii="仿宋_GB2312" w:hAnsi="仿宋" w:eastAsia="仿宋_GB2312" w:cs="仿宋"/>
          <w:b/>
          <w:color w:val="auto"/>
          <w:sz w:val="24"/>
          <w:rPrChange w:id="7142" w:author="amin" w:date="2024-07-26T20:19:48Z">
            <w:rPr>
              <w:rFonts w:hint="eastAsia" w:ascii="仿宋_GB2312" w:hAnsi="仿宋" w:eastAsia="仿宋_GB2312" w:cs="仿宋"/>
              <w:b/>
              <w:sz w:val="24"/>
            </w:rPr>
          </w:rPrChange>
        </w:rPr>
        <w:t>1.2 货物</w:t>
      </w:r>
      <w:bookmarkEnd w:id="14"/>
      <w:bookmarkEnd w:id="15"/>
      <w:bookmarkEnd w:id="16"/>
    </w:p>
    <w:p>
      <w:pPr>
        <w:spacing w:line="560" w:lineRule="exact"/>
        <w:ind w:firstLine="480" w:firstLineChars="200"/>
        <w:rPr>
          <w:rFonts w:ascii="仿宋_GB2312" w:hAnsi="仿宋" w:eastAsia="仿宋_GB2312" w:cs="仿宋"/>
          <w:color w:val="auto"/>
          <w:sz w:val="24"/>
          <w:u w:val="single"/>
          <w:rPrChange w:id="7143"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144" w:author="amin" w:date="2024-07-26T20:19:48Z">
            <w:rPr>
              <w:rFonts w:hint="eastAsia" w:ascii="仿宋_GB2312" w:hAnsi="仿宋" w:eastAsia="仿宋_GB2312" w:cs="仿宋"/>
              <w:sz w:val="24"/>
            </w:rPr>
          </w:rPrChange>
        </w:rPr>
        <w:t>1.2.1 货物名称、品牌、规格型号、花色：</w:t>
      </w:r>
      <w:r>
        <w:rPr>
          <w:rFonts w:hint="eastAsia" w:ascii="仿宋_GB2312" w:hAnsi="仿宋" w:eastAsia="仿宋_GB2312" w:cs="仿宋"/>
          <w:color w:val="auto"/>
          <w:sz w:val="24"/>
          <w:u w:val="single"/>
          <w:rPrChange w:id="7145"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146" w:author="amin" w:date="2024-07-26T20:19:48Z">
            <w:rPr>
              <w:rFonts w:hint="eastAsia" w:ascii="仿宋_GB2312" w:hAnsi="仿宋" w:eastAsia="仿宋_GB2312" w:cs="仿宋"/>
              <w:sz w:val="24"/>
            </w:rPr>
          </w:rPrChange>
        </w:rPr>
        <w:t>；</w:t>
      </w:r>
    </w:p>
    <w:p>
      <w:pPr>
        <w:spacing w:line="560" w:lineRule="exact"/>
        <w:ind w:firstLine="480" w:firstLineChars="200"/>
        <w:rPr>
          <w:rFonts w:ascii="仿宋_GB2312" w:hAnsi="仿宋" w:eastAsia="仿宋_GB2312" w:cs="仿宋"/>
          <w:color w:val="auto"/>
          <w:sz w:val="24"/>
          <w:u w:val="single"/>
          <w:rPrChange w:id="7147"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148" w:author="amin" w:date="2024-07-26T20:19:48Z">
            <w:rPr>
              <w:rFonts w:hint="eastAsia" w:ascii="仿宋_GB2312" w:hAnsi="仿宋" w:eastAsia="仿宋_GB2312" w:cs="仿宋"/>
              <w:sz w:val="24"/>
            </w:rPr>
          </w:rPrChange>
        </w:rPr>
        <w:t>1.2.2 货物数量：</w:t>
      </w:r>
      <w:r>
        <w:rPr>
          <w:rFonts w:hint="eastAsia" w:ascii="仿宋_GB2312" w:hAnsi="仿宋" w:eastAsia="仿宋_GB2312" w:cs="仿宋"/>
          <w:color w:val="auto"/>
          <w:sz w:val="24"/>
          <w:u w:val="single"/>
          <w:rPrChange w:id="7149"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150" w:author="amin" w:date="2024-07-26T20:19:48Z">
            <w:rPr>
              <w:rFonts w:hint="eastAsia" w:ascii="仿宋_GB2312" w:hAnsi="仿宋" w:eastAsia="仿宋_GB2312" w:cs="仿宋"/>
              <w:sz w:val="24"/>
            </w:rPr>
          </w:rPrChange>
        </w:rPr>
        <w:t>；</w:t>
      </w:r>
    </w:p>
    <w:p>
      <w:pPr>
        <w:spacing w:line="560" w:lineRule="exact"/>
        <w:ind w:firstLine="480" w:firstLineChars="200"/>
        <w:rPr>
          <w:rFonts w:ascii="仿宋_GB2312" w:hAnsi="仿宋" w:eastAsia="仿宋_GB2312" w:cs="仿宋"/>
          <w:color w:val="auto"/>
          <w:sz w:val="24"/>
          <w:u w:val="single"/>
          <w:rPrChange w:id="7151"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152" w:author="amin" w:date="2024-07-26T20:19:48Z">
            <w:rPr>
              <w:rFonts w:hint="eastAsia" w:ascii="仿宋_GB2312" w:hAnsi="仿宋" w:eastAsia="仿宋_GB2312" w:cs="仿宋"/>
              <w:sz w:val="24"/>
            </w:rPr>
          </w:rPrChange>
        </w:rPr>
        <w:t>1.2.3 货物质量：</w:t>
      </w:r>
      <w:r>
        <w:rPr>
          <w:rFonts w:hint="eastAsia" w:ascii="仿宋_GB2312" w:hAnsi="仿宋" w:eastAsia="仿宋_GB2312" w:cs="仿宋"/>
          <w:color w:val="auto"/>
          <w:sz w:val="24"/>
          <w:u w:val="single"/>
          <w:rPrChange w:id="7153" w:author="amin" w:date="2024-07-26T20:19:48Z">
            <w:rPr>
              <w:rFonts w:hint="eastAsia" w:ascii="仿宋_GB2312" w:hAnsi="仿宋" w:eastAsia="仿宋_GB2312" w:cs="仿宋"/>
              <w:sz w:val="24"/>
              <w:u w:val="single"/>
            </w:rPr>
          </w:rPrChange>
        </w:rPr>
        <w:t>　　　　　　　　　                      　      ；</w:t>
      </w:r>
    </w:p>
    <w:p>
      <w:pPr>
        <w:spacing w:line="560" w:lineRule="exact"/>
        <w:ind w:firstLine="482" w:firstLineChars="200"/>
        <w:outlineLvl w:val="0"/>
        <w:rPr>
          <w:rFonts w:ascii="仿宋_GB2312" w:hAnsi="仿宋" w:eastAsia="仿宋_GB2312" w:cs="仿宋"/>
          <w:b/>
          <w:color w:val="auto"/>
          <w:sz w:val="24"/>
          <w:rPrChange w:id="7154" w:author="amin" w:date="2024-07-26T20:19:48Z">
            <w:rPr>
              <w:rFonts w:ascii="仿宋_GB2312" w:hAnsi="仿宋" w:eastAsia="仿宋_GB2312" w:cs="仿宋"/>
              <w:b/>
              <w:sz w:val="24"/>
            </w:rPr>
          </w:rPrChange>
        </w:rPr>
      </w:pPr>
      <w:bookmarkStart w:id="17" w:name="_Toc21551"/>
      <w:bookmarkStart w:id="18" w:name="_Toc21631"/>
      <w:bookmarkStart w:id="19" w:name="_Toc23292"/>
      <w:r>
        <w:rPr>
          <w:rFonts w:hint="eastAsia" w:ascii="仿宋_GB2312" w:hAnsi="仿宋" w:eastAsia="仿宋_GB2312" w:cs="仿宋"/>
          <w:b/>
          <w:color w:val="auto"/>
          <w:sz w:val="24"/>
          <w:rPrChange w:id="7155" w:author="amin" w:date="2024-07-26T20:19:48Z">
            <w:rPr>
              <w:rFonts w:hint="eastAsia" w:ascii="仿宋_GB2312" w:hAnsi="仿宋" w:eastAsia="仿宋_GB2312" w:cs="仿宋"/>
              <w:b/>
              <w:sz w:val="24"/>
            </w:rPr>
          </w:rPrChange>
        </w:rPr>
        <w:t>1.3 价款</w:t>
      </w:r>
      <w:bookmarkEnd w:id="17"/>
      <w:bookmarkEnd w:id="18"/>
      <w:bookmarkEnd w:id="19"/>
    </w:p>
    <w:p>
      <w:pPr>
        <w:spacing w:line="560" w:lineRule="exact"/>
        <w:ind w:firstLine="480" w:firstLineChars="200"/>
        <w:rPr>
          <w:rFonts w:ascii="仿宋_GB2312" w:hAnsi="仿宋" w:eastAsia="仿宋_GB2312" w:cs="仿宋"/>
          <w:color w:val="auto"/>
          <w:sz w:val="24"/>
          <w:rPrChange w:id="715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157" w:author="amin" w:date="2024-07-26T20:19:48Z">
            <w:rPr>
              <w:rFonts w:hint="eastAsia" w:ascii="仿宋_GB2312" w:hAnsi="仿宋" w:eastAsia="仿宋_GB2312" w:cs="仿宋"/>
              <w:sz w:val="24"/>
            </w:rPr>
          </w:rPrChange>
        </w:rPr>
        <w:t>本合同总价（含税）为：￥</w:t>
      </w:r>
      <w:r>
        <w:rPr>
          <w:rFonts w:hint="eastAsia" w:ascii="仿宋_GB2312" w:hAnsi="仿宋" w:eastAsia="仿宋_GB2312" w:cs="仿宋"/>
          <w:color w:val="auto"/>
          <w:sz w:val="24"/>
          <w:u w:val="single"/>
          <w:rPrChange w:id="7158"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159" w:author="amin" w:date="2024-07-26T20:19:48Z">
            <w:rPr>
              <w:rFonts w:hint="eastAsia" w:ascii="仿宋_GB2312" w:hAnsi="仿宋" w:eastAsia="仿宋_GB2312" w:cs="仿宋"/>
              <w:sz w:val="24"/>
            </w:rPr>
          </w:rPrChange>
        </w:rPr>
        <w:t>元（大写：</w:t>
      </w:r>
      <w:r>
        <w:rPr>
          <w:rFonts w:hint="eastAsia" w:ascii="仿宋_GB2312" w:hAnsi="仿宋" w:eastAsia="仿宋_GB2312" w:cs="仿宋"/>
          <w:color w:val="auto"/>
          <w:sz w:val="24"/>
          <w:u w:val="single"/>
          <w:rPrChange w:id="7160"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161" w:author="amin" w:date="2024-07-26T20:19:48Z">
            <w:rPr>
              <w:rFonts w:hint="eastAsia" w:ascii="仿宋_GB2312" w:hAnsi="仿宋" w:eastAsia="仿宋_GB2312" w:cs="仿宋"/>
              <w:sz w:val="24"/>
            </w:rPr>
          </w:rPrChange>
        </w:rPr>
        <w:t>元人民币）。</w:t>
      </w:r>
    </w:p>
    <w:p>
      <w:pPr>
        <w:spacing w:line="560" w:lineRule="exact"/>
        <w:ind w:firstLine="480" w:firstLineChars="200"/>
        <w:rPr>
          <w:rFonts w:ascii="仿宋_GB2312" w:hAnsi="仿宋" w:eastAsia="仿宋_GB2312" w:cs="仿宋"/>
          <w:color w:val="auto"/>
          <w:sz w:val="24"/>
          <w:u w:val="single"/>
          <w:rPrChange w:id="7162"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163" w:author="amin" w:date="2024-07-26T20:19:48Z">
            <w:rPr>
              <w:rFonts w:hint="eastAsia" w:ascii="仿宋_GB2312" w:hAnsi="仿宋" w:eastAsia="仿宋_GB2312" w:cs="仿宋"/>
              <w:sz w:val="24"/>
            </w:rPr>
          </w:rPrChang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rPrChange w:id="7164" w:author="amin" w:date="2024-07-26T20:19:48Z">
                  <w:rPr>
                    <w:rFonts w:ascii="仿宋_GB2312" w:hAnsi="仿宋" w:eastAsia="仿宋_GB2312" w:cs="仿宋"/>
                    <w:sz w:val="24"/>
                    <w:szCs w:val="24"/>
                  </w:rPr>
                </w:rPrChange>
              </w:rPr>
            </w:pPr>
            <w:r>
              <w:rPr>
                <w:rFonts w:hint="eastAsia" w:ascii="仿宋_GB2312" w:hAnsi="仿宋" w:eastAsia="仿宋_GB2312" w:cs="仿宋"/>
                <w:color w:val="auto"/>
                <w:sz w:val="24"/>
                <w:szCs w:val="24"/>
                <w:rPrChange w:id="7165" w:author="amin" w:date="2024-07-26T20:19:48Z">
                  <w:rPr>
                    <w:rFonts w:hint="eastAsia" w:ascii="仿宋_GB2312" w:hAnsi="仿宋" w:eastAsia="仿宋_GB2312" w:cs="仿宋"/>
                    <w:sz w:val="24"/>
                    <w:szCs w:val="24"/>
                  </w:rPr>
                </w:rPrChang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66" w:author="amin" w:date="2024-07-26T20:19:48Z">
                  <w:rPr>
                    <w:rFonts w:ascii="仿宋_GB2312" w:hAnsi="仿宋" w:eastAsia="仿宋_GB2312" w:cs="仿宋"/>
                    <w:sz w:val="24"/>
                    <w:szCs w:val="24"/>
                  </w:rPr>
                </w:rPrChange>
              </w:rPr>
            </w:pPr>
            <w:r>
              <w:rPr>
                <w:rFonts w:hint="eastAsia" w:ascii="仿宋_GB2312" w:hAnsi="仿宋" w:eastAsia="仿宋_GB2312" w:cs="仿宋"/>
                <w:color w:val="auto"/>
                <w:sz w:val="24"/>
                <w:szCs w:val="24"/>
                <w:rPrChange w:id="7167" w:author="amin" w:date="2024-07-26T20:19:48Z">
                  <w:rPr>
                    <w:rFonts w:hint="eastAsia" w:ascii="仿宋_GB2312" w:hAnsi="仿宋" w:eastAsia="仿宋_GB2312" w:cs="仿宋"/>
                    <w:sz w:val="24"/>
                    <w:szCs w:val="24"/>
                  </w:rPr>
                </w:rPrChang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rPrChange w:id="7168" w:author="amin" w:date="2024-07-26T20:19:48Z">
                  <w:rPr>
                    <w:rFonts w:ascii="仿宋_GB2312" w:hAnsi="仿宋" w:eastAsia="仿宋_GB2312" w:cs="仿宋"/>
                    <w:sz w:val="24"/>
                    <w:szCs w:val="24"/>
                  </w:rPr>
                </w:rPrChange>
              </w:rPr>
            </w:pPr>
            <w:r>
              <w:rPr>
                <w:rFonts w:hint="eastAsia" w:ascii="仿宋_GB2312" w:hAnsi="仿宋" w:eastAsia="仿宋_GB2312" w:cs="仿宋"/>
                <w:color w:val="auto"/>
                <w:sz w:val="24"/>
                <w:szCs w:val="24"/>
                <w:rPrChange w:id="7169" w:author="amin" w:date="2024-07-26T20:19:48Z">
                  <w:rPr>
                    <w:rFonts w:hint="eastAsia" w:ascii="仿宋_GB2312" w:hAnsi="仿宋" w:eastAsia="仿宋_GB2312" w:cs="仿宋"/>
                    <w:sz w:val="24"/>
                    <w:szCs w:val="24"/>
                  </w:rPr>
                </w:rPrChang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0" w:author="amin" w:date="2024-07-26T20:19:48Z">
                  <w:rPr>
                    <w:rFonts w:ascii="仿宋_GB2312" w:hAnsi="仿宋" w:eastAsia="仿宋_GB2312" w:cs="仿宋"/>
                    <w:sz w:val="24"/>
                    <w:szCs w:val="24"/>
                  </w:rPr>
                </w:rPrChang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1" w:author="amin" w:date="2024-07-26T20:19:48Z">
                  <w:rPr>
                    <w:rFonts w:ascii="仿宋_GB2312" w:hAnsi="仿宋" w:eastAsia="仿宋_GB2312" w:cs="仿宋"/>
                    <w:sz w:val="24"/>
                    <w:szCs w:val="24"/>
                  </w:rPr>
                </w:rPrChang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2" w:author="amin" w:date="2024-07-26T20:19:48Z">
                  <w:rPr>
                    <w:rFonts w:ascii="仿宋_GB2312" w:hAnsi="仿宋" w:eastAsia="仿宋_GB2312" w:cs="仿宋"/>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3" w:author="amin" w:date="2024-07-26T20:19:48Z">
                  <w:rPr>
                    <w:rFonts w:ascii="仿宋_GB2312" w:hAnsi="仿宋" w:eastAsia="仿宋_GB2312" w:cs="仿宋"/>
                    <w:sz w:val="24"/>
                    <w:szCs w:val="24"/>
                  </w:rPr>
                </w:rPrChang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4" w:author="amin" w:date="2024-07-26T20:19:48Z">
                  <w:rPr>
                    <w:rFonts w:ascii="仿宋_GB2312" w:hAnsi="仿宋" w:eastAsia="仿宋_GB2312" w:cs="仿宋"/>
                    <w:sz w:val="24"/>
                    <w:szCs w:val="24"/>
                  </w:rPr>
                </w:rPrChang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5" w:author="amin" w:date="2024-07-26T20:19:48Z">
                  <w:rPr>
                    <w:rFonts w:ascii="仿宋_GB2312" w:hAnsi="仿宋" w:eastAsia="仿宋_GB2312" w:cs="仿宋"/>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6" w:author="amin" w:date="2024-07-26T20:19:48Z">
                  <w:rPr>
                    <w:rFonts w:ascii="仿宋_GB2312" w:hAnsi="仿宋" w:eastAsia="仿宋_GB2312" w:cs="仿宋"/>
                    <w:sz w:val="24"/>
                    <w:szCs w:val="24"/>
                  </w:rPr>
                </w:rPrChang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7" w:author="amin" w:date="2024-07-26T20:19:48Z">
                  <w:rPr>
                    <w:rFonts w:ascii="仿宋_GB2312" w:hAnsi="仿宋" w:eastAsia="仿宋_GB2312" w:cs="仿宋"/>
                    <w:sz w:val="24"/>
                    <w:szCs w:val="24"/>
                  </w:rPr>
                </w:rPrChang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8" w:author="amin" w:date="2024-07-26T20:19:48Z">
                  <w:rPr>
                    <w:rFonts w:ascii="仿宋_GB2312" w:hAnsi="仿宋" w:eastAsia="仿宋_GB2312" w:cs="仿宋"/>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79" w:author="amin" w:date="2024-07-26T20:19:48Z">
                  <w:rPr>
                    <w:rFonts w:ascii="仿宋_GB2312" w:hAnsi="仿宋" w:eastAsia="仿宋_GB2312" w:cs="仿宋"/>
                    <w:sz w:val="24"/>
                    <w:szCs w:val="24"/>
                  </w:rPr>
                </w:rPrChang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80" w:author="amin" w:date="2024-07-26T20:19:48Z">
                  <w:rPr>
                    <w:rFonts w:ascii="仿宋_GB2312" w:hAnsi="仿宋" w:eastAsia="仿宋_GB2312" w:cs="仿宋"/>
                    <w:sz w:val="24"/>
                    <w:szCs w:val="24"/>
                  </w:rPr>
                </w:rPrChang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81" w:author="amin" w:date="2024-07-26T20:19:48Z">
                  <w:rPr>
                    <w:rFonts w:ascii="仿宋_GB2312" w:hAnsi="仿宋" w:eastAsia="仿宋_GB2312" w:cs="仿宋"/>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82" w:author="amin" w:date="2024-07-26T20:19:48Z">
                  <w:rPr>
                    <w:rFonts w:ascii="仿宋_GB2312" w:hAnsi="仿宋" w:eastAsia="仿宋_GB2312" w:cs="仿宋"/>
                    <w:sz w:val="24"/>
                    <w:szCs w:val="24"/>
                  </w:rPr>
                </w:rPrChange>
              </w:rPr>
            </w:pPr>
            <w:r>
              <w:rPr>
                <w:rFonts w:hint="eastAsia" w:ascii="仿宋_GB2312" w:hAnsi="仿宋" w:eastAsia="仿宋_GB2312" w:cs="仿宋"/>
                <w:color w:val="auto"/>
                <w:sz w:val="24"/>
                <w:szCs w:val="24"/>
                <w:rPrChange w:id="7183" w:author="amin" w:date="2024-07-26T20:19:48Z">
                  <w:rPr>
                    <w:rFonts w:hint="eastAsia" w:ascii="仿宋_GB2312" w:hAnsi="仿宋" w:eastAsia="仿宋_GB2312" w:cs="仿宋"/>
                    <w:sz w:val="24"/>
                    <w:szCs w:val="24"/>
                  </w:rPr>
                </w:rPrChang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Change w:id="7184" w:author="amin" w:date="2024-07-26T20:19:48Z">
                  <w:rPr>
                    <w:rFonts w:ascii="仿宋_GB2312" w:hAnsi="仿宋" w:eastAsia="仿宋_GB2312" w:cs="仿宋"/>
                    <w:sz w:val="24"/>
                    <w:szCs w:val="24"/>
                  </w:rPr>
                </w:rPrChange>
              </w:rPr>
            </w:pPr>
          </w:p>
        </w:tc>
      </w:tr>
    </w:tbl>
    <w:p>
      <w:pPr>
        <w:pStyle w:val="311"/>
        <w:spacing w:before="0" w:beforeAutospacing="0" w:after="0" w:afterAutospacing="0" w:line="360" w:lineRule="auto"/>
        <w:ind w:firstLine="480"/>
        <w:rPr>
          <w:rFonts w:ascii="仿宋_GB2312" w:hAnsi="仿宋" w:eastAsia="仿宋_GB2312" w:cs="仿宋"/>
          <w:b/>
          <w:color w:val="auto"/>
          <w:rPrChange w:id="7185" w:author="amin" w:date="2024-07-26T20:19:48Z">
            <w:rPr>
              <w:rFonts w:ascii="仿宋_GB2312" w:hAnsi="仿宋" w:eastAsia="仿宋_GB2312" w:cs="仿宋"/>
              <w:b/>
            </w:rPr>
          </w:rPrChange>
        </w:rPr>
      </w:pPr>
      <w:bookmarkStart w:id="20" w:name="_Toc1814"/>
      <w:bookmarkStart w:id="21" w:name="_Toc22618"/>
      <w:bookmarkStart w:id="22" w:name="_Toc10340"/>
      <w:r>
        <w:rPr>
          <w:rFonts w:hint="eastAsia" w:ascii="仿宋_GB2312" w:hAnsi="仿宋" w:eastAsia="仿宋_GB2312" w:cs="仿宋"/>
          <w:b/>
          <w:color w:val="auto"/>
          <w:rPrChange w:id="7186" w:author="amin" w:date="2024-07-26T20:19:48Z">
            <w:rPr>
              <w:rFonts w:hint="eastAsia" w:ascii="仿宋_GB2312" w:hAnsi="仿宋" w:eastAsia="仿宋_GB2312" w:cs="仿宋"/>
              <w:b/>
            </w:rPr>
          </w:rPrChange>
        </w:rPr>
        <w:t>1.4履约保证金</w:t>
      </w:r>
    </w:p>
    <w:p>
      <w:pPr>
        <w:pStyle w:val="311"/>
        <w:spacing w:before="0" w:beforeAutospacing="0" w:after="0" w:afterAutospacing="0" w:line="360" w:lineRule="auto"/>
        <w:ind w:firstLine="480"/>
        <w:rPr>
          <w:rFonts w:ascii="仿宋_GB2312" w:hAnsi="仿宋" w:eastAsia="仿宋_GB2312" w:cs="仿宋"/>
          <w:color w:val="auto"/>
          <w:rPrChange w:id="7187" w:author="amin" w:date="2024-07-26T20:19:48Z">
            <w:rPr>
              <w:rFonts w:ascii="仿宋_GB2312" w:hAnsi="仿宋" w:eastAsia="仿宋_GB2312" w:cs="仿宋"/>
            </w:rPr>
          </w:rPrChange>
        </w:rPr>
      </w:pPr>
      <w:r>
        <w:rPr>
          <w:rFonts w:hint="eastAsia" w:ascii="仿宋_GB2312" w:hAnsi="仿宋" w:eastAsia="仿宋_GB2312" w:cs="仿宋"/>
          <w:color w:val="auto"/>
          <w:rPrChange w:id="7188" w:author="amin" w:date="2024-07-26T20:19:48Z">
            <w:rPr>
              <w:rFonts w:hint="eastAsia" w:ascii="仿宋_GB2312" w:hAnsi="仿宋" w:eastAsia="仿宋_GB2312" w:cs="仿宋"/>
            </w:rPr>
          </w:rPrChange>
        </w:rPr>
        <w:t>乙方</w:t>
      </w:r>
      <w:r>
        <w:rPr>
          <w:rFonts w:hint="eastAsia" w:ascii="仿宋_GB2312" w:hAnsi="仿宋" w:eastAsia="仿宋_GB2312" w:cs="仿宋"/>
          <w:color w:val="auto"/>
          <w:u w:val="single"/>
          <w:rPrChange w:id="7189" w:author="amin" w:date="2024-07-26T20:19:48Z">
            <w:rPr>
              <w:rFonts w:hint="eastAsia" w:ascii="仿宋_GB2312" w:hAnsi="仿宋" w:eastAsia="仿宋_GB2312" w:cs="仿宋"/>
              <w:u w:val="single"/>
            </w:rPr>
          </w:rPrChange>
        </w:rPr>
        <w:t xml:space="preserve">     </w:t>
      </w:r>
      <w:r>
        <w:rPr>
          <w:rFonts w:hint="eastAsia" w:ascii="仿宋_GB2312" w:hAnsi="仿宋" w:eastAsia="仿宋_GB2312" w:cs="仿宋"/>
          <w:color w:val="auto"/>
          <w:rPrChange w:id="7190" w:author="amin" w:date="2024-07-26T20:19:48Z">
            <w:rPr>
              <w:rFonts w:hint="eastAsia" w:ascii="仿宋_GB2312" w:hAnsi="仿宋" w:eastAsia="仿宋_GB2312" w:cs="仿宋"/>
            </w:rPr>
          </w:rPrChang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rPrChange w:id="719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7192" w:author="amin" w:date="2024-07-26T20:19:48Z">
            <w:rPr>
              <w:rFonts w:hint="eastAsia" w:ascii="仿宋_GB2312" w:hAnsi="仿宋" w:eastAsia="仿宋_GB2312" w:cs="仿宋"/>
              <w:kern w:val="0"/>
              <w:sz w:val="24"/>
            </w:rPr>
          </w:rPrChange>
        </w:rPr>
        <w:t>1.4.1履约保证金的比例为合同金额的</w:t>
      </w:r>
      <w:r>
        <w:rPr>
          <w:rFonts w:hint="eastAsia" w:ascii="仿宋_GB2312" w:hAnsi="仿宋" w:eastAsia="仿宋_GB2312" w:cs="仿宋"/>
          <w:color w:val="auto"/>
          <w:kern w:val="0"/>
          <w:sz w:val="24"/>
          <w:u w:val="single"/>
          <w:rPrChange w:id="7193"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color w:val="auto"/>
          <w:kern w:val="0"/>
          <w:sz w:val="24"/>
          <w:rPrChange w:id="7194" w:author="amin" w:date="2024-07-26T20:19:48Z">
            <w:rPr>
              <w:rFonts w:hint="eastAsia" w:ascii="仿宋_GB2312" w:hAnsi="仿宋" w:eastAsia="仿宋_GB2312" w:cs="仿宋"/>
              <w:kern w:val="0"/>
              <w:sz w:val="24"/>
            </w:rPr>
          </w:rPrChange>
        </w:rPr>
        <w:t>%；</w:t>
      </w:r>
    </w:p>
    <w:p>
      <w:pPr>
        <w:spacing w:line="560" w:lineRule="exact"/>
        <w:ind w:firstLine="480" w:firstLineChars="200"/>
        <w:outlineLvl w:val="0"/>
        <w:rPr>
          <w:rFonts w:ascii="仿宋_GB2312" w:hAnsi="仿宋" w:eastAsia="仿宋_GB2312" w:cs="仿宋"/>
          <w:color w:val="auto"/>
          <w:kern w:val="0"/>
          <w:sz w:val="24"/>
          <w:rPrChange w:id="719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7196" w:author="amin" w:date="2024-07-26T20:19:48Z">
            <w:rPr>
              <w:rFonts w:hint="eastAsia" w:ascii="仿宋_GB2312" w:hAnsi="仿宋" w:eastAsia="仿宋_GB2312" w:cs="仿宋"/>
              <w:kern w:val="0"/>
              <w:sz w:val="24"/>
            </w:rPr>
          </w:rPrChange>
        </w:rPr>
        <w:t>1.4.2履约保证金支付方式详见</w:t>
      </w:r>
      <w:r>
        <w:rPr>
          <w:rFonts w:hint="eastAsia" w:ascii="仿宋_GB2312" w:hAnsi="仿宋" w:eastAsia="仿宋_GB2312" w:cs="仿宋"/>
          <w:color w:val="auto"/>
          <w:kern w:val="0"/>
          <w:sz w:val="24"/>
          <w:u w:val="single"/>
          <w:rPrChange w:id="7197"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b/>
          <w:i/>
          <w:color w:val="auto"/>
          <w:sz w:val="24"/>
          <w:u w:val="single"/>
          <w:rPrChange w:id="7198"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kern w:val="0"/>
          <w:sz w:val="24"/>
          <w:u w:val="single"/>
          <w:rPrChange w:id="7199"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color w:val="auto"/>
          <w:kern w:val="0"/>
          <w:sz w:val="24"/>
          <w:rPrChange w:id="7200" w:author="amin" w:date="2024-07-26T20:19:48Z">
            <w:rPr>
              <w:rFonts w:hint="eastAsia" w:ascii="仿宋_GB2312" w:hAnsi="仿宋" w:eastAsia="仿宋_GB2312" w:cs="仿宋"/>
              <w:kern w:val="0"/>
              <w:sz w:val="24"/>
            </w:rPr>
          </w:rPrChange>
        </w:rPr>
        <w:t>；</w:t>
      </w:r>
    </w:p>
    <w:p>
      <w:pPr>
        <w:spacing w:line="560" w:lineRule="exact"/>
        <w:ind w:firstLine="480" w:firstLineChars="200"/>
        <w:outlineLvl w:val="0"/>
        <w:rPr>
          <w:rFonts w:ascii="仿宋_GB2312" w:hAnsi="仿宋" w:eastAsia="仿宋_GB2312" w:cs="仿宋"/>
          <w:color w:val="auto"/>
          <w:kern w:val="0"/>
          <w:sz w:val="24"/>
          <w:rPrChange w:id="720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7202" w:author="amin" w:date="2024-07-26T20:19:48Z">
            <w:rPr>
              <w:rFonts w:hint="eastAsia" w:ascii="仿宋_GB2312" w:hAnsi="仿宋" w:eastAsia="仿宋_GB2312" w:cs="仿宋"/>
              <w:kern w:val="0"/>
              <w:sz w:val="24"/>
            </w:rPr>
          </w:rPrChang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rPrChange w:id="7203" w:author="amin" w:date="2024-07-26T20:19:48Z">
            <w:rPr>
              <w:rFonts w:ascii="仿宋_GB2312" w:hAnsi="仿宋" w:eastAsia="仿宋_GB2312" w:cs="仿宋"/>
            </w:rPr>
          </w:rPrChange>
        </w:rPr>
      </w:pPr>
      <w:r>
        <w:rPr>
          <w:rFonts w:hint="eastAsia" w:ascii="仿宋_GB2312" w:hAnsi="仿宋" w:eastAsia="仿宋_GB2312" w:cs="仿宋"/>
          <w:color w:val="auto"/>
          <w:kern w:val="0"/>
          <w:sz w:val="24"/>
          <w:rPrChange w:id="7204" w:author="amin" w:date="2024-07-26T20:19:48Z">
            <w:rPr>
              <w:rFonts w:hint="eastAsia" w:ascii="仿宋_GB2312" w:hAnsi="仿宋" w:eastAsia="仿宋_GB2312" w:cs="仿宋"/>
              <w:kern w:val="0"/>
              <w:sz w:val="24"/>
            </w:rPr>
          </w:rPrChange>
        </w:rPr>
        <w:t>1.4.4 甲方在项目验收结束后及时退还履约保证金。甲方在项目通过验收之日起</w:t>
      </w:r>
      <w:r>
        <w:rPr>
          <w:rFonts w:hint="eastAsia" w:ascii="仿宋_GB2312" w:hAnsi="仿宋" w:eastAsia="仿宋_GB2312" w:cs="仿宋"/>
          <w:color w:val="auto"/>
          <w:kern w:val="0"/>
          <w:sz w:val="24"/>
          <w:u w:val="single"/>
          <w:rPrChange w:id="7205"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color w:val="auto"/>
          <w:kern w:val="0"/>
          <w:sz w:val="24"/>
          <w:rPrChange w:id="7206" w:author="amin" w:date="2024-07-26T20:19:48Z">
            <w:rPr>
              <w:rFonts w:hint="eastAsia" w:ascii="仿宋_GB2312" w:hAnsi="仿宋" w:eastAsia="仿宋_GB2312" w:cs="仿宋"/>
              <w:kern w:val="0"/>
              <w:sz w:val="24"/>
            </w:rPr>
          </w:rPrChang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u w:val="single"/>
          <w:rPrChange w:id="7207"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color w:val="auto"/>
          <w:sz w:val="24"/>
          <w:u w:val="single"/>
          <w:rPrChange w:id="7208"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kern w:val="0"/>
          <w:sz w:val="24"/>
          <w:u w:val="single"/>
          <w:rPrChange w:id="7209"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color w:val="auto"/>
          <w:kern w:val="0"/>
          <w:sz w:val="24"/>
          <w:rPrChange w:id="7210" w:author="amin" w:date="2024-07-26T20:19:48Z">
            <w:rPr>
              <w:rFonts w:hint="eastAsia" w:ascii="仿宋_GB2312" w:hAnsi="仿宋" w:eastAsia="仿宋_GB2312" w:cs="仿宋"/>
              <w:kern w:val="0"/>
              <w:sz w:val="24"/>
            </w:rPr>
          </w:rPrChange>
        </w:rPr>
        <w:t>%计算，最高限额为本合同履约保证金的</w:t>
      </w:r>
      <w:r>
        <w:rPr>
          <w:rFonts w:hint="eastAsia" w:ascii="仿宋_GB2312" w:hAnsi="仿宋" w:eastAsia="仿宋_GB2312" w:cs="仿宋"/>
          <w:color w:val="auto"/>
          <w:kern w:val="0"/>
          <w:sz w:val="24"/>
          <w:u w:val="single"/>
          <w:rPrChange w:id="7211"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color w:val="auto"/>
          <w:kern w:val="0"/>
          <w:sz w:val="24"/>
          <w:rPrChange w:id="7212" w:author="amin" w:date="2024-07-26T20:19:48Z">
            <w:rPr>
              <w:rFonts w:hint="eastAsia" w:ascii="仿宋_GB2312" w:hAnsi="仿宋" w:eastAsia="仿宋_GB2312" w:cs="仿宋"/>
              <w:kern w:val="0"/>
              <w:sz w:val="24"/>
            </w:rPr>
          </w:rPrChange>
        </w:rPr>
        <w:t xml:space="preserve"> %。</w:t>
      </w:r>
    </w:p>
    <w:p>
      <w:pPr>
        <w:spacing w:line="560" w:lineRule="exact"/>
        <w:ind w:firstLine="482" w:firstLineChars="200"/>
        <w:outlineLvl w:val="0"/>
        <w:rPr>
          <w:rFonts w:ascii="仿宋_GB2312" w:hAnsi="仿宋" w:eastAsia="仿宋_GB2312" w:cs="仿宋"/>
          <w:b/>
          <w:color w:val="auto"/>
          <w:sz w:val="24"/>
          <w:rPrChange w:id="7213"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214" w:author="amin" w:date="2024-07-26T20:19:48Z">
            <w:rPr>
              <w:rFonts w:hint="eastAsia" w:ascii="仿宋_GB2312" w:hAnsi="仿宋" w:eastAsia="仿宋_GB2312" w:cs="仿宋"/>
              <w:b/>
              <w:sz w:val="24"/>
            </w:rPr>
          </w:rPrChange>
        </w:rPr>
        <w:t>1.5</w:t>
      </w:r>
      <w:bookmarkEnd w:id="20"/>
      <w:bookmarkEnd w:id="21"/>
      <w:bookmarkEnd w:id="22"/>
      <w:r>
        <w:rPr>
          <w:rFonts w:hint="eastAsia" w:ascii="仿宋_GB2312" w:hAnsi="仿宋" w:eastAsia="仿宋_GB2312" w:cs="仿宋"/>
          <w:b/>
          <w:color w:val="auto"/>
          <w:sz w:val="24"/>
          <w:rPrChange w:id="7214" w:author="amin" w:date="2024-07-26T20:19:48Z">
            <w:rPr>
              <w:rFonts w:hint="eastAsia" w:ascii="仿宋_GB2312" w:hAnsi="仿宋" w:eastAsia="仿宋_GB2312" w:cs="仿宋"/>
              <w:b/>
              <w:sz w:val="24"/>
            </w:rPr>
          </w:rPrChange>
        </w:rPr>
        <w:t>预付款</w:t>
      </w:r>
    </w:p>
    <w:p>
      <w:pPr>
        <w:pStyle w:val="311"/>
        <w:spacing w:before="0" w:beforeAutospacing="0" w:after="0" w:afterAutospacing="0" w:line="360" w:lineRule="auto"/>
        <w:ind w:firstLine="480"/>
        <w:rPr>
          <w:rFonts w:ascii="仿宋_GB2312" w:hAnsi="仿宋" w:eastAsia="仿宋_GB2312" w:cs="仿宋"/>
          <w:color w:val="auto"/>
          <w:rPrChange w:id="7215" w:author="amin" w:date="2024-07-26T20:19:48Z">
            <w:rPr>
              <w:rFonts w:ascii="仿宋_GB2312" w:hAnsi="仿宋" w:eastAsia="仿宋_GB2312" w:cs="仿宋"/>
            </w:rPr>
          </w:rPrChange>
        </w:rPr>
      </w:pPr>
      <w:r>
        <w:rPr>
          <w:rFonts w:hint="eastAsia" w:ascii="仿宋_GB2312" w:hAnsi="仿宋" w:eastAsia="仿宋_GB2312" w:cs="仿宋"/>
          <w:color w:val="auto"/>
          <w:rPrChange w:id="7216" w:author="amin" w:date="2024-07-26T20:19:48Z">
            <w:rPr>
              <w:rFonts w:hint="eastAsia" w:ascii="仿宋_GB2312" w:hAnsi="仿宋" w:eastAsia="仿宋_GB2312" w:cs="仿宋"/>
            </w:rPr>
          </w:rPrChange>
        </w:rPr>
        <w:t>甲方</w:t>
      </w:r>
      <w:r>
        <w:rPr>
          <w:rFonts w:hint="eastAsia" w:ascii="仿宋_GB2312" w:hAnsi="仿宋" w:eastAsia="仿宋_GB2312" w:cs="仿宋"/>
          <w:color w:val="auto"/>
          <w:u w:val="single"/>
          <w:rPrChange w:id="7217" w:author="amin" w:date="2024-07-26T20:19:48Z">
            <w:rPr>
              <w:rFonts w:hint="eastAsia" w:ascii="仿宋_GB2312" w:hAnsi="仿宋" w:eastAsia="仿宋_GB2312" w:cs="仿宋"/>
              <w:u w:val="single"/>
            </w:rPr>
          </w:rPrChange>
        </w:rPr>
        <w:t xml:space="preserve">     </w:t>
      </w:r>
      <w:r>
        <w:rPr>
          <w:rFonts w:hint="eastAsia" w:ascii="仿宋_GB2312" w:hAnsi="仿宋" w:eastAsia="仿宋_GB2312" w:cs="仿宋"/>
          <w:color w:val="auto"/>
          <w:rPrChange w:id="7218" w:author="amin" w:date="2024-07-26T20:19:48Z">
            <w:rPr>
              <w:rFonts w:hint="eastAsia" w:ascii="仿宋_GB2312" w:hAnsi="仿宋" w:eastAsia="仿宋_GB2312" w:cs="仿宋"/>
            </w:rPr>
          </w:rPrChange>
        </w:rPr>
        <w:t>（是/否）需要支付预付款。若需要支付预付款的，则：</w:t>
      </w:r>
    </w:p>
    <w:p>
      <w:pPr>
        <w:spacing w:line="560" w:lineRule="exact"/>
        <w:ind w:firstLine="480" w:firstLineChars="200"/>
        <w:rPr>
          <w:rFonts w:ascii="仿宋_GB2312" w:hAnsi="仿宋" w:eastAsia="仿宋_GB2312" w:cs="仿宋"/>
          <w:color w:val="auto"/>
          <w:kern w:val="0"/>
          <w:sz w:val="24"/>
          <w:rPrChange w:id="721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7220" w:author="amin" w:date="2024-07-26T20:19:48Z">
            <w:rPr>
              <w:rFonts w:hint="eastAsia" w:ascii="仿宋_GB2312" w:hAnsi="仿宋" w:eastAsia="仿宋_GB2312" w:cs="仿宋"/>
              <w:kern w:val="0"/>
              <w:sz w:val="24"/>
            </w:rPr>
          </w:rPrChange>
        </w:rPr>
        <w:t>1.5.1预付款比例、支付方式、时间详见</w:t>
      </w:r>
      <w:r>
        <w:rPr>
          <w:rFonts w:hint="eastAsia" w:ascii="仿宋_GB2312" w:hAnsi="仿宋" w:eastAsia="仿宋_GB2312" w:cs="仿宋"/>
          <w:color w:val="auto"/>
          <w:kern w:val="0"/>
          <w:sz w:val="24"/>
          <w:u w:val="single"/>
          <w:rPrChange w:id="7221"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b/>
          <w:i/>
          <w:color w:val="auto"/>
          <w:sz w:val="24"/>
          <w:u w:val="single"/>
          <w:rPrChange w:id="7222"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kern w:val="0"/>
          <w:sz w:val="24"/>
          <w:u w:val="single"/>
          <w:rPrChange w:id="7223"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color w:val="auto"/>
          <w:kern w:val="0"/>
          <w:sz w:val="24"/>
          <w:rPrChange w:id="7224" w:author="amin" w:date="2024-07-26T20:19:48Z">
            <w:rPr>
              <w:rFonts w:hint="eastAsia" w:ascii="仿宋_GB2312" w:hAnsi="仿宋" w:eastAsia="仿宋_GB2312" w:cs="仿宋"/>
              <w:kern w:val="0"/>
              <w:sz w:val="24"/>
            </w:rPr>
          </w:rPrChange>
        </w:rPr>
        <w:t>；</w:t>
      </w:r>
    </w:p>
    <w:p>
      <w:pPr>
        <w:pStyle w:val="311"/>
        <w:spacing w:before="0" w:beforeAutospacing="0" w:after="0" w:afterAutospacing="0" w:line="360" w:lineRule="auto"/>
        <w:ind w:firstLine="480"/>
        <w:rPr>
          <w:rFonts w:ascii="仿宋_GB2312" w:hAnsi="仿宋" w:eastAsia="仿宋_GB2312" w:cs="仿宋"/>
          <w:color w:val="auto"/>
          <w:rPrChange w:id="7225" w:author="amin" w:date="2024-07-26T20:19:48Z">
            <w:rPr>
              <w:rFonts w:ascii="仿宋_GB2312" w:hAnsi="仿宋" w:eastAsia="仿宋_GB2312" w:cs="仿宋"/>
            </w:rPr>
          </w:rPrChange>
        </w:rPr>
      </w:pPr>
      <w:r>
        <w:rPr>
          <w:rFonts w:hint="eastAsia" w:ascii="仿宋_GB2312" w:hAnsi="仿宋" w:eastAsia="仿宋_GB2312" w:cs="仿宋"/>
          <w:color w:val="auto"/>
          <w:rPrChange w:id="7226" w:author="amin" w:date="2024-07-26T20:19:48Z">
            <w:rPr>
              <w:rFonts w:hint="eastAsia" w:ascii="仿宋_GB2312" w:hAnsi="仿宋" w:eastAsia="仿宋_GB2312" w:cs="仿宋"/>
            </w:rPr>
          </w:rPrChange>
        </w:rPr>
        <w:t>1.5.2预付款的扣回方式详见</w:t>
      </w:r>
      <w:r>
        <w:rPr>
          <w:rFonts w:hint="eastAsia" w:ascii="仿宋_GB2312" w:hAnsi="仿宋" w:eastAsia="仿宋_GB2312" w:cs="仿宋"/>
          <w:color w:val="auto"/>
          <w:u w:val="single"/>
          <w:rPrChange w:id="7227" w:author="amin" w:date="2024-07-26T20:19:48Z">
            <w:rPr>
              <w:rFonts w:hint="eastAsia" w:ascii="仿宋_GB2312" w:hAnsi="仿宋" w:eastAsia="仿宋_GB2312" w:cs="仿宋"/>
              <w:u w:val="single"/>
            </w:rPr>
          </w:rPrChange>
        </w:rPr>
        <w:t xml:space="preserve">    </w:t>
      </w:r>
      <w:r>
        <w:rPr>
          <w:rFonts w:hint="eastAsia" w:ascii="仿宋_GB2312" w:hAnsi="仿宋" w:eastAsia="仿宋_GB2312" w:cs="仿宋"/>
          <w:b/>
          <w:i/>
          <w:color w:val="auto"/>
          <w:u w:val="single"/>
          <w:rPrChange w:id="7228" w:author="amin" w:date="2024-07-26T20:19:48Z">
            <w:rPr>
              <w:rFonts w:hint="eastAsia" w:ascii="仿宋_GB2312" w:hAnsi="仿宋" w:eastAsia="仿宋_GB2312" w:cs="仿宋"/>
              <w:b/>
              <w:i/>
              <w:u w:val="single"/>
            </w:rPr>
          </w:rPrChange>
        </w:rPr>
        <w:t>合同专用条款</w:t>
      </w:r>
      <w:r>
        <w:rPr>
          <w:rFonts w:hint="eastAsia" w:ascii="仿宋_GB2312" w:hAnsi="仿宋" w:eastAsia="仿宋_GB2312" w:cs="仿宋"/>
          <w:color w:val="auto"/>
          <w:u w:val="single"/>
          <w:rPrChange w:id="7229" w:author="amin" w:date="2024-07-26T20:19:48Z">
            <w:rPr>
              <w:rFonts w:hint="eastAsia" w:ascii="仿宋_GB2312" w:hAnsi="仿宋" w:eastAsia="仿宋_GB2312" w:cs="仿宋"/>
              <w:u w:val="single"/>
            </w:rPr>
          </w:rPrChange>
        </w:rPr>
        <w:t xml:space="preserve">           </w:t>
      </w:r>
      <w:r>
        <w:rPr>
          <w:rFonts w:hint="eastAsia" w:ascii="仿宋_GB2312" w:hAnsi="仿宋" w:eastAsia="仿宋_GB2312" w:cs="仿宋"/>
          <w:color w:val="auto"/>
          <w:rPrChange w:id="7230" w:author="amin" w:date="2024-07-26T20:19:48Z">
            <w:rPr>
              <w:rFonts w:hint="eastAsia" w:ascii="仿宋_GB2312" w:hAnsi="仿宋" w:eastAsia="仿宋_GB2312" w:cs="仿宋"/>
            </w:rPr>
          </w:rPrChange>
        </w:rPr>
        <w:t>；</w:t>
      </w:r>
    </w:p>
    <w:p>
      <w:pPr>
        <w:pStyle w:val="311"/>
        <w:spacing w:before="0" w:beforeAutospacing="0" w:after="0" w:afterAutospacing="0" w:line="360" w:lineRule="auto"/>
        <w:ind w:firstLine="480"/>
        <w:rPr>
          <w:rFonts w:ascii="仿宋_GB2312" w:hAnsi="仿宋" w:eastAsia="仿宋_GB2312" w:cs="仿宋"/>
          <w:color w:val="auto"/>
          <w:u w:val="single"/>
          <w:rPrChange w:id="7231" w:author="amin" w:date="2024-07-26T20:19:48Z">
            <w:rPr>
              <w:rFonts w:ascii="仿宋_GB2312" w:hAnsi="仿宋" w:eastAsia="仿宋_GB2312" w:cs="仿宋"/>
              <w:u w:val="single"/>
            </w:rPr>
          </w:rPrChange>
        </w:rPr>
      </w:pPr>
      <w:r>
        <w:rPr>
          <w:rFonts w:hint="eastAsia" w:ascii="仿宋_GB2312" w:hAnsi="仿宋" w:eastAsia="仿宋_GB2312" w:cs="仿宋"/>
          <w:color w:val="auto"/>
          <w:rPrChange w:id="7232" w:author="amin" w:date="2024-07-26T20:19:48Z">
            <w:rPr>
              <w:rFonts w:hint="eastAsia" w:ascii="仿宋_GB2312" w:hAnsi="仿宋" w:eastAsia="仿宋_GB2312" w:cs="仿宋"/>
            </w:rPr>
          </w:rPrChange>
        </w:rPr>
        <w:t>1.5.3预付款的担保措施详见</w:t>
      </w:r>
      <w:r>
        <w:rPr>
          <w:rFonts w:hint="eastAsia" w:ascii="仿宋_GB2312" w:hAnsi="仿宋" w:eastAsia="仿宋_GB2312" w:cs="仿宋"/>
          <w:color w:val="auto"/>
          <w:u w:val="single"/>
          <w:rPrChange w:id="7233" w:author="amin" w:date="2024-07-26T20:19:48Z">
            <w:rPr>
              <w:rFonts w:hint="eastAsia" w:ascii="仿宋_GB2312" w:hAnsi="仿宋" w:eastAsia="仿宋_GB2312" w:cs="仿宋"/>
              <w:u w:val="single"/>
            </w:rPr>
          </w:rPrChange>
        </w:rPr>
        <w:t xml:space="preserve">    </w:t>
      </w:r>
      <w:r>
        <w:rPr>
          <w:rFonts w:hint="eastAsia" w:ascii="仿宋_GB2312" w:hAnsi="仿宋" w:eastAsia="仿宋_GB2312" w:cs="仿宋"/>
          <w:b/>
          <w:i/>
          <w:color w:val="auto"/>
          <w:u w:val="single"/>
          <w:rPrChange w:id="7234" w:author="amin" w:date="2024-07-26T20:19:48Z">
            <w:rPr>
              <w:rFonts w:hint="eastAsia" w:ascii="仿宋_GB2312" w:hAnsi="仿宋" w:eastAsia="仿宋_GB2312" w:cs="仿宋"/>
              <w:b/>
              <w:i/>
              <w:u w:val="single"/>
            </w:rPr>
          </w:rPrChange>
        </w:rPr>
        <w:t>合同专用条款</w:t>
      </w:r>
      <w:r>
        <w:rPr>
          <w:rFonts w:hint="eastAsia" w:ascii="仿宋_GB2312" w:hAnsi="仿宋" w:eastAsia="仿宋_GB2312" w:cs="仿宋"/>
          <w:color w:val="auto"/>
          <w:u w:val="single"/>
          <w:rPrChange w:id="7235" w:author="amin" w:date="2024-07-26T20:19:48Z">
            <w:rPr>
              <w:rFonts w:hint="eastAsia" w:ascii="仿宋_GB2312" w:hAnsi="仿宋" w:eastAsia="仿宋_GB2312" w:cs="仿宋"/>
              <w:u w:val="single"/>
            </w:rPr>
          </w:rPrChange>
        </w:rPr>
        <w:t xml:space="preserve">          </w:t>
      </w:r>
      <w:r>
        <w:rPr>
          <w:rFonts w:hint="eastAsia" w:ascii="仿宋_GB2312" w:hAnsi="仿宋" w:eastAsia="仿宋_GB2312" w:cs="仿宋"/>
          <w:color w:val="auto"/>
          <w:rPrChange w:id="7236" w:author="amin" w:date="2024-07-26T20:19:48Z">
            <w:rPr>
              <w:rFonts w:hint="eastAsia" w:ascii="仿宋_GB2312" w:hAnsi="仿宋" w:eastAsia="仿宋_GB2312" w:cs="仿宋"/>
            </w:rPr>
          </w:rPrChange>
        </w:rPr>
        <w:t>。</w:t>
      </w:r>
    </w:p>
    <w:p>
      <w:pPr>
        <w:pStyle w:val="311"/>
        <w:spacing w:before="0" w:beforeAutospacing="0" w:after="0" w:afterAutospacing="0" w:line="360" w:lineRule="auto"/>
        <w:ind w:firstLine="480"/>
        <w:rPr>
          <w:rFonts w:ascii="仿宋_GB2312" w:hAnsi="仿宋" w:eastAsia="仿宋_GB2312" w:cs="仿宋"/>
          <w:b/>
          <w:bCs/>
          <w:color w:val="auto"/>
          <w:rPrChange w:id="7237" w:author="amin" w:date="2024-07-26T20:19:48Z">
            <w:rPr>
              <w:rFonts w:ascii="仿宋_GB2312" w:hAnsi="仿宋" w:eastAsia="仿宋_GB2312" w:cs="仿宋"/>
              <w:b/>
              <w:bCs/>
            </w:rPr>
          </w:rPrChange>
        </w:rPr>
      </w:pPr>
      <w:r>
        <w:rPr>
          <w:rFonts w:hint="eastAsia" w:ascii="仿宋_GB2312" w:hAnsi="仿宋" w:eastAsia="仿宋_GB2312" w:cs="仿宋"/>
          <w:b/>
          <w:bCs/>
          <w:color w:val="auto"/>
          <w:rPrChange w:id="7238" w:author="amin" w:date="2024-07-26T20:19:48Z">
            <w:rPr>
              <w:rFonts w:hint="eastAsia" w:ascii="仿宋_GB2312" w:hAnsi="仿宋" w:eastAsia="仿宋_GB2312" w:cs="仿宋"/>
              <w:b/>
              <w:bCs/>
            </w:rPr>
          </w:rPrChange>
        </w:rPr>
        <w:t>1.6资金支付</w:t>
      </w:r>
    </w:p>
    <w:p>
      <w:pPr>
        <w:pStyle w:val="311"/>
        <w:spacing w:before="0" w:beforeAutospacing="0" w:after="0" w:afterAutospacing="0" w:line="360" w:lineRule="auto"/>
        <w:ind w:firstLine="480"/>
        <w:rPr>
          <w:rFonts w:ascii="仿宋_GB2312" w:hAnsi="仿宋" w:eastAsia="仿宋_GB2312" w:cs="仿宋"/>
          <w:color w:val="auto"/>
          <w:rPrChange w:id="7239" w:author="amin" w:date="2024-07-26T20:19:48Z">
            <w:rPr>
              <w:rFonts w:ascii="仿宋_GB2312" w:hAnsi="仿宋" w:eastAsia="仿宋_GB2312" w:cs="仿宋"/>
            </w:rPr>
          </w:rPrChange>
        </w:rPr>
      </w:pPr>
      <w:r>
        <w:rPr>
          <w:rFonts w:hint="eastAsia" w:ascii="仿宋_GB2312" w:hAnsi="仿宋" w:eastAsia="仿宋_GB2312" w:cs="仿宋"/>
          <w:color w:val="auto"/>
          <w:rPrChange w:id="7240" w:author="amin" w:date="2024-07-26T20:19:48Z">
            <w:rPr>
              <w:rFonts w:hint="eastAsia" w:ascii="仿宋_GB2312" w:hAnsi="仿宋" w:eastAsia="仿宋_GB2312" w:cs="仿宋"/>
            </w:rPr>
          </w:rPrChang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rPrChange w:id="724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242" w:author="amin" w:date="2024-07-26T20:19:48Z">
            <w:rPr>
              <w:rFonts w:hint="eastAsia" w:ascii="仿宋_GB2312" w:hAnsi="仿宋" w:eastAsia="仿宋_GB2312" w:cs="仿宋"/>
              <w:sz w:val="24"/>
            </w:rPr>
          </w:rPrChange>
        </w:rPr>
        <w:t>1.6.2资金支付的方式、时间和条件详见</w:t>
      </w:r>
      <w:r>
        <w:rPr>
          <w:rFonts w:hint="eastAsia" w:ascii="仿宋_GB2312" w:hAnsi="仿宋" w:eastAsia="仿宋_GB2312" w:cs="仿宋"/>
          <w:b/>
          <w:i/>
          <w:color w:val="auto"/>
          <w:sz w:val="24"/>
          <w:u w:val="single"/>
          <w:rPrChange w:id="7243"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244" w:author="amin" w:date="2024-07-26T20:19:48Z">
            <w:rPr>
              <w:rFonts w:hint="eastAsia" w:ascii="仿宋_GB2312" w:hAnsi="仿宋" w:eastAsia="仿宋_GB2312" w:cs="仿宋"/>
              <w:sz w:val="24"/>
            </w:rPr>
          </w:rPrChange>
        </w:rPr>
        <w:t>。</w:t>
      </w:r>
    </w:p>
    <w:p>
      <w:pPr>
        <w:spacing w:line="560" w:lineRule="exact"/>
        <w:ind w:firstLine="482" w:firstLineChars="200"/>
        <w:outlineLvl w:val="0"/>
        <w:rPr>
          <w:rFonts w:ascii="仿宋_GB2312" w:hAnsi="仿宋" w:eastAsia="仿宋_GB2312" w:cs="仿宋"/>
          <w:b/>
          <w:color w:val="auto"/>
          <w:sz w:val="24"/>
          <w:rPrChange w:id="7245" w:author="amin" w:date="2024-07-26T20:19:48Z">
            <w:rPr>
              <w:rFonts w:ascii="仿宋_GB2312" w:hAnsi="仿宋" w:eastAsia="仿宋_GB2312" w:cs="仿宋"/>
              <w:b/>
              <w:sz w:val="24"/>
            </w:rPr>
          </w:rPrChange>
        </w:rPr>
      </w:pPr>
      <w:bookmarkStart w:id="23" w:name="_Toc2846"/>
      <w:bookmarkStart w:id="24" w:name="_Toc19304"/>
      <w:bookmarkStart w:id="25" w:name="_Toc32071"/>
      <w:r>
        <w:rPr>
          <w:rFonts w:hint="eastAsia" w:ascii="仿宋_GB2312" w:hAnsi="仿宋" w:eastAsia="仿宋_GB2312" w:cs="仿宋"/>
          <w:b/>
          <w:color w:val="auto"/>
          <w:sz w:val="24"/>
          <w:rPrChange w:id="7246" w:author="amin" w:date="2024-07-26T20:19:48Z">
            <w:rPr>
              <w:rFonts w:hint="eastAsia" w:ascii="仿宋_GB2312" w:hAnsi="仿宋" w:eastAsia="仿宋_GB2312" w:cs="仿宋"/>
              <w:b/>
              <w:sz w:val="24"/>
            </w:rPr>
          </w:rPrChange>
        </w:rPr>
        <w:t>1.7货物交付期限、地点和方式</w:t>
      </w:r>
      <w:bookmarkEnd w:id="23"/>
      <w:bookmarkEnd w:id="24"/>
      <w:bookmarkEnd w:id="25"/>
    </w:p>
    <w:p>
      <w:pPr>
        <w:spacing w:line="560" w:lineRule="exact"/>
        <w:ind w:firstLine="480" w:firstLineChars="200"/>
        <w:rPr>
          <w:rFonts w:ascii="仿宋_GB2312" w:hAnsi="仿宋" w:eastAsia="仿宋_GB2312" w:cs="仿宋"/>
          <w:color w:val="auto"/>
          <w:sz w:val="24"/>
          <w:u w:val="single"/>
          <w:rPrChange w:id="7247"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7248" w:author="amin" w:date="2024-07-26T20:19:48Z">
            <w:rPr>
              <w:rFonts w:hint="eastAsia" w:ascii="仿宋_GB2312" w:hAnsi="仿宋" w:eastAsia="仿宋_GB2312" w:cs="仿宋"/>
              <w:sz w:val="24"/>
            </w:rPr>
          </w:rPrChange>
        </w:rPr>
        <w:t>1.7.1 交付期限：详见</w:t>
      </w:r>
      <w:r>
        <w:rPr>
          <w:rFonts w:hint="eastAsia" w:ascii="仿宋_GB2312" w:hAnsi="仿宋" w:eastAsia="仿宋_GB2312" w:cs="仿宋"/>
          <w:b/>
          <w:i/>
          <w:color w:val="auto"/>
          <w:sz w:val="24"/>
          <w:u w:val="single"/>
          <w:rPrChange w:id="7249"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250" w:author="amin" w:date="2024-07-26T20:19:48Z">
            <w:rPr>
              <w:rFonts w:hint="eastAsia" w:ascii="仿宋_GB2312" w:hAnsi="仿宋" w:eastAsia="仿宋_GB2312" w:cs="仿宋"/>
              <w:sz w:val="24"/>
            </w:rPr>
          </w:rPrChange>
        </w:rPr>
        <w:t>；</w:t>
      </w:r>
    </w:p>
    <w:p>
      <w:pPr>
        <w:spacing w:line="560" w:lineRule="exact"/>
        <w:ind w:firstLine="480" w:firstLineChars="200"/>
        <w:rPr>
          <w:rFonts w:ascii="仿宋_GB2312" w:hAnsi="仿宋" w:eastAsia="仿宋_GB2312" w:cs="仿宋"/>
          <w:color w:val="auto"/>
          <w:sz w:val="24"/>
          <w:rPrChange w:id="725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252" w:author="amin" w:date="2024-07-26T20:19:48Z">
            <w:rPr>
              <w:rFonts w:hint="eastAsia" w:ascii="仿宋_GB2312" w:hAnsi="仿宋" w:eastAsia="仿宋_GB2312" w:cs="仿宋"/>
              <w:sz w:val="24"/>
            </w:rPr>
          </w:rPrChange>
        </w:rPr>
        <w:t>1.7.2 交付地点：</w:t>
      </w:r>
      <w:r>
        <w:rPr>
          <w:rFonts w:hint="eastAsia" w:ascii="仿宋_GB2312" w:hAnsi="仿宋" w:eastAsia="仿宋_GB2312" w:cs="仿宋"/>
          <w:b/>
          <w:i/>
          <w:color w:val="auto"/>
          <w:sz w:val="24"/>
          <w:u w:val="single"/>
          <w:rPrChange w:id="7253"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254" w:author="amin" w:date="2024-07-26T20:19:48Z">
            <w:rPr>
              <w:rFonts w:hint="eastAsia" w:ascii="仿宋_GB2312" w:hAnsi="仿宋" w:eastAsia="仿宋_GB2312" w:cs="仿宋"/>
              <w:sz w:val="24"/>
            </w:rPr>
          </w:rPrChange>
        </w:rPr>
        <w:t>；</w:t>
      </w:r>
    </w:p>
    <w:p>
      <w:pPr>
        <w:spacing w:line="560" w:lineRule="exact"/>
        <w:ind w:firstLine="480" w:firstLineChars="200"/>
        <w:rPr>
          <w:rFonts w:ascii="仿宋_GB2312" w:hAnsi="仿宋" w:eastAsia="仿宋_GB2312" w:cs="仿宋"/>
          <w:color w:val="auto"/>
          <w:sz w:val="24"/>
          <w:rPrChange w:id="725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256" w:author="amin" w:date="2024-07-26T20:19:48Z">
            <w:rPr>
              <w:rFonts w:hint="eastAsia" w:ascii="仿宋_GB2312" w:hAnsi="仿宋" w:eastAsia="仿宋_GB2312" w:cs="仿宋"/>
              <w:sz w:val="24"/>
            </w:rPr>
          </w:rPrChange>
        </w:rPr>
        <w:t>1.7.3 交付方式：</w:t>
      </w:r>
      <w:r>
        <w:rPr>
          <w:rFonts w:hint="eastAsia" w:ascii="仿宋_GB2312" w:hAnsi="仿宋" w:eastAsia="仿宋_GB2312" w:cs="仿宋"/>
          <w:b/>
          <w:i/>
          <w:color w:val="auto"/>
          <w:sz w:val="24"/>
          <w:u w:val="single"/>
          <w:rPrChange w:id="7257"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258" w:author="amin" w:date="2024-07-26T20:19:48Z">
            <w:rPr>
              <w:rFonts w:hint="eastAsia" w:ascii="仿宋_GB2312" w:hAnsi="仿宋" w:eastAsia="仿宋_GB2312" w:cs="仿宋"/>
              <w:sz w:val="24"/>
            </w:rPr>
          </w:rPrChange>
        </w:rPr>
        <w:t>。</w:t>
      </w:r>
    </w:p>
    <w:p>
      <w:pPr>
        <w:spacing w:line="560" w:lineRule="exact"/>
        <w:ind w:firstLine="482" w:firstLineChars="200"/>
        <w:outlineLvl w:val="0"/>
        <w:rPr>
          <w:rFonts w:ascii="仿宋_GB2312" w:hAnsi="仿宋" w:eastAsia="仿宋_GB2312" w:cs="仿宋"/>
          <w:b/>
          <w:color w:val="auto"/>
          <w:sz w:val="24"/>
          <w:rPrChange w:id="7259" w:author="amin" w:date="2024-07-26T20:19:48Z">
            <w:rPr>
              <w:rFonts w:ascii="仿宋_GB2312" w:hAnsi="仿宋" w:eastAsia="仿宋_GB2312" w:cs="仿宋"/>
              <w:b/>
              <w:sz w:val="24"/>
            </w:rPr>
          </w:rPrChange>
        </w:rPr>
      </w:pPr>
      <w:bookmarkStart w:id="26" w:name="_Toc19554"/>
      <w:bookmarkStart w:id="27" w:name="_Toc21423"/>
      <w:bookmarkStart w:id="28" w:name="_Toc27250"/>
      <w:r>
        <w:rPr>
          <w:rFonts w:hint="eastAsia" w:ascii="仿宋_GB2312" w:hAnsi="仿宋" w:eastAsia="仿宋_GB2312" w:cs="仿宋"/>
          <w:b/>
          <w:color w:val="auto"/>
          <w:sz w:val="24"/>
          <w:rPrChange w:id="7260" w:author="amin" w:date="2024-07-26T20:19:48Z">
            <w:rPr>
              <w:rFonts w:hint="eastAsia" w:ascii="仿宋_GB2312" w:hAnsi="仿宋" w:eastAsia="仿宋_GB2312" w:cs="仿宋"/>
              <w:b/>
              <w:sz w:val="24"/>
            </w:rPr>
          </w:rPrChange>
        </w:rPr>
        <w:t>1.8违约责任</w:t>
      </w:r>
      <w:bookmarkEnd w:id="26"/>
      <w:bookmarkEnd w:id="27"/>
      <w:bookmarkEnd w:id="28"/>
    </w:p>
    <w:p>
      <w:pPr>
        <w:spacing w:line="560" w:lineRule="exact"/>
        <w:ind w:firstLine="480" w:firstLineChars="200"/>
        <w:rPr>
          <w:rFonts w:ascii="仿宋_GB2312" w:hAnsi="仿宋" w:eastAsia="仿宋_GB2312" w:cs="仿宋"/>
          <w:color w:val="auto"/>
          <w:sz w:val="24"/>
          <w:rPrChange w:id="726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262" w:author="amin" w:date="2024-07-26T20:19:48Z">
            <w:rPr>
              <w:rFonts w:hint="eastAsia" w:ascii="仿宋_GB2312" w:hAnsi="仿宋" w:eastAsia="仿宋_GB2312" w:cs="仿宋"/>
              <w:sz w:val="24"/>
            </w:rPr>
          </w:rPrChang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u w:val="single"/>
          <w:rPrChange w:id="7263"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264" w:author="amin" w:date="2024-07-26T20:19:48Z">
            <w:rPr>
              <w:rFonts w:hint="eastAsia" w:ascii="仿宋_GB2312" w:hAnsi="仿宋" w:eastAsia="仿宋_GB2312" w:cs="仿宋"/>
              <w:sz w:val="24"/>
            </w:rPr>
          </w:rPrChange>
        </w:rPr>
        <w:t>%计算，最高限额为本合同总价的</w:t>
      </w:r>
      <w:r>
        <w:rPr>
          <w:rFonts w:hint="eastAsia" w:ascii="仿宋_GB2312" w:hAnsi="仿宋" w:eastAsia="仿宋_GB2312" w:cs="仿宋"/>
          <w:color w:val="auto"/>
          <w:sz w:val="24"/>
          <w:u w:val="single"/>
          <w:rPrChange w:id="7265"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266" w:author="amin" w:date="2024-07-26T20:19:48Z">
            <w:rPr>
              <w:rFonts w:hint="eastAsia" w:ascii="仿宋_GB2312" w:hAnsi="仿宋" w:eastAsia="仿宋_GB2312" w:cs="仿宋"/>
              <w:sz w:val="24"/>
            </w:rPr>
          </w:rPrChang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rPrChange w:id="726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268" w:author="amin" w:date="2024-07-26T20:19:48Z">
            <w:rPr>
              <w:rFonts w:hint="eastAsia" w:ascii="仿宋_GB2312" w:hAnsi="仿宋" w:eastAsia="仿宋_GB2312" w:cs="仿宋"/>
              <w:sz w:val="24"/>
            </w:rPr>
          </w:rPrChang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u w:val="single"/>
          <w:rPrChange w:id="7269"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270" w:author="amin" w:date="2024-07-26T20:19:48Z">
            <w:rPr>
              <w:rFonts w:hint="eastAsia" w:ascii="仿宋_GB2312" w:hAnsi="仿宋" w:eastAsia="仿宋_GB2312" w:cs="仿宋"/>
              <w:sz w:val="24"/>
            </w:rPr>
          </w:rPrChange>
        </w:rPr>
        <w:t>%计算，最高限额为本合同总价的</w:t>
      </w:r>
      <w:r>
        <w:rPr>
          <w:rFonts w:hint="eastAsia" w:ascii="仿宋_GB2312" w:hAnsi="仿宋" w:eastAsia="仿宋_GB2312" w:cs="仿宋"/>
          <w:color w:val="auto"/>
          <w:sz w:val="24"/>
          <w:u w:val="single"/>
          <w:rPrChange w:id="7271"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272" w:author="amin" w:date="2024-07-26T20:19:48Z">
            <w:rPr>
              <w:rFonts w:hint="eastAsia" w:ascii="仿宋_GB2312" w:hAnsi="仿宋" w:eastAsia="仿宋_GB2312" w:cs="仿宋"/>
              <w:sz w:val="24"/>
            </w:rPr>
          </w:rPrChang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rPrChange w:id="727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274" w:author="amin" w:date="2024-07-26T20:19:48Z">
            <w:rPr>
              <w:rFonts w:hint="eastAsia" w:ascii="仿宋_GB2312" w:hAnsi="仿宋" w:eastAsia="仿宋_GB2312" w:cs="仿宋"/>
              <w:sz w:val="24"/>
            </w:rPr>
          </w:rPrChang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rPrChange w:id="72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276" w:author="amin" w:date="2024-07-26T20:19:48Z">
            <w:rPr>
              <w:rFonts w:hint="eastAsia" w:ascii="仿宋_GB2312" w:hAnsi="仿宋" w:eastAsia="仿宋_GB2312" w:cs="仿宋"/>
              <w:sz w:val="24"/>
            </w:rPr>
          </w:rPrChang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rPrChange w:id="727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278" w:author="amin" w:date="2024-07-26T20:19:48Z">
            <w:rPr>
              <w:rFonts w:hint="eastAsia" w:ascii="仿宋_GB2312" w:hAnsi="仿宋" w:eastAsia="仿宋_GB2312" w:cs="仿宋"/>
              <w:sz w:val="24"/>
            </w:rPr>
          </w:rPrChang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rPrChange w:id="7279" w:author="amin" w:date="2024-07-26T20:19:48Z">
            <w:rPr>
              <w:rFonts w:ascii="仿宋_GB2312" w:hAnsi="仿宋" w:eastAsia="仿宋_GB2312" w:cs="仿宋"/>
            </w:rPr>
          </w:rPrChange>
        </w:rPr>
      </w:pPr>
      <w:r>
        <w:rPr>
          <w:rFonts w:hint="eastAsia" w:ascii="仿宋_GB2312" w:hAnsi="仿宋" w:eastAsia="仿宋_GB2312" w:cs="仿宋"/>
          <w:color w:val="auto"/>
          <w:sz w:val="24"/>
          <w:rPrChange w:id="7280" w:author="amin" w:date="2024-07-26T20:19:48Z">
            <w:rPr>
              <w:rFonts w:hint="eastAsia" w:ascii="仿宋_GB2312" w:hAnsi="仿宋" w:eastAsia="仿宋_GB2312" w:cs="仿宋"/>
              <w:sz w:val="24"/>
            </w:rPr>
          </w:rPrChange>
        </w:rPr>
        <w:t>1.8.6违约责任</w:t>
      </w:r>
      <w:r>
        <w:rPr>
          <w:rFonts w:hint="eastAsia" w:ascii="仿宋_GB2312" w:hAnsi="仿宋" w:eastAsia="仿宋_GB2312" w:cs="仿宋"/>
          <w:b/>
          <w:i/>
          <w:color w:val="auto"/>
          <w:sz w:val="24"/>
          <w:u w:val="single"/>
          <w:rPrChange w:id="7281"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282" w:author="amin" w:date="2024-07-26T20:19:48Z">
            <w:rPr>
              <w:rFonts w:hint="eastAsia" w:ascii="仿宋_GB2312" w:hAnsi="仿宋" w:eastAsia="仿宋_GB2312" w:cs="仿宋"/>
              <w:sz w:val="24"/>
            </w:rPr>
          </w:rPrChange>
        </w:rPr>
        <w:t>另有约定的，从其约定。</w:t>
      </w:r>
    </w:p>
    <w:p>
      <w:pPr>
        <w:spacing w:line="560" w:lineRule="exact"/>
        <w:ind w:firstLine="482" w:firstLineChars="200"/>
        <w:outlineLvl w:val="0"/>
        <w:rPr>
          <w:rFonts w:ascii="仿宋_GB2312" w:hAnsi="仿宋" w:eastAsia="仿宋_GB2312" w:cs="仿宋"/>
          <w:b/>
          <w:color w:val="auto"/>
          <w:sz w:val="24"/>
          <w:rPrChange w:id="7283" w:author="amin" w:date="2024-07-26T20:19:48Z">
            <w:rPr>
              <w:rFonts w:ascii="仿宋_GB2312" w:hAnsi="仿宋" w:eastAsia="仿宋_GB2312" w:cs="仿宋"/>
              <w:b/>
              <w:sz w:val="24"/>
            </w:rPr>
          </w:rPrChange>
        </w:rPr>
      </w:pPr>
      <w:bookmarkStart w:id="29" w:name="_Toc28375"/>
      <w:bookmarkStart w:id="30" w:name="_Toc16021"/>
      <w:bookmarkStart w:id="31" w:name="_Toc15583"/>
      <w:r>
        <w:rPr>
          <w:rFonts w:hint="eastAsia" w:ascii="仿宋_GB2312" w:hAnsi="仿宋" w:eastAsia="仿宋_GB2312" w:cs="仿宋"/>
          <w:b/>
          <w:color w:val="auto"/>
          <w:sz w:val="24"/>
          <w:rPrChange w:id="7284" w:author="amin" w:date="2024-07-26T20:19:48Z">
            <w:rPr>
              <w:rFonts w:hint="eastAsia" w:ascii="仿宋_GB2312" w:hAnsi="仿宋" w:eastAsia="仿宋_GB2312" w:cs="仿宋"/>
              <w:b/>
              <w:sz w:val="24"/>
            </w:rPr>
          </w:rPrChange>
        </w:rPr>
        <w:t>1.9合同争议的解决</w:t>
      </w:r>
      <w:bookmarkEnd w:id="29"/>
      <w:bookmarkEnd w:id="30"/>
      <w:bookmarkEnd w:id="31"/>
    </w:p>
    <w:p>
      <w:pPr>
        <w:spacing w:line="560" w:lineRule="exact"/>
        <w:ind w:firstLine="480" w:firstLineChars="200"/>
        <w:outlineLvl w:val="0"/>
        <w:rPr>
          <w:ins w:id="7285" w:author="amin" w:date="2024-07-26T20:13:50Z"/>
          <w:rFonts w:hint="eastAsia" w:ascii="仿宋_GB2312" w:hAnsi="仿宋" w:eastAsia="仿宋_GB2312" w:cs="仿宋"/>
          <w:i w:val="0"/>
          <w:iCs w:val="0"/>
          <w:caps w:val="0"/>
          <w:color w:val="auto"/>
          <w:spacing w:val="0"/>
          <w:sz w:val="24"/>
          <w:szCs w:val="24"/>
          <w:shd w:val="clear"/>
          <w:rPrChange w:id="7286" w:author="amin" w:date="2024-07-26T20:19:48Z">
            <w:rPr>
              <w:ins w:id="7287" w:author="amin" w:date="2024-07-26T20:13:50Z"/>
              <w:rFonts w:hint="eastAsia" w:ascii="仿宋_GB2312" w:hAnsi="仿宋" w:eastAsia="仿宋_GB2312" w:cs="仿宋"/>
              <w:i w:val="0"/>
              <w:iCs w:val="0"/>
              <w:caps w:val="0"/>
              <w:spacing w:val="0"/>
              <w:sz w:val="24"/>
              <w:szCs w:val="24"/>
              <w:shd w:val="clear"/>
            </w:rPr>
          </w:rPrChange>
        </w:rPr>
      </w:pPr>
      <w:r>
        <w:rPr>
          <w:rFonts w:hint="eastAsia" w:ascii="仿宋_GB2312" w:hAnsi="仿宋" w:eastAsia="仿宋_GB2312" w:cs="仿宋"/>
          <w:i w:val="0"/>
          <w:iCs w:val="0"/>
          <w:caps w:val="0"/>
          <w:color w:val="auto"/>
          <w:spacing w:val="0"/>
          <w:sz w:val="24"/>
          <w:szCs w:val="24"/>
          <w:shd w:val="clear"/>
          <w:rPrChange w:id="7288" w:author="amin" w:date="2024-07-26T20:19:48Z">
            <w:rPr>
              <w:rFonts w:hint="eastAsia" w:ascii="仿宋_GB2312" w:hAnsi="仿宋" w:eastAsia="仿宋_GB2312" w:cs="仿宋"/>
              <w:i w:val="0"/>
              <w:iCs w:val="0"/>
              <w:caps w:val="0"/>
              <w:spacing w:val="0"/>
              <w:sz w:val="24"/>
              <w:szCs w:val="24"/>
              <w:shd w:val="clear"/>
            </w:rPr>
          </w:rPrChange>
        </w:rPr>
        <w:t>本合同履行过程中发生的任何争议，双方当事人均可通过和解或者调解解决；不愿和解、调解或者和解、调解不成的，将争议提交绍兴市仲裁委员会仲裁。</w:t>
      </w:r>
      <w:bookmarkStart w:id="32" w:name="_Toc15322"/>
      <w:bookmarkStart w:id="33" w:name="_Toc7245"/>
      <w:bookmarkStart w:id="34" w:name="_Toc11173"/>
    </w:p>
    <w:p>
      <w:pPr>
        <w:spacing w:line="560" w:lineRule="exact"/>
        <w:ind w:firstLine="482" w:firstLineChars="200"/>
        <w:outlineLvl w:val="0"/>
        <w:rPr>
          <w:rFonts w:ascii="仿宋_GB2312" w:hAnsi="仿宋" w:eastAsia="仿宋_GB2312" w:cs="仿宋"/>
          <w:b/>
          <w:color w:val="auto"/>
          <w:sz w:val="24"/>
          <w:rPrChange w:id="7289"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290" w:author="amin" w:date="2024-07-26T20:19:48Z">
            <w:rPr>
              <w:rFonts w:hint="eastAsia" w:ascii="仿宋_GB2312" w:hAnsi="仿宋" w:eastAsia="仿宋_GB2312" w:cs="仿宋"/>
              <w:b/>
              <w:sz w:val="24"/>
            </w:rPr>
          </w:rPrChange>
        </w:rPr>
        <w:t>2.0 合同生效</w:t>
      </w:r>
      <w:bookmarkEnd w:id="32"/>
      <w:bookmarkEnd w:id="33"/>
      <w:bookmarkEnd w:id="34"/>
    </w:p>
    <w:p>
      <w:pPr>
        <w:spacing w:line="560" w:lineRule="exact"/>
        <w:ind w:firstLine="480" w:firstLineChars="200"/>
        <w:rPr>
          <w:rFonts w:ascii="仿宋_GB2312" w:hAnsi="仿宋" w:eastAsia="仿宋_GB2312" w:cs="仿宋"/>
          <w:b/>
          <w:color w:val="auto"/>
          <w:sz w:val="24"/>
          <w:rPrChange w:id="7291" w:author="amin" w:date="2024-07-26T20:19:48Z">
            <w:rPr>
              <w:rFonts w:ascii="仿宋_GB2312" w:hAnsi="仿宋" w:eastAsia="仿宋_GB2312" w:cs="仿宋"/>
              <w:b/>
              <w:sz w:val="24"/>
            </w:rPr>
          </w:rPrChange>
        </w:rPr>
      </w:pPr>
      <w:r>
        <w:rPr>
          <w:rFonts w:hint="eastAsia" w:ascii="仿宋_GB2312" w:hAnsi="仿宋" w:eastAsia="仿宋_GB2312" w:cs="仿宋"/>
          <w:color w:val="auto"/>
          <w:sz w:val="24"/>
          <w:rPrChange w:id="7292" w:author="amin" w:date="2024-07-26T20:19:48Z">
            <w:rPr>
              <w:rFonts w:hint="eastAsia" w:ascii="仿宋_GB2312" w:hAnsi="仿宋" w:eastAsia="仿宋_GB2312" w:cs="仿宋"/>
              <w:sz w:val="24"/>
            </w:rPr>
          </w:rPrChange>
        </w:rPr>
        <w:t>本合同自双方当事人盖章签字时生效。</w:t>
      </w:r>
    </w:p>
    <w:p>
      <w:pPr>
        <w:autoSpaceDE w:val="0"/>
        <w:autoSpaceDN w:val="0"/>
        <w:spacing w:line="560" w:lineRule="exact"/>
        <w:rPr>
          <w:rFonts w:ascii="仿宋_GB2312" w:hAnsi="仿宋" w:eastAsia="仿宋_GB2312" w:cs="仿宋"/>
          <w:color w:val="auto"/>
          <w:sz w:val="24"/>
          <w:lang w:val="zh-CN"/>
          <w:rPrChange w:id="7293" w:author="amin" w:date="2024-07-26T20:19:48Z">
            <w:rPr>
              <w:rFonts w:ascii="仿宋_GB2312" w:hAnsi="仿宋" w:eastAsia="仿宋_GB2312" w:cs="仿宋"/>
              <w:sz w:val="24"/>
              <w:lang w:val="zh-CN"/>
            </w:rPr>
          </w:rPrChange>
        </w:rPr>
      </w:pPr>
    </w:p>
    <w:p>
      <w:pPr>
        <w:autoSpaceDE w:val="0"/>
        <w:autoSpaceDN w:val="0"/>
        <w:spacing w:line="560" w:lineRule="exact"/>
        <w:rPr>
          <w:rFonts w:ascii="仿宋_GB2312" w:hAnsi="仿宋" w:eastAsia="仿宋_GB2312" w:cs="仿宋"/>
          <w:color w:val="auto"/>
          <w:sz w:val="24"/>
          <w:lang w:val="zh-CN"/>
          <w:rPrChange w:id="7294" w:author="amin" w:date="2024-07-26T20:19:48Z">
            <w:rPr>
              <w:rFonts w:ascii="仿宋_GB2312" w:hAnsi="仿宋" w:eastAsia="仿宋_GB2312" w:cs="仿宋"/>
              <w:sz w:val="24"/>
              <w:lang w:val="zh-CN"/>
            </w:rPr>
          </w:rPrChange>
        </w:rPr>
      </w:pPr>
      <w:r>
        <w:rPr>
          <w:rFonts w:hint="eastAsia" w:ascii="仿宋_GB2312" w:hAnsi="仿宋" w:eastAsia="仿宋_GB2312" w:cs="仿宋"/>
          <w:b/>
          <w:color w:val="auto"/>
          <w:sz w:val="24"/>
          <w:lang w:val="zh-CN"/>
          <w:rPrChange w:id="7295" w:author="amin" w:date="2024-07-26T20:19:48Z">
            <w:rPr>
              <w:rFonts w:hint="eastAsia" w:ascii="仿宋_GB2312" w:hAnsi="仿宋" w:eastAsia="仿宋_GB2312" w:cs="仿宋"/>
              <w:b/>
              <w:sz w:val="24"/>
              <w:lang w:val="zh-CN"/>
            </w:rPr>
          </w:rPrChange>
        </w:rPr>
        <w:t>甲方</w:t>
      </w:r>
      <w:r>
        <w:rPr>
          <w:rFonts w:hint="eastAsia" w:ascii="仿宋_GB2312" w:hAnsi="仿宋" w:eastAsia="仿宋_GB2312" w:cs="仿宋"/>
          <w:color w:val="auto"/>
          <w:sz w:val="24"/>
          <w:lang w:val="zh-CN"/>
          <w:rPrChange w:id="7296" w:author="amin" w:date="2024-07-26T20:19:48Z">
            <w:rPr>
              <w:rFonts w:hint="eastAsia" w:ascii="仿宋_GB2312" w:hAnsi="仿宋" w:eastAsia="仿宋_GB2312" w:cs="仿宋"/>
              <w:sz w:val="24"/>
              <w:lang w:val="zh-CN"/>
            </w:rPr>
          </w:rPrChange>
        </w:rPr>
        <w:t xml:space="preserve">：                             </w:t>
      </w:r>
      <w:r>
        <w:rPr>
          <w:rFonts w:hint="eastAsia" w:ascii="仿宋_GB2312" w:hAnsi="仿宋" w:eastAsia="仿宋_GB2312" w:cs="仿宋"/>
          <w:b/>
          <w:color w:val="auto"/>
          <w:sz w:val="24"/>
          <w:lang w:val="zh-CN"/>
          <w:rPrChange w:id="7297" w:author="amin" w:date="2024-07-26T20:19:48Z">
            <w:rPr>
              <w:rFonts w:hint="eastAsia" w:ascii="仿宋_GB2312" w:hAnsi="仿宋" w:eastAsia="仿宋_GB2312" w:cs="仿宋"/>
              <w:b/>
              <w:sz w:val="24"/>
              <w:lang w:val="zh-CN"/>
            </w:rPr>
          </w:rPrChange>
        </w:rPr>
        <w:t xml:space="preserve">      乙方</w:t>
      </w:r>
      <w:r>
        <w:rPr>
          <w:rFonts w:hint="eastAsia" w:ascii="仿宋_GB2312" w:hAnsi="仿宋" w:eastAsia="仿宋_GB2312" w:cs="仿宋"/>
          <w:color w:val="auto"/>
          <w:sz w:val="24"/>
          <w:lang w:val="zh-CN"/>
          <w:rPrChange w:id="7298" w:author="amin" w:date="2024-07-26T20:19:48Z">
            <w:rPr>
              <w:rFonts w:hint="eastAsia" w:ascii="仿宋_GB2312" w:hAnsi="仿宋" w:eastAsia="仿宋_GB2312" w:cs="仿宋"/>
              <w:sz w:val="24"/>
              <w:lang w:val="zh-CN"/>
            </w:rPr>
          </w:rPrChange>
        </w:rPr>
        <w:t>：</w:t>
      </w:r>
    </w:p>
    <w:p>
      <w:pPr>
        <w:autoSpaceDE w:val="0"/>
        <w:autoSpaceDN w:val="0"/>
        <w:spacing w:line="560" w:lineRule="exact"/>
        <w:rPr>
          <w:rFonts w:ascii="仿宋_GB2312" w:hAnsi="仿宋" w:eastAsia="仿宋_GB2312" w:cs="仿宋"/>
          <w:color w:val="auto"/>
          <w:sz w:val="24"/>
          <w:lang w:val="zh-CN"/>
          <w:rPrChange w:id="7299"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7300" w:author="amin" w:date="2024-07-26T20:19:48Z">
            <w:rPr>
              <w:rFonts w:hint="eastAsia" w:ascii="仿宋_GB2312" w:hAnsi="仿宋" w:eastAsia="仿宋_GB2312" w:cs="仿宋"/>
              <w:sz w:val="24"/>
              <w:lang w:val="zh-CN"/>
            </w:rPr>
          </w:rPrChange>
        </w:rPr>
        <w:t>统一社会信用代码：                        统一社会信用代码或身份证号码：</w:t>
      </w:r>
    </w:p>
    <w:p>
      <w:pPr>
        <w:autoSpaceDE w:val="0"/>
        <w:autoSpaceDN w:val="0"/>
        <w:spacing w:line="560" w:lineRule="exact"/>
        <w:rPr>
          <w:rFonts w:ascii="仿宋_GB2312" w:hAnsi="仿宋" w:eastAsia="仿宋_GB2312" w:cs="仿宋"/>
          <w:color w:val="auto"/>
          <w:sz w:val="24"/>
          <w:lang w:val="zh-CN"/>
          <w:rPrChange w:id="7301" w:author="amin" w:date="2024-07-26T20:19:48Z">
            <w:rPr>
              <w:rFonts w:ascii="仿宋_GB2312" w:hAnsi="仿宋" w:eastAsia="仿宋_GB2312" w:cs="仿宋"/>
              <w:sz w:val="24"/>
              <w:lang w:val="zh-CN"/>
            </w:rPr>
          </w:rPrChange>
        </w:rPr>
      </w:pPr>
    </w:p>
    <w:p>
      <w:pPr>
        <w:autoSpaceDE w:val="0"/>
        <w:autoSpaceDN w:val="0"/>
        <w:spacing w:line="560" w:lineRule="exact"/>
        <w:rPr>
          <w:rFonts w:ascii="仿宋_GB2312" w:hAnsi="仿宋" w:eastAsia="仿宋_GB2312" w:cs="仿宋"/>
          <w:color w:val="auto"/>
          <w:sz w:val="24"/>
          <w:lang w:val="zh-CN"/>
          <w:rPrChange w:id="7302"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7303" w:author="amin" w:date="2024-07-26T20:19:48Z">
            <w:rPr>
              <w:rFonts w:hint="eastAsia" w:ascii="仿宋_GB2312" w:hAnsi="仿宋" w:eastAsia="仿宋_GB2312" w:cs="仿宋"/>
              <w:sz w:val="24"/>
              <w:lang w:val="zh-CN"/>
            </w:rPr>
          </w:rPrChange>
        </w:rPr>
        <w:t>住所：                                   住所：</w:t>
      </w:r>
    </w:p>
    <w:p>
      <w:pPr>
        <w:autoSpaceDE w:val="0"/>
        <w:autoSpaceDN w:val="0"/>
        <w:spacing w:line="560" w:lineRule="exact"/>
        <w:rPr>
          <w:rFonts w:ascii="仿宋_GB2312" w:hAnsi="仿宋" w:eastAsia="仿宋_GB2312" w:cs="仿宋"/>
          <w:color w:val="auto"/>
          <w:sz w:val="24"/>
          <w:lang w:val="zh-CN"/>
          <w:rPrChange w:id="7304"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7305" w:author="amin" w:date="2024-07-26T20:19:48Z">
            <w:rPr>
              <w:rFonts w:hint="eastAsia" w:ascii="仿宋_GB2312" w:hAnsi="仿宋" w:eastAsia="仿宋_GB2312" w:cs="仿宋"/>
              <w:sz w:val="24"/>
              <w:lang w:val="zh-CN"/>
            </w:rPr>
          </w:rPrChange>
        </w:rPr>
        <w:t>法定代表人或                             法定代表人</w:t>
      </w:r>
    </w:p>
    <w:p>
      <w:pPr>
        <w:autoSpaceDE w:val="0"/>
        <w:autoSpaceDN w:val="0"/>
        <w:spacing w:line="560" w:lineRule="exact"/>
        <w:rPr>
          <w:rFonts w:ascii="仿宋_GB2312" w:hAnsi="仿宋" w:eastAsia="仿宋_GB2312" w:cs="仿宋"/>
          <w:color w:val="auto"/>
          <w:sz w:val="24"/>
          <w:lang w:val="zh-CN"/>
          <w:rPrChange w:id="7306"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7307" w:author="amin" w:date="2024-07-26T20:19:48Z">
            <w:rPr>
              <w:rFonts w:hint="eastAsia" w:ascii="仿宋_GB2312" w:hAnsi="仿宋" w:eastAsia="仿宋_GB2312" w:cs="仿宋"/>
              <w:sz w:val="24"/>
              <w:lang w:val="zh-CN"/>
            </w:rPr>
          </w:rPrChange>
        </w:rPr>
        <w:t xml:space="preserve">授权代表（签字）：                        或授权代表（签字）: </w:t>
      </w:r>
    </w:p>
    <w:p>
      <w:pPr>
        <w:autoSpaceDE w:val="0"/>
        <w:autoSpaceDN w:val="0"/>
        <w:spacing w:line="560" w:lineRule="exact"/>
        <w:rPr>
          <w:rFonts w:ascii="仿宋_GB2312" w:hAnsi="仿宋" w:eastAsia="仿宋_GB2312" w:cs="仿宋"/>
          <w:color w:val="auto"/>
          <w:sz w:val="24"/>
          <w:lang w:val="zh-CN"/>
          <w:rPrChange w:id="7308"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7309" w:author="amin" w:date="2024-07-26T20:19:48Z">
            <w:rPr>
              <w:rFonts w:hint="eastAsia" w:ascii="仿宋_GB2312" w:hAnsi="仿宋" w:eastAsia="仿宋_GB2312" w:cs="仿宋"/>
              <w:sz w:val="24"/>
              <w:lang w:val="zh-CN"/>
            </w:rPr>
          </w:rPrChange>
        </w:rPr>
        <w:t>联系人：                                 联系人：</w:t>
      </w:r>
    </w:p>
    <w:p>
      <w:pPr>
        <w:autoSpaceDE w:val="0"/>
        <w:autoSpaceDN w:val="0"/>
        <w:spacing w:line="560" w:lineRule="exact"/>
        <w:rPr>
          <w:rFonts w:ascii="仿宋_GB2312" w:hAnsi="仿宋" w:eastAsia="仿宋_GB2312" w:cs="仿宋"/>
          <w:color w:val="auto"/>
          <w:sz w:val="24"/>
          <w:lang w:val="zh-CN"/>
          <w:rPrChange w:id="7310"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7311" w:author="amin" w:date="2024-07-26T20:19:48Z">
            <w:rPr>
              <w:rFonts w:hint="eastAsia" w:ascii="仿宋_GB2312" w:hAnsi="仿宋" w:eastAsia="仿宋_GB2312" w:cs="仿宋"/>
              <w:sz w:val="24"/>
              <w:lang w:val="zh-CN"/>
            </w:rPr>
          </w:rPrChange>
        </w:rPr>
        <w:t>约定送达地址：                           约定送达地址：</w:t>
      </w:r>
    </w:p>
    <w:p>
      <w:pPr>
        <w:autoSpaceDE w:val="0"/>
        <w:autoSpaceDN w:val="0"/>
        <w:spacing w:line="560" w:lineRule="exact"/>
        <w:rPr>
          <w:rFonts w:ascii="仿宋_GB2312" w:hAnsi="仿宋" w:eastAsia="仿宋_GB2312" w:cs="仿宋"/>
          <w:color w:val="auto"/>
          <w:sz w:val="24"/>
          <w:lang w:val="zh-CN"/>
          <w:rPrChange w:id="7312"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7313" w:author="amin" w:date="2024-07-26T20:19:48Z">
            <w:rPr>
              <w:rFonts w:hint="eastAsia" w:ascii="仿宋_GB2312" w:hAnsi="仿宋" w:eastAsia="仿宋_GB2312" w:cs="仿宋"/>
              <w:sz w:val="24"/>
              <w:lang w:val="zh-CN"/>
            </w:rPr>
          </w:rPrChange>
        </w:rPr>
        <w:t>邮政编码：                               邮政编码：</w:t>
      </w:r>
    </w:p>
    <w:p>
      <w:pPr>
        <w:autoSpaceDE w:val="0"/>
        <w:autoSpaceDN w:val="0"/>
        <w:spacing w:line="560" w:lineRule="exact"/>
        <w:rPr>
          <w:rFonts w:ascii="仿宋_GB2312" w:hAnsi="仿宋" w:eastAsia="仿宋_GB2312" w:cs="仿宋"/>
          <w:color w:val="auto"/>
          <w:sz w:val="24"/>
          <w:lang w:val="zh-CN"/>
          <w:rPrChange w:id="7314"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7315" w:author="amin" w:date="2024-07-26T20:19:48Z">
            <w:rPr>
              <w:rFonts w:hint="eastAsia" w:ascii="仿宋_GB2312" w:hAnsi="仿宋" w:eastAsia="仿宋_GB2312" w:cs="仿宋"/>
              <w:sz w:val="24"/>
              <w:lang w:val="zh-CN"/>
            </w:rPr>
          </w:rPrChange>
        </w:rPr>
        <w:t xml:space="preserve">电话:                                    电话: </w:t>
      </w:r>
    </w:p>
    <w:p>
      <w:pPr>
        <w:autoSpaceDE w:val="0"/>
        <w:autoSpaceDN w:val="0"/>
        <w:spacing w:line="560" w:lineRule="exact"/>
        <w:rPr>
          <w:rFonts w:ascii="仿宋_GB2312" w:hAnsi="仿宋" w:eastAsia="仿宋_GB2312" w:cs="仿宋"/>
          <w:color w:val="auto"/>
          <w:sz w:val="24"/>
          <w:lang w:val="zh-CN"/>
          <w:rPrChange w:id="7316" w:author="amin" w:date="2024-07-26T20:19:48Z">
            <w:rPr>
              <w:rFonts w:ascii="仿宋_GB2312" w:hAnsi="仿宋" w:eastAsia="仿宋_GB2312" w:cs="仿宋"/>
              <w:sz w:val="24"/>
              <w:lang w:val="zh-CN"/>
            </w:rPr>
          </w:rPrChange>
        </w:rPr>
      </w:pPr>
      <w:r>
        <w:rPr>
          <w:rFonts w:hint="eastAsia" w:ascii="仿宋_GB2312" w:hAnsi="仿宋" w:eastAsia="仿宋_GB2312" w:cs="仿宋"/>
          <w:color w:val="auto"/>
          <w:sz w:val="24"/>
          <w:lang w:val="zh-CN"/>
          <w:rPrChange w:id="7317" w:author="amin" w:date="2024-07-26T20:19:48Z">
            <w:rPr>
              <w:rFonts w:hint="eastAsia" w:ascii="仿宋_GB2312" w:hAnsi="仿宋" w:eastAsia="仿宋_GB2312" w:cs="仿宋"/>
              <w:sz w:val="24"/>
              <w:lang w:val="zh-CN"/>
            </w:rPr>
          </w:rPrChange>
        </w:rPr>
        <w:t>传真:                                    传真:</w:t>
      </w:r>
    </w:p>
    <w:p>
      <w:pPr>
        <w:autoSpaceDE w:val="0"/>
        <w:autoSpaceDN w:val="0"/>
        <w:spacing w:line="560" w:lineRule="exact"/>
        <w:rPr>
          <w:rFonts w:ascii="仿宋_GB2312" w:hAnsi="仿宋" w:eastAsia="仿宋_GB2312" w:cs="仿宋"/>
          <w:color w:val="auto"/>
          <w:sz w:val="24"/>
          <w:rPrChange w:id="7318" w:author="amin" w:date="2024-07-26T20:19:48Z">
            <w:rPr>
              <w:rFonts w:ascii="仿宋_GB2312" w:hAnsi="仿宋" w:eastAsia="仿宋_GB2312" w:cs="仿宋"/>
              <w:sz w:val="24"/>
            </w:rPr>
          </w:rPrChange>
        </w:rPr>
      </w:pPr>
      <w:r>
        <w:rPr>
          <w:rFonts w:hint="eastAsia" w:ascii="仿宋_GB2312" w:hAnsi="仿宋" w:eastAsia="仿宋_GB2312" w:cs="仿宋"/>
          <w:color w:val="auto"/>
          <w:sz w:val="24"/>
          <w:lang w:val="zh-CN"/>
          <w:rPrChange w:id="7319" w:author="amin" w:date="2024-07-26T20:19:48Z">
            <w:rPr>
              <w:rFonts w:hint="eastAsia" w:ascii="仿宋_GB2312" w:hAnsi="仿宋" w:eastAsia="仿宋_GB2312" w:cs="仿宋"/>
              <w:sz w:val="24"/>
              <w:lang w:val="zh-CN"/>
            </w:rPr>
          </w:rPrChange>
        </w:rPr>
        <w:t>电子邮箱：                               电子邮箱：</w:t>
      </w:r>
    </w:p>
    <w:p>
      <w:pPr>
        <w:autoSpaceDE w:val="0"/>
        <w:autoSpaceDN w:val="0"/>
        <w:spacing w:line="560" w:lineRule="exact"/>
        <w:rPr>
          <w:rFonts w:ascii="仿宋_GB2312" w:hAnsi="仿宋" w:eastAsia="仿宋_GB2312" w:cs="仿宋"/>
          <w:color w:val="auto"/>
          <w:sz w:val="24"/>
          <w:rPrChange w:id="732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21" w:author="amin" w:date="2024-07-26T20:19:48Z">
            <w:rPr>
              <w:rFonts w:hint="eastAsia" w:ascii="仿宋_GB2312" w:hAnsi="仿宋" w:eastAsia="仿宋_GB2312" w:cs="仿宋"/>
              <w:sz w:val="24"/>
            </w:rPr>
          </w:rPrChange>
        </w:rPr>
        <w:t xml:space="preserve">开户银行：                               开户银行： </w:t>
      </w:r>
    </w:p>
    <w:p>
      <w:pPr>
        <w:autoSpaceDE w:val="0"/>
        <w:autoSpaceDN w:val="0"/>
        <w:spacing w:line="560" w:lineRule="exact"/>
        <w:rPr>
          <w:rFonts w:ascii="仿宋_GB2312" w:hAnsi="仿宋" w:eastAsia="仿宋_GB2312" w:cs="仿宋"/>
          <w:color w:val="auto"/>
          <w:sz w:val="24"/>
          <w:rPrChange w:id="732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23" w:author="amin" w:date="2024-07-26T20:19:48Z">
            <w:rPr>
              <w:rFonts w:hint="eastAsia" w:ascii="仿宋_GB2312" w:hAnsi="仿宋" w:eastAsia="仿宋_GB2312" w:cs="仿宋"/>
              <w:sz w:val="24"/>
            </w:rPr>
          </w:rPrChange>
        </w:rPr>
        <w:t xml:space="preserve">开户名称：                               开户名称： </w:t>
      </w:r>
    </w:p>
    <w:p>
      <w:pPr>
        <w:autoSpaceDE w:val="0"/>
        <w:autoSpaceDN w:val="0"/>
        <w:spacing w:line="560" w:lineRule="exact"/>
        <w:rPr>
          <w:rFonts w:ascii="仿宋_GB2312" w:hAnsi="仿宋" w:eastAsia="仿宋_GB2312" w:cs="仿宋"/>
          <w:color w:val="auto"/>
          <w:sz w:val="24"/>
          <w:rPrChange w:id="732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25" w:author="amin" w:date="2024-07-26T20:19:48Z">
            <w:rPr>
              <w:rFonts w:hint="eastAsia" w:ascii="仿宋_GB2312" w:hAnsi="仿宋" w:eastAsia="仿宋_GB2312" w:cs="仿宋"/>
              <w:sz w:val="24"/>
            </w:rPr>
          </w:rPrChange>
        </w:rPr>
        <w:t>开户账号：</w:t>
      </w:r>
      <w:r>
        <w:rPr>
          <w:rFonts w:hint="eastAsia" w:ascii="仿宋_GB2312" w:hAnsi="仿宋" w:eastAsia="仿宋_GB2312" w:cs="仿宋"/>
          <w:color w:val="auto"/>
          <w:sz w:val="24"/>
          <w:lang w:val="zh-CN"/>
          <w:rPrChange w:id="7326" w:author="amin" w:date="2024-07-26T20:19:48Z">
            <w:rPr>
              <w:rFonts w:hint="eastAsia" w:ascii="仿宋_GB2312" w:hAnsi="仿宋" w:eastAsia="仿宋_GB2312" w:cs="仿宋"/>
              <w:sz w:val="24"/>
              <w:lang w:val="zh-CN"/>
            </w:rPr>
          </w:rPrChange>
        </w:rPr>
        <w:t xml:space="preserve">                               </w:t>
      </w:r>
      <w:r>
        <w:rPr>
          <w:rFonts w:hint="eastAsia" w:ascii="仿宋_GB2312" w:hAnsi="仿宋" w:eastAsia="仿宋_GB2312" w:cs="仿宋"/>
          <w:color w:val="auto"/>
          <w:sz w:val="24"/>
          <w:rPrChange w:id="7327" w:author="amin" w:date="2024-07-26T20:19:48Z">
            <w:rPr>
              <w:rFonts w:hint="eastAsia" w:ascii="仿宋_GB2312" w:hAnsi="仿宋" w:eastAsia="仿宋_GB2312" w:cs="仿宋"/>
              <w:sz w:val="24"/>
            </w:rPr>
          </w:rPrChange>
        </w:rPr>
        <w:t>开户账号：</w:t>
      </w:r>
    </w:p>
    <w:p>
      <w:pPr>
        <w:pStyle w:val="310"/>
        <w:spacing w:line="560" w:lineRule="exact"/>
        <w:ind w:firstLine="482"/>
        <w:jc w:val="center"/>
        <w:rPr>
          <w:rFonts w:ascii="仿宋_GB2312" w:hAnsi="仿宋" w:eastAsia="仿宋_GB2312" w:cs="仿宋"/>
          <w:b/>
          <w:color w:val="auto"/>
          <w:szCs w:val="24"/>
          <w:rPrChange w:id="7328" w:author="amin" w:date="2024-07-26T20:19:48Z">
            <w:rPr>
              <w:rFonts w:ascii="仿宋_GB2312" w:hAnsi="仿宋" w:eastAsia="仿宋_GB2312" w:cs="仿宋"/>
              <w:b/>
              <w:szCs w:val="24"/>
            </w:rPr>
          </w:rPrChange>
        </w:rPr>
      </w:pPr>
    </w:p>
    <w:p>
      <w:pPr>
        <w:pStyle w:val="310"/>
        <w:spacing w:line="560" w:lineRule="exact"/>
        <w:ind w:firstLine="482"/>
        <w:jc w:val="center"/>
        <w:rPr>
          <w:rFonts w:ascii="仿宋_GB2312" w:hAnsi="仿宋" w:eastAsia="仿宋_GB2312" w:cs="仿宋"/>
          <w:b/>
          <w:color w:val="auto"/>
          <w:szCs w:val="24"/>
          <w:rPrChange w:id="7329" w:author="amin" w:date="2024-07-26T20:19:48Z">
            <w:rPr>
              <w:rFonts w:ascii="仿宋_GB2312" w:hAnsi="仿宋" w:eastAsia="仿宋_GB2312" w:cs="仿宋"/>
              <w:b/>
              <w:szCs w:val="24"/>
            </w:rPr>
          </w:rPrChange>
        </w:rPr>
      </w:pPr>
      <w:r>
        <w:rPr>
          <w:rFonts w:hint="eastAsia" w:ascii="仿宋_GB2312" w:hAnsi="仿宋" w:eastAsia="仿宋_GB2312" w:cs="仿宋"/>
          <w:b/>
          <w:color w:val="auto"/>
          <w:szCs w:val="24"/>
          <w:rPrChange w:id="7330" w:author="amin" w:date="2024-07-26T20:19:48Z">
            <w:rPr>
              <w:rFonts w:hint="eastAsia" w:ascii="仿宋_GB2312" w:hAnsi="仿宋" w:eastAsia="仿宋_GB2312" w:cs="仿宋"/>
              <w:b/>
              <w:szCs w:val="24"/>
            </w:rPr>
          </w:rPrChange>
        </w:rPr>
        <w:t>第二部分 合同一般条款</w:t>
      </w:r>
    </w:p>
    <w:p>
      <w:pPr>
        <w:spacing w:line="560" w:lineRule="exact"/>
        <w:ind w:firstLine="482" w:firstLineChars="200"/>
        <w:outlineLvl w:val="0"/>
        <w:rPr>
          <w:rFonts w:ascii="仿宋_GB2312" w:hAnsi="仿宋" w:eastAsia="仿宋_GB2312" w:cs="仿宋"/>
          <w:b/>
          <w:color w:val="auto"/>
          <w:sz w:val="24"/>
          <w:rPrChange w:id="7331" w:author="amin" w:date="2024-07-26T20:19:48Z">
            <w:rPr>
              <w:rFonts w:ascii="仿宋_GB2312" w:hAnsi="仿宋" w:eastAsia="仿宋_GB2312" w:cs="仿宋"/>
              <w:b/>
              <w:sz w:val="24"/>
            </w:rPr>
          </w:rPrChange>
        </w:rPr>
      </w:pPr>
      <w:bookmarkStart w:id="35" w:name="_Toc19614"/>
      <w:bookmarkStart w:id="36" w:name="_Ref467379094"/>
      <w:bookmarkStart w:id="37" w:name="_Ref467378499"/>
      <w:bookmarkStart w:id="38" w:name="_Ref467378404"/>
      <w:bookmarkStart w:id="39" w:name="_Ref467378463"/>
      <w:bookmarkStart w:id="40" w:name="_Ref467379214"/>
      <w:bookmarkStart w:id="41" w:name="_Toc16917"/>
      <w:bookmarkStart w:id="42" w:name="_Toc259093669"/>
      <w:bookmarkStart w:id="43" w:name="_Ref467379101"/>
      <w:bookmarkStart w:id="44" w:name="_Toc487900349"/>
      <w:bookmarkStart w:id="45" w:name="_Ref467379205"/>
      <w:bookmarkStart w:id="46" w:name="_Toc28763"/>
      <w:bookmarkStart w:id="47" w:name="_Ref467379109"/>
      <w:bookmarkStart w:id="48" w:name="_Toc279701240"/>
      <w:bookmarkStart w:id="49" w:name="_Ref467379195"/>
      <w:bookmarkStart w:id="50" w:name="_Ref467379225"/>
      <w:r>
        <w:rPr>
          <w:rFonts w:hint="eastAsia" w:ascii="仿宋_GB2312" w:hAnsi="仿宋" w:eastAsia="仿宋_GB2312" w:cs="仿宋"/>
          <w:b/>
          <w:color w:val="auto"/>
          <w:sz w:val="24"/>
          <w:rPrChange w:id="7332" w:author="amin" w:date="2024-07-26T20:19:48Z">
            <w:rPr>
              <w:rFonts w:hint="eastAsia" w:ascii="仿宋_GB2312" w:hAnsi="仿宋" w:eastAsia="仿宋_GB2312" w:cs="仿宋"/>
              <w:b/>
              <w:sz w:val="24"/>
            </w:rPr>
          </w:rPrChang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color w:val="auto"/>
          <w:sz w:val="24"/>
          <w:rPrChange w:id="733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34" w:author="amin" w:date="2024-07-26T20:19:48Z">
            <w:rPr>
              <w:rFonts w:hint="eastAsia" w:ascii="仿宋_GB2312" w:hAnsi="仿宋" w:eastAsia="仿宋_GB2312" w:cs="仿宋"/>
              <w:sz w:val="24"/>
            </w:rPr>
          </w:rPrChange>
        </w:rPr>
        <w:t>本合同中的下列词语应按以下内容进行解释：</w:t>
      </w:r>
    </w:p>
    <w:p>
      <w:pPr>
        <w:spacing w:line="560" w:lineRule="exact"/>
        <w:ind w:firstLine="480" w:firstLineChars="200"/>
        <w:rPr>
          <w:rFonts w:ascii="仿宋_GB2312" w:hAnsi="仿宋" w:eastAsia="仿宋_GB2312" w:cs="仿宋"/>
          <w:color w:val="auto"/>
          <w:sz w:val="24"/>
          <w:rPrChange w:id="733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36" w:author="amin" w:date="2024-07-26T20:19:48Z">
            <w:rPr>
              <w:rFonts w:hint="eastAsia" w:ascii="仿宋_GB2312" w:hAnsi="仿宋" w:eastAsia="仿宋_GB2312" w:cs="仿宋"/>
              <w:sz w:val="24"/>
            </w:rPr>
          </w:rPrChang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rPrChange w:id="733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38" w:author="amin" w:date="2024-07-26T20:19:48Z">
            <w:rPr>
              <w:rFonts w:hint="eastAsia" w:ascii="仿宋_GB2312" w:hAnsi="仿宋" w:eastAsia="仿宋_GB2312" w:cs="仿宋"/>
              <w:sz w:val="24"/>
            </w:rPr>
          </w:rPrChang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rPrChange w:id="733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40" w:author="amin" w:date="2024-07-26T20:19:48Z">
            <w:rPr>
              <w:rFonts w:hint="eastAsia" w:ascii="仿宋_GB2312" w:hAnsi="仿宋" w:eastAsia="仿宋_GB2312" w:cs="仿宋"/>
              <w:sz w:val="24"/>
            </w:rPr>
          </w:rPrChang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rPrChange w:id="7341" w:author="amin" w:date="2024-07-26T20:19:48Z">
            <w:rPr>
              <w:rFonts w:ascii="仿宋_GB2312" w:hAnsi="仿宋" w:eastAsia="仿宋_GB2312" w:cs="仿宋"/>
              <w:sz w:val="24"/>
            </w:rPr>
          </w:rPrChange>
        </w:rPr>
      </w:pPr>
      <w:bookmarkStart w:id="51" w:name="_Ref467378840"/>
      <w:r>
        <w:rPr>
          <w:rFonts w:hint="eastAsia" w:ascii="仿宋_GB2312" w:hAnsi="仿宋" w:eastAsia="仿宋_GB2312" w:cs="仿宋"/>
          <w:color w:val="auto"/>
          <w:sz w:val="24"/>
          <w:rPrChange w:id="7342" w:author="amin" w:date="2024-07-26T20:19:48Z">
            <w:rPr>
              <w:rFonts w:hint="eastAsia" w:ascii="仿宋_GB2312" w:hAnsi="仿宋" w:eastAsia="仿宋_GB2312" w:cs="仿宋"/>
              <w:sz w:val="24"/>
            </w:rPr>
          </w:rPrChange>
        </w:rPr>
        <w:t>2.1.4 “甲方”系指与中标或成交供应商签署合同的采购人</w:t>
      </w:r>
      <w:bookmarkEnd w:id="51"/>
      <w:r>
        <w:rPr>
          <w:rFonts w:hint="eastAsia" w:ascii="仿宋_GB2312" w:hAnsi="仿宋" w:eastAsia="仿宋_GB2312" w:cs="仿宋"/>
          <w:color w:val="auto"/>
          <w:sz w:val="24"/>
          <w:rPrChange w:id="7342" w:author="amin" w:date="2024-07-26T20:19:48Z">
            <w:rPr>
              <w:rFonts w:hint="eastAsia" w:ascii="仿宋_GB2312" w:hAnsi="仿宋" w:eastAsia="仿宋_GB2312" w:cs="仿宋"/>
              <w:sz w:val="24"/>
            </w:rPr>
          </w:rPrChang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rPrChange w:id="7343" w:author="amin" w:date="2024-07-26T20:19:48Z">
            <w:rPr>
              <w:rFonts w:ascii="仿宋_GB2312" w:hAnsi="仿宋" w:eastAsia="仿宋_GB2312" w:cs="仿宋"/>
              <w:sz w:val="24"/>
            </w:rPr>
          </w:rPrChange>
        </w:rPr>
      </w:pPr>
      <w:bookmarkStart w:id="52" w:name="_Ref467379400"/>
      <w:r>
        <w:rPr>
          <w:rFonts w:hint="eastAsia" w:ascii="仿宋_GB2312" w:hAnsi="仿宋" w:eastAsia="仿宋_GB2312" w:cs="仿宋"/>
          <w:color w:val="auto"/>
          <w:sz w:val="24"/>
          <w:rPrChange w:id="7344" w:author="amin" w:date="2024-07-26T20:19:48Z">
            <w:rPr>
              <w:rFonts w:hint="eastAsia" w:ascii="仿宋_GB2312" w:hAnsi="仿宋" w:eastAsia="仿宋_GB2312" w:cs="仿宋"/>
              <w:sz w:val="24"/>
            </w:rPr>
          </w:rPrChange>
        </w:rPr>
        <w:t>2.1.5 “乙方”系指根据合同约定交付货物的中标或成交供应商</w:t>
      </w:r>
      <w:bookmarkEnd w:id="52"/>
      <w:r>
        <w:rPr>
          <w:rFonts w:hint="eastAsia" w:ascii="仿宋_GB2312" w:hAnsi="仿宋" w:eastAsia="仿宋_GB2312" w:cs="仿宋"/>
          <w:color w:val="auto"/>
          <w:sz w:val="24"/>
          <w:rPrChange w:id="7344" w:author="amin" w:date="2024-07-26T20:19:48Z">
            <w:rPr>
              <w:rFonts w:hint="eastAsia" w:ascii="仿宋_GB2312" w:hAnsi="仿宋" w:eastAsia="仿宋_GB2312" w:cs="仿宋"/>
              <w:sz w:val="24"/>
            </w:rPr>
          </w:rPrChang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rPrChange w:id="7345" w:author="amin" w:date="2024-07-26T20:19:48Z">
            <w:rPr>
              <w:rFonts w:ascii="仿宋_GB2312" w:hAnsi="仿宋" w:eastAsia="仿宋_GB2312" w:cs="仿宋"/>
              <w:sz w:val="24"/>
            </w:rPr>
          </w:rPrChange>
        </w:rPr>
      </w:pPr>
      <w:bookmarkStart w:id="53" w:name="_Ref467379436"/>
      <w:r>
        <w:rPr>
          <w:rFonts w:hint="eastAsia" w:ascii="仿宋_GB2312" w:hAnsi="仿宋" w:eastAsia="仿宋_GB2312" w:cs="仿宋"/>
          <w:color w:val="auto"/>
          <w:sz w:val="24"/>
          <w:rPrChange w:id="7346" w:author="amin" w:date="2024-07-26T20:19:48Z">
            <w:rPr>
              <w:rFonts w:hint="eastAsia" w:ascii="仿宋_GB2312" w:hAnsi="仿宋" w:eastAsia="仿宋_GB2312" w:cs="仿宋"/>
              <w:sz w:val="24"/>
            </w:rPr>
          </w:rPrChange>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color w:val="auto"/>
          <w:sz w:val="24"/>
          <w:rPrChange w:id="7347" w:author="amin" w:date="2024-07-26T20:19:48Z">
            <w:rPr>
              <w:rFonts w:ascii="仿宋_GB2312" w:hAnsi="仿宋" w:eastAsia="仿宋_GB2312" w:cs="仿宋"/>
              <w:b/>
              <w:sz w:val="24"/>
            </w:rPr>
          </w:rPrChange>
        </w:rPr>
      </w:pPr>
      <w:bookmarkStart w:id="54" w:name="_Toc259093670"/>
      <w:bookmarkStart w:id="55" w:name="_Toc279701241"/>
      <w:bookmarkStart w:id="56" w:name="_Toc13336"/>
      <w:bookmarkStart w:id="57" w:name="_Toc487900350"/>
      <w:bookmarkStart w:id="58" w:name="_Toc32504"/>
      <w:bookmarkStart w:id="59" w:name="_Toc27635"/>
      <w:r>
        <w:rPr>
          <w:rFonts w:hint="eastAsia" w:ascii="仿宋_GB2312" w:hAnsi="仿宋" w:eastAsia="仿宋_GB2312" w:cs="仿宋"/>
          <w:b/>
          <w:color w:val="auto"/>
          <w:sz w:val="24"/>
          <w:rPrChange w:id="7348" w:author="amin" w:date="2024-07-26T20:19:48Z">
            <w:rPr>
              <w:rFonts w:hint="eastAsia" w:ascii="仿宋_GB2312" w:hAnsi="仿宋" w:eastAsia="仿宋_GB2312" w:cs="仿宋"/>
              <w:b/>
              <w:sz w:val="24"/>
            </w:rPr>
          </w:rPrChange>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rPrChange w:id="734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50" w:author="amin" w:date="2024-07-26T20:19:48Z">
            <w:rPr>
              <w:rFonts w:hint="eastAsia" w:ascii="仿宋_GB2312" w:hAnsi="仿宋" w:eastAsia="仿宋_GB2312" w:cs="仿宋"/>
              <w:sz w:val="24"/>
            </w:rPr>
          </w:rPrChang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rPrChange w:id="7351" w:author="amin" w:date="2024-07-26T20:19:48Z">
            <w:rPr>
              <w:rFonts w:ascii="仿宋_GB2312" w:hAnsi="仿宋" w:eastAsia="仿宋_GB2312" w:cs="仿宋"/>
              <w:b/>
              <w:sz w:val="24"/>
            </w:rPr>
          </w:rPrChange>
        </w:rPr>
      </w:pPr>
      <w:bookmarkStart w:id="60" w:name="_Toc31634"/>
      <w:bookmarkStart w:id="61" w:name="_Toc279701242"/>
      <w:bookmarkStart w:id="62" w:name="_Toc9829"/>
      <w:bookmarkStart w:id="63" w:name="_Toc27853"/>
      <w:bookmarkStart w:id="64" w:name="_Toc487900351"/>
      <w:bookmarkStart w:id="65" w:name="_Toc259093671"/>
      <w:r>
        <w:rPr>
          <w:rFonts w:hint="eastAsia" w:ascii="仿宋_GB2312" w:hAnsi="仿宋" w:eastAsia="仿宋_GB2312" w:cs="仿宋"/>
          <w:b/>
          <w:color w:val="auto"/>
          <w:sz w:val="24"/>
          <w:rPrChange w:id="7352" w:author="amin" w:date="2024-07-26T20:19:48Z">
            <w:rPr>
              <w:rFonts w:hint="eastAsia" w:ascii="仿宋_GB2312" w:hAnsi="仿宋" w:eastAsia="仿宋_GB2312" w:cs="仿宋"/>
              <w:b/>
              <w:sz w:val="24"/>
            </w:rPr>
          </w:rPrChange>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rPrChange w:id="735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54" w:author="amin" w:date="2024-07-26T20:19:48Z">
            <w:rPr>
              <w:rFonts w:hint="eastAsia" w:ascii="仿宋_GB2312" w:hAnsi="仿宋" w:eastAsia="仿宋_GB2312" w:cs="仿宋"/>
              <w:sz w:val="24"/>
            </w:rPr>
          </w:rPrChang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rPrChange w:id="735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56" w:author="amin" w:date="2024-07-26T20:19:48Z">
            <w:rPr>
              <w:rFonts w:hint="eastAsia" w:ascii="仿宋_GB2312" w:hAnsi="仿宋" w:eastAsia="仿宋_GB2312" w:cs="仿宋"/>
              <w:sz w:val="24"/>
            </w:rPr>
          </w:rPrChange>
        </w:rPr>
        <w:t>2.3.2具有知识产权的计算机软件等货物的知识产权归属，详见</w:t>
      </w:r>
      <w:r>
        <w:rPr>
          <w:rFonts w:hint="eastAsia" w:ascii="仿宋_GB2312" w:hAnsi="仿宋" w:eastAsia="仿宋_GB2312" w:cs="仿宋"/>
          <w:b/>
          <w:i/>
          <w:color w:val="auto"/>
          <w:sz w:val="24"/>
          <w:u w:val="single"/>
          <w:rPrChange w:id="7357"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358" w:author="amin" w:date="2024-07-26T20:19:48Z">
            <w:rPr>
              <w:rFonts w:hint="eastAsia" w:ascii="仿宋_GB2312" w:hAnsi="仿宋" w:eastAsia="仿宋_GB2312" w:cs="仿宋"/>
              <w:sz w:val="24"/>
            </w:rPr>
          </w:rPrChange>
        </w:rPr>
        <w:t>。</w:t>
      </w:r>
    </w:p>
    <w:p>
      <w:pPr>
        <w:spacing w:line="560" w:lineRule="exact"/>
        <w:ind w:firstLine="482" w:firstLineChars="200"/>
        <w:outlineLvl w:val="0"/>
        <w:rPr>
          <w:rFonts w:ascii="仿宋_GB2312" w:hAnsi="仿宋" w:eastAsia="仿宋_GB2312" w:cs="仿宋"/>
          <w:b/>
          <w:color w:val="auto"/>
          <w:sz w:val="24"/>
          <w:rPrChange w:id="7359" w:author="amin" w:date="2024-07-26T20:19:48Z">
            <w:rPr>
              <w:rFonts w:ascii="仿宋_GB2312" w:hAnsi="仿宋" w:eastAsia="仿宋_GB2312" w:cs="仿宋"/>
              <w:b/>
              <w:sz w:val="24"/>
            </w:rPr>
          </w:rPrChange>
        </w:rPr>
      </w:pPr>
      <w:bookmarkStart w:id="66" w:name="_Toc4194"/>
      <w:bookmarkStart w:id="67" w:name="_Toc29149"/>
      <w:bookmarkStart w:id="68" w:name="_Toc11932"/>
      <w:r>
        <w:rPr>
          <w:rFonts w:hint="eastAsia" w:ascii="仿宋_GB2312" w:hAnsi="仿宋" w:eastAsia="仿宋_GB2312" w:cs="仿宋"/>
          <w:b/>
          <w:color w:val="auto"/>
          <w:sz w:val="24"/>
          <w:rPrChange w:id="7360" w:author="amin" w:date="2024-07-26T20:19:48Z">
            <w:rPr>
              <w:rFonts w:hint="eastAsia" w:ascii="仿宋_GB2312" w:hAnsi="仿宋" w:eastAsia="仿宋_GB2312" w:cs="仿宋"/>
              <w:b/>
              <w:sz w:val="24"/>
            </w:rPr>
          </w:rPrChange>
        </w:rPr>
        <w:t>2.4 包装和装运</w:t>
      </w:r>
      <w:bookmarkEnd w:id="66"/>
      <w:bookmarkEnd w:id="67"/>
      <w:bookmarkEnd w:id="68"/>
    </w:p>
    <w:p>
      <w:pPr>
        <w:spacing w:line="560" w:lineRule="exact"/>
        <w:ind w:firstLine="480" w:firstLineChars="200"/>
        <w:rPr>
          <w:rFonts w:ascii="仿宋_GB2312" w:hAnsi="仿宋" w:eastAsia="仿宋_GB2312" w:cs="仿宋"/>
          <w:color w:val="auto"/>
          <w:sz w:val="24"/>
          <w:rPrChange w:id="736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62" w:author="amin" w:date="2024-07-26T20:19:48Z">
            <w:rPr>
              <w:rFonts w:hint="eastAsia" w:ascii="仿宋_GB2312" w:hAnsi="仿宋" w:eastAsia="仿宋_GB2312" w:cs="仿宋"/>
              <w:sz w:val="24"/>
            </w:rPr>
          </w:rPrChange>
        </w:rPr>
        <w:t>2.4.1除</w:t>
      </w:r>
      <w:r>
        <w:rPr>
          <w:rFonts w:hint="eastAsia" w:ascii="仿宋_GB2312" w:hAnsi="仿宋" w:eastAsia="仿宋_GB2312" w:cs="仿宋"/>
          <w:b/>
          <w:i/>
          <w:color w:val="auto"/>
          <w:sz w:val="24"/>
          <w:u w:val="single"/>
          <w:rPrChange w:id="7363"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364" w:author="amin" w:date="2024-07-26T20:19:48Z">
            <w:rPr>
              <w:rFonts w:hint="eastAsia" w:ascii="仿宋_GB2312" w:hAnsi="仿宋" w:eastAsia="仿宋_GB2312" w:cs="仿宋"/>
              <w:sz w:val="24"/>
            </w:rPr>
          </w:rPrChang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rPrChange w:id="736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66" w:author="amin" w:date="2024-07-26T20:19:48Z">
            <w:rPr>
              <w:rFonts w:hint="eastAsia" w:ascii="仿宋_GB2312" w:hAnsi="仿宋" w:eastAsia="仿宋_GB2312" w:cs="仿宋"/>
              <w:sz w:val="24"/>
            </w:rPr>
          </w:rPrChang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rPrChange w:id="736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68" w:author="amin" w:date="2024-07-26T20:19:48Z">
            <w:rPr>
              <w:rFonts w:hint="eastAsia" w:ascii="仿宋_GB2312" w:hAnsi="仿宋" w:eastAsia="仿宋_GB2312" w:cs="仿宋"/>
              <w:sz w:val="24"/>
            </w:rPr>
          </w:rPrChange>
        </w:rPr>
        <w:t>2.4.3 装运货物的要求和通知，详见</w:t>
      </w:r>
      <w:r>
        <w:rPr>
          <w:rFonts w:hint="eastAsia" w:ascii="仿宋_GB2312" w:hAnsi="仿宋" w:eastAsia="仿宋_GB2312" w:cs="仿宋"/>
          <w:b/>
          <w:i/>
          <w:color w:val="auto"/>
          <w:sz w:val="24"/>
          <w:u w:val="single"/>
          <w:rPrChange w:id="7369"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370" w:author="amin" w:date="2024-07-26T20:19:48Z">
            <w:rPr>
              <w:rFonts w:hint="eastAsia" w:ascii="仿宋_GB2312" w:hAnsi="仿宋" w:eastAsia="仿宋_GB2312" w:cs="仿宋"/>
              <w:sz w:val="24"/>
            </w:rPr>
          </w:rPrChange>
        </w:rPr>
        <w:t>。</w:t>
      </w:r>
    </w:p>
    <w:p>
      <w:pPr>
        <w:spacing w:line="560" w:lineRule="exact"/>
        <w:ind w:firstLine="482" w:firstLineChars="200"/>
        <w:outlineLvl w:val="0"/>
        <w:rPr>
          <w:rFonts w:ascii="仿宋_GB2312" w:hAnsi="仿宋" w:eastAsia="仿宋_GB2312" w:cs="仿宋"/>
          <w:b/>
          <w:color w:val="auto"/>
          <w:sz w:val="24"/>
          <w:rPrChange w:id="7371" w:author="amin" w:date="2024-07-26T20:19:48Z">
            <w:rPr>
              <w:rFonts w:ascii="仿宋_GB2312" w:hAnsi="仿宋" w:eastAsia="仿宋_GB2312" w:cs="仿宋"/>
              <w:b/>
              <w:sz w:val="24"/>
            </w:rPr>
          </w:rPrChange>
        </w:rPr>
      </w:pPr>
      <w:bookmarkStart w:id="69" w:name="_Toc279701245"/>
      <w:bookmarkStart w:id="70" w:name="_Toc259093674"/>
      <w:bookmarkStart w:id="71" w:name="_Ref467378541"/>
      <w:bookmarkStart w:id="72" w:name="_Ref467379542"/>
      <w:bookmarkStart w:id="73" w:name="_Ref467379527"/>
      <w:bookmarkStart w:id="74" w:name="_Toc487900354"/>
      <w:bookmarkStart w:id="75" w:name="_Ref467379536"/>
      <w:bookmarkStart w:id="76" w:name="_Ref467378591"/>
      <w:bookmarkStart w:id="77" w:name="_Toc19074"/>
      <w:bookmarkStart w:id="78" w:name="_Toc26182"/>
      <w:bookmarkStart w:id="79" w:name="_Toc30272"/>
      <w:r>
        <w:rPr>
          <w:rFonts w:hint="eastAsia" w:ascii="仿宋_GB2312" w:hAnsi="仿宋" w:eastAsia="仿宋_GB2312" w:cs="仿宋"/>
          <w:b/>
          <w:color w:val="auto"/>
          <w:sz w:val="24"/>
          <w:rPrChange w:id="7372" w:author="amin" w:date="2024-07-26T20:19:48Z">
            <w:rPr>
              <w:rFonts w:hint="eastAsia" w:ascii="仿宋_GB2312" w:hAnsi="仿宋" w:eastAsia="仿宋_GB2312" w:cs="仿宋"/>
              <w:b/>
              <w:sz w:val="24"/>
            </w:rPr>
          </w:rPrChang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rPrChange w:id="7372" w:author="amin" w:date="2024-07-26T20:19:48Z">
            <w:rPr>
              <w:rFonts w:hint="eastAsia" w:ascii="仿宋_GB2312" w:hAnsi="仿宋" w:eastAsia="仿宋_GB2312" w:cs="仿宋"/>
              <w:b/>
              <w:sz w:val="24"/>
            </w:rPr>
          </w:rPrChange>
        </w:rPr>
        <w:t>5 履约检查和问题反馈</w:t>
      </w:r>
      <w:bookmarkEnd w:id="77"/>
      <w:bookmarkEnd w:id="78"/>
      <w:bookmarkEnd w:id="79"/>
    </w:p>
    <w:p>
      <w:pPr>
        <w:spacing w:line="560" w:lineRule="exact"/>
        <w:ind w:firstLine="480" w:firstLineChars="200"/>
        <w:rPr>
          <w:rFonts w:ascii="仿宋_GB2312" w:hAnsi="仿宋" w:eastAsia="仿宋_GB2312" w:cs="仿宋"/>
          <w:color w:val="auto"/>
          <w:sz w:val="24"/>
          <w:rPrChange w:id="7373" w:author="amin" w:date="2024-07-26T20:19:48Z">
            <w:rPr>
              <w:rFonts w:ascii="仿宋_GB2312" w:hAnsi="仿宋" w:eastAsia="仿宋_GB2312" w:cs="仿宋"/>
              <w:sz w:val="24"/>
            </w:rPr>
          </w:rPrChange>
        </w:rPr>
      </w:pPr>
      <w:bookmarkStart w:id="80" w:name="_Ref467379657"/>
      <w:r>
        <w:rPr>
          <w:rFonts w:hint="eastAsia" w:ascii="仿宋_GB2312" w:hAnsi="仿宋" w:eastAsia="仿宋_GB2312" w:cs="仿宋"/>
          <w:color w:val="auto"/>
          <w:sz w:val="24"/>
          <w:rPrChange w:id="7374" w:author="amin" w:date="2024-07-26T20:19:48Z">
            <w:rPr>
              <w:rFonts w:hint="eastAsia" w:ascii="仿宋_GB2312" w:hAnsi="仿宋" w:eastAsia="仿宋_GB2312" w:cs="仿宋"/>
              <w:sz w:val="24"/>
            </w:rPr>
          </w:rPrChange>
        </w:rPr>
        <w:t>2.5.1</w:t>
      </w:r>
      <w:bookmarkEnd w:id="80"/>
      <w:bookmarkStart w:id="81" w:name="_Toc186431854"/>
      <w:bookmarkStart w:id="82" w:name="_Toc259093676"/>
      <w:bookmarkStart w:id="83" w:name="_Ref467379793"/>
      <w:bookmarkStart w:id="84" w:name="_Ref467379807"/>
      <w:bookmarkStart w:id="85" w:name="_Toc487900357"/>
      <w:bookmarkStart w:id="86" w:name="_Toc279701247"/>
      <w:r>
        <w:rPr>
          <w:rFonts w:hint="eastAsia" w:ascii="仿宋_GB2312" w:hAnsi="仿宋" w:eastAsia="仿宋_GB2312" w:cs="仿宋"/>
          <w:color w:val="auto"/>
          <w:sz w:val="24"/>
          <w:rPrChange w:id="7374" w:author="amin" w:date="2024-07-26T20:19:48Z">
            <w:rPr>
              <w:rFonts w:hint="eastAsia" w:ascii="仿宋_GB2312" w:hAnsi="仿宋" w:eastAsia="仿宋_GB2312" w:cs="仿宋"/>
              <w:sz w:val="24"/>
            </w:rPr>
          </w:rPrChang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rPrChange w:id="73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76" w:author="amin" w:date="2024-07-26T20:19:48Z">
            <w:rPr>
              <w:rFonts w:hint="eastAsia" w:ascii="仿宋_GB2312" w:hAnsi="仿宋" w:eastAsia="仿宋_GB2312" w:cs="仿宋"/>
              <w:sz w:val="24"/>
            </w:rPr>
          </w:rPrChang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rPrChange w:id="7376" w:author="amin" w:date="2024-07-26T20:19:48Z">
            <w:rPr>
              <w:rFonts w:hint="eastAsia" w:ascii="仿宋_GB2312" w:hAnsi="仿宋" w:eastAsia="仿宋_GB2312" w:cs="仿宋"/>
              <w:sz w:val="24"/>
            </w:rPr>
          </w:rPrChange>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color w:val="auto"/>
          <w:sz w:val="24"/>
          <w:rPrChange w:id="7377" w:author="amin" w:date="2024-07-26T20:19:48Z">
            <w:rPr>
              <w:rFonts w:ascii="仿宋_GB2312" w:hAnsi="仿宋" w:eastAsia="仿宋_GB2312" w:cs="仿宋"/>
              <w:b/>
              <w:sz w:val="24"/>
            </w:rPr>
          </w:rPrChange>
        </w:rPr>
      </w:pPr>
      <w:bookmarkStart w:id="88" w:name="_Toc259093677"/>
      <w:bookmarkStart w:id="89" w:name="_Ref467379863"/>
      <w:bookmarkStart w:id="90" w:name="_Ref467379923"/>
      <w:bookmarkStart w:id="91" w:name="_Toc279701248"/>
      <w:bookmarkStart w:id="92" w:name="_Toc487900358"/>
      <w:bookmarkStart w:id="93" w:name="_Ref467379852"/>
      <w:bookmarkStart w:id="94" w:name="_Toc16110"/>
      <w:bookmarkStart w:id="95" w:name="_Toc774"/>
      <w:bookmarkStart w:id="96" w:name="_Toc3225"/>
      <w:r>
        <w:rPr>
          <w:rFonts w:hint="eastAsia" w:ascii="仿宋_GB2312" w:hAnsi="仿宋" w:eastAsia="仿宋_GB2312" w:cs="仿宋"/>
          <w:b/>
          <w:color w:val="auto"/>
          <w:sz w:val="24"/>
          <w:rPrChange w:id="7378" w:author="amin" w:date="2024-07-26T20:19:48Z">
            <w:rPr>
              <w:rFonts w:hint="eastAsia" w:ascii="仿宋_GB2312" w:hAnsi="仿宋" w:eastAsia="仿宋_GB2312" w:cs="仿宋"/>
              <w:b/>
              <w:sz w:val="24"/>
            </w:rPr>
          </w:rPrChange>
        </w:rPr>
        <w:t>2.6 技术资料</w:t>
      </w:r>
      <w:bookmarkEnd w:id="88"/>
      <w:bookmarkEnd w:id="89"/>
      <w:bookmarkEnd w:id="90"/>
      <w:bookmarkEnd w:id="91"/>
      <w:bookmarkEnd w:id="92"/>
      <w:bookmarkEnd w:id="93"/>
      <w:r>
        <w:rPr>
          <w:rFonts w:hint="eastAsia" w:ascii="仿宋_GB2312" w:hAnsi="仿宋" w:eastAsia="仿宋_GB2312" w:cs="仿宋"/>
          <w:b/>
          <w:color w:val="auto"/>
          <w:sz w:val="24"/>
          <w:rPrChange w:id="7378" w:author="amin" w:date="2024-07-26T20:19:48Z">
            <w:rPr>
              <w:rFonts w:hint="eastAsia" w:ascii="仿宋_GB2312" w:hAnsi="仿宋" w:eastAsia="仿宋_GB2312" w:cs="仿宋"/>
              <w:b/>
              <w:sz w:val="24"/>
            </w:rPr>
          </w:rPrChange>
        </w:rPr>
        <w:t>和保密义务</w:t>
      </w:r>
      <w:bookmarkEnd w:id="94"/>
      <w:bookmarkEnd w:id="95"/>
      <w:bookmarkEnd w:id="96"/>
    </w:p>
    <w:p>
      <w:pPr>
        <w:spacing w:line="560" w:lineRule="exact"/>
        <w:ind w:firstLine="480" w:firstLineChars="200"/>
        <w:rPr>
          <w:rFonts w:ascii="仿宋_GB2312" w:hAnsi="仿宋" w:eastAsia="仿宋_GB2312" w:cs="仿宋"/>
          <w:color w:val="auto"/>
          <w:sz w:val="24"/>
          <w:rPrChange w:id="737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80" w:author="amin" w:date="2024-07-26T20:19:48Z">
            <w:rPr>
              <w:rFonts w:hint="eastAsia" w:ascii="仿宋_GB2312" w:hAnsi="仿宋" w:eastAsia="仿宋_GB2312" w:cs="仿宋"/>
              <w:sz w:val="24"/>
            </w:rPr>
          </w:rPrChang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rPrChange w:id="738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82" w:author="amin" w:date="2024-07-26T20:19:48Z">
            <w:rPr>
              <w:rFonts w:hint="eastAsia" w:ascii="仿宋_GB2312" w:hAnsi="仿宋" w:eastAsia="仿宋_GB2312" w:cs="仿宋"/>
              <w:sz w:val="24"/>
            </w:rPr>
          </w:rPrChang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rPrChange w:id="738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84" w:author="amin" w:date="2024-07-26T20:19:48Z">
            <w:rPr>
              <w:rFonts w:hint="eastAsia" w:ascii="仿宋_GB2312" w:hAnsi="仿宋" w:eastAsia="仿宋_GB2312" w:cs="仿宋"/>
              <w:sz w:val="24"/>
            </w:rPr>
          </w:rPrChang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rPrChange w:id="7385" w:author="amin" w:date="2024-07-26T20:19:48Z">
            <w:rPr>
              <w:rFonts w:ascii="仿宋_GB2312" w:hAnsi="仿宋" w:eastAsia="仿宋_GB2312" w:cs="仿宋"/>
              <w:b/>
              <w:sz w:val="24"/>
            </w:rPr>
          </w:rPrChange>
        </w:rPr>
      </w:pPr>
      <w:bookmarkStart w:id="97" w:name="_Toc7860"/>
      <w:r>
        <w:rPr>
          <w:rFonts w:hint="eastAsia" w:ascii="仿宋_GB2312" w:hAnsi="仿宋" w:eastAsia="仿宋_GB2312" w:cs="仿宋"/>
          <w:b/>
          <w:color w:val="auto"/>
          <w:sz w:val="24"/>
          <w:rPrChange w:id="7386" w:author="amin" w:date="2024-07-26T20:19:48Z">
            <w:rPr>
              <w:rFonts w:hint="eastAsia" w:ascii="仿宋_GB2312" w:hAnsi="仿宋" w:eastAsia="仿宋_GB2312" w:cs="仿宋"/>
              <w:b/>
              <w:sz w:val="24"/>
            </w:rPr>
          </w:rPrChange>
        </w:rPr>
        <w:t>2.7 质量保证</w:t>
      </w:r>
      <w:bookmarkEnd w:id="97"/>
    </w:p>
    <w:p>
      <w:pPr>
        <w:spacing w:line="560" w:lineRule="exact"/>
        <w:ind w:firstLine="480" w:firstLineChars="200"/>
        <w:rPr>
          <w:rFonts w:ascii="仿宋_GB2312" w:hAnsi="仿宋" w:eastAsia="仿宋_GB2312" w:cs="仿宋"/>
          <w:color w:val="auto"/>
          <w:sz w:val="24"/>
          <w:rPrChange w:id="738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88" w:author="amin" w:date="2024-07-26T20:19:48Z">
            <w:rPr>
              <w:rFonts w:hint="eastAsia" w:ascii="仿宋_GB2312" w:hAnsi="仿宋" w:eastAsia="仿宋_GB2312" w:cs="仿宋"/>
              <w:sz w:val="24"/>
            </w:rPr>
          </w:rPrChang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rPrChange w:id="738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390" w:author="amin" w:date="2024-07-26T20:19:48Z">
            <w:rPr>
              <w:rFonts w:hint="eastAsia" w:ascii="仿宋_GB2312" w:hAnsi="仿宋" w:eastAsia="仿宋_GB2312" w:cs="仿宋"/>
              <w:sz w:val="24"/>
            </w:rPr>
          </w:rPrChang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rPrChange w:id="7391" w:author="amin" w:date="2024-07-26T20:19:48Z">
            <w:rPr>
              <w:rFonts w:ascii="仿宋_GB2312" w:hAnsi="仿宋" w:eastAsia="仿宋_GB2312" w:cs="仿宋"/>
              <w:b/>
              <w:sz w:val="24"/>
            </w:rPr>
          </w:rPrChange>
        </w:rPr>
      </w:pPr>
      <w:bookmarkStart w:id="98" w:name="_Toc17244"/>
      <w:bookmarkStart w:id="99" w:name="_Toc259093681"/>
      <w:bookmarkStart w:id="100" w:name="_Toc487900362"/>
      <w:bookmarkStart w:id="101" w:name="_Toc279701252"/>
      <w:r>
        <w:rPr>
          <w:rFonts w:hint="eastAsia" w:ascii="仿宋_GB2312" w:hAnsi="仿宋" w:eastAsia="仿宋_GB2312" w:cs="仿宋"/>
          <w:b/>
          <w:color w:val="auto"/>
          <w:sz w:val="24"/>
          <w:rPrChange w:id="7392" w:author="amin" w:date="2024-07-26T20:19:48Z">
            <w:rPr>
              <w:rFonts w:hint="eastAsia" w:ascii="仿宋_GB2312" w:hAnsi="仿宋" w:eastAsia="仿宋_GB2312" w:cs="仿宋"/>
              <w:b/>
              <w:sz w:val="24"/>
            </w:rPr>
          </w:rPrChange>
        </w:rPr>
        <w:t>2.8 货物的风险负担</w:t>
      </w:r>
      <w:bookmarkEnd w:id="98"/>
    </w:p>
    <w:p>
      <w:pPr>
        <w:spacing w:line="560" w:lineRule="exact"/>
        <w:ind w:firstLine="480" w:firstLineChars="200"/>
        <w:rPr>
          <w:rFonts w:ascii="仿宋_GB2312" w:hAnsi="仿宋" w:eastAsia="仿宋_GB2312" w:cs="仿宋"/>
          <w:b/>
          <w:color w:val="auto"/>
          <w:sz w:val="24"/>
          <w:rPrChange w:id="7393" w:author="amin" w:date="2024-07-26T20:19:48Z">
            <w:rPr>
              <w:rFonts w:ascii="仿宋_GB2312" w:hAnsi="仿宋" w:eastAsia="仿宋_GB2312" w:cs="仿宋"/>
              <w:b/>
              <w:sz w:val="24"/>
            </w:rPr>
          </w:rPrChange>
        </w:rPr>
      </w:pPr>
      <w:r>
        <w:rPr>
          <w:rFonts w:hint="eastAsia" w:ascii="仿宋_GB2312" w:hAnsi="仿宋" w:eastAsia="仿宋_GB2312" w:cs="仿宋"/>
          <w:color w:val="auto"/>
          <w:sz w:val="24"/>
          <w:rPrChange w:id="7394" w:author="amin" w:date="2024-07-26T20:19:48Z">
            <w:rPr>
              <w:rFonts w:hint="eastAsia" w:ascii="仿宋_GB2312" w:hAnsi="仿宋" w:eastAsia="仿宋_GB2312" w:cs="仿宋"/>
              <w:sz w:val="24"/>
            </w:rPr>
          </w:rPrChange>
        </w:rPr>
        <w:t>货物或者在途货物或者交付给第一承运人后的货物毁损、灭失的风险负担详见</w:t>
      </w:r>
      <w:r>
        <w:rPr>
          <w:rFonts w:hint="eastAsia" w:ascii="仿宋_GB2312" w:hAnsi="仿宋" w:eastAsia="仿宋_GB2312" w:cs="仿宋"/>
          <w:b/>
          <w:i/>
          <w:color w:val="auto"/>
          <w:sz w:val="24"/>
          <w:u w:val="single"/>
          <w:rPrChange w:id="7395"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396" w:author="amin" w:date="2024-07-26T20:19:48Z">
            <w:rPr>
              <w:rFonts w:hint="eastAsia" w:ascii="仿宋_GB2312" w:hAnsi="仿宋" w:eastAsia="仿宋_GB2312" w:cs="仿宋"/>
              <w:sz w:val="24"/>
            </w:rPr>
          </w:rPrChange>
        </w:rPr>
        <w:t>。</w:t>
      </w:r>
    </w:p>
    <w:p>
      <w:pPr>
        <w:spacing w:line="560" w:lineRule="exact"/>
        <w:ind w:firstLine="482" w:firstLineChars="200"/>
        <w:outlineLvl w:val="0"/>
        <w:rPr>
          <w:rFonts w:ascii="仿宋_GB2312" w:hAnsi="仿宋" w:eastAsia="仿宋_GB2312" w:cs="仿宋"/>
          <w:b/>
          <w:color w:val="auto"/>
          <w:sz w:val="24"/>
          <w:rPrChange w:id="7397" w:author="amin" w:date="2024-07-26T20:19:48Z">
            <w:rPr>
              <w:rFonts w:ascii="仿宋_GB2312" w:hAnsi="仿宋" w:eastAsia="仿宋_GB2312" w:cs="仿宋"/>
              <w:b/>
              <w:sz w:val="24"/>
            </w:rPr>
          </w:rPrChange>
        </w:rPr>
      </w:pPr>
      <w:bookmarkStart w:id="102" w:name="_Toc14055"/>
      <w:r>
        <w:rPr>
          <w:rFonts w:hint="eastAsia" w:ascii="仿宋_GB2312" w:hAnsi="仿宋" w:eastAsia="仿宋_GB2312" w:cs="仿宋"/>
          <w:b/>
          <w:color w:val="auto"/>
          <w:sz w:val="24"/>
          <w:rPrChange w:id="7398" w:author="amin" w:date="2024-07-26T20:19:48Z">
            <w:rPr>
              <w:rFonts w:hint="eastAsia" w:ascii="仿宋_GB2312" w:hAnsi="仿宋" w:eastAsia="仿宋_GB2312" w:cs="仿宋"/>
              <w:b/>
              <w:sz w:val="24"/>
            </w:rPr>
          </w:rPrChange>
        </w:rPr>
        <w:t>2.9 延迟交货</w:t>
      </w:r>
      <w:bookmarkEnd w:id="99"/>
      <w:bookmarkEnd w:id="100"/>
      <w:bookmarkEnd w:id="101"/>
      <w:bookmarkEnd w:id="102"/>
    </w:p>
    <w:p>
      <w:pPr>
        <w:spacing w:line="560" w:lineRule="exact"/>
        <w:ind w:firstLine="480" w:firstLineChars="200"/>
        <w:rPr>
          <w:rFonts w:ascii="仿宋_GB2312" w:hAnsi="仿宋" w:eastAsia="仿宋_GB2312" w:cs="仿宋"/>
          <w:color w:val="auto"/>
          <w:sz w:val="24"/>
          <w:rPrChange w:id="739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00" w:author="amin" w:date="2024-07-26T20:19:48Z">
            <w:rPr>
              <w:rFonts w:hint="eastAsia" w:ascii="仿宋_GB2312" w:hAnsi="仿宋" w:eastAsia="仿宋_GB2312" w:cs="仿宋"/>
              <w:sz w:val="24"/>
            </w:rPr>
          </w:rPrChang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rPrChange w:id="7401" w:author="amin" w:date="2024-07-26T20:19:48Z">
            <w:rPr>
              <w:rFonts w:ascii="仿宋_GB2312" w:hAnsi="仿宋" w:eastAsia="仿宋_GB2312" w:cs="仿宋"/>
              <w:b/>
              <w:sz w:val="24"/>
            </w:rPr>
          </w:rPrChange>
        </w:rPr>
      </w:pPr>
      <w:bookmarkStart w:id="103" w:name="_Toc7502"/>
      <w:bookmarkStart w:id="104" w:name="_Ref467378121"/>
      <w:bookmarkStart w:id="105" w:name="_Toc279701254"/>
      <w:bookmarkStart w:id="106" w:name="_Toc259093683"/>
      <w:bookmarkStart w:id="107" w:name="_Toc487900364"/>
      <w:r>
        <w:rPr>
          <w:rFonts w:hint="eastAsia" w:ascii="仿宋_GB2312" w:hAnsi="仿宋" w:eastAsia="仿宋_GB2312" w:cs="仿宋"/>
          <w:b/>
          <w:color w:val="auto"/>
          <w:sz w:val="24"/>
          <w:rPrChange w:id="7402" w:author="amin" w:date="2024-07-26T20:19:48Z">
            <w:rPr>
              <w:rFonts w:hint="eastAsia" w:ascii="仿宋_GB2312" w:hAnsi="仿宋" w:eastAsia="仿宋_GB2312" w:cs="仿宋"/>
              <w:b/>
              <w:sz w:val="24"/>
            </w:rPr>
          </w:rPrChange>
        </w:rPr>
        <w:t>2.10 合同变更</w:t>
      </w:r>
      <w:bookmarkEnd w:id="103"/>
    </w:p>
    <w:p>
      <w:pPr>
        <w:spacing w:line="560" w:lineRule="exact"/>
        <w:ind w:firstLine="480" w:firstLineChars="200"/>
        <w:rPr>
          <w:rFonts w:ascii="仿宋_GB2312" w:hAnsi="仿宋" w:eastAsia="仿宋_GB2312" w:cs="仿宋"/>
          <w:color w:val="auto"/>
          <w:sz w:val="24"/>
          <w:rPrChange w:id="740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04" w:author="amin" w:date="2024-07-26T20:19:48Z">
            <w:rPr>
              <w:rFonts w:hint="eastAsia" w:ascii="仿宋_GB2312" w:hAnsi="仿宋" w:eastAsia="仿宋_GB2312" w:cs="仿宋"/>
              <w:sz w:val="24"/>
            </w:rPr>
          </w:rPrChange>
        </w:rPr>
        <w:t>合同继续履行将损害国家利益和社会公共利益的，双方当事人应当以书面形式变更合同。有过错的一方应当承担赔偿责任，双方当事人都有过错的，各自承担相应的责任。</w:t>
      </w:r>
      <w:bookmarkStart w:id="108" w:name="_Toc259093688"/>
      <w:bookmarkStart w:id="109" w:name="_Toc487900369"/>
      <w:bookmarkStart w:id="110" w:name="_Toc279701259"/>
    </w:p>
    <w:p>
      <w:pPr>
        <w:spacing w:line="560" w:lineRule="exact"/>
        <w:ind w:firstLine="482" w:firstLineChars="200"/>
        <w:outlineLvl w:val="0"/>
        <w:rPr>
          <w:rFonts w:ascii="仿宋_GB2312" w:hAnsi="仿宋" w:eastAsia="仿宋_GB2312" w:cs="仿宋"/>
          <w:b/>
          <w:color w:val="auto"/>
          <w:sz w:val="24"/>
          <w:rPrChange w:id="7405" w:author="amin" w:date="2024-07-26T20:19:48Z">
            <w:rPr>
              <w:rFonts w:ascii="仿宋_GB2312" w:hAnsi="仿宋" w:eastAsia="仿宋_GB2312" w:cs="仿宋"/>
              <w:b/>
              <w:sz w:val="24"/>
            </w:rPr>
          </w:rPrChange>
        </w:rPr>
      </w:pPr>
      <w:bookmarkStart w:id="111" w:name="_Toc15237"/>
      <w:bookmarkStart w:id="112" w:name="_Toc10366"/>
      <w:bookmarkStart w:id="113" w:name="_Toc22955"/>
      <w:r>
        <w:rPr>
          <w:rFonts w:hint="eastAsia" w:ascii="仿宋_GB2312" w:hAnsi="仿宋" w:eastAsia="仿宋_GB2312" w:cs="仿宋"/>
          <w:b/>
          <w:color w:val="auto"/>
          <w:sz w:val="24"/>
          <w:rPrChange w:id="7406" w:author="amin" w:date="2024-07-26T20:19:48Z">
            <w:rPr>
              <w:rFonts w:hint="eastAsia" w:ascii="仿宋_GB2312" w:hAnsi="仿宋" w:eastAsia="仿宋_GB2312" w:cs="仿宋"/>
              <w:b/>
              <w:sz w:val="24"/>
            </w:rPr>
          </w:rPrChange>
        </w:rPr>
        <w:t>2.11 合同转让</w:t>
      </w:r>
      <w:bookmarkEnd w:id="108"/>
      <w:bookmarkEnd w:id="109"/>
      <w:bookmarkEnd w:id="110"/>
      <w:r>
        <w:rPr>
          <w:rFonts w:hint="eastAsia" w:ascii="仿宋_GB2312" w:hAnsi="仿宋" w:eastAsia="仿宋_GB2312" w:cs="仿宋"/>
          <w:b/>
          <w:color w:val="auto"/>
          <w:sz w:val="24"/>
          <w:rPrChange w:id="7406" w:author="amin" w:date="2024-07-26T20:19:48Z">
            <w:rPr>
              <w:rFonts w:hint="eastAsia" w:ascii="仿宋_GB2312" w:hAnsi="仿宋" w:eastAsia="仿宋_GB2312" w:cs="仿宋"/>
              <w:b/>
              <w:sz w:val="24"/>
            </w:rPr>
          </w:rPrChange>
        </w:rPr>
        <w:t>和分包</w:t>
      </w:r>
      <w:bookmarkEnd w:id="111"/>
      <w:bookmarkEnd w:id="112"/>
      <w:bookmarkEnd w:id="113"/>
    </w:p>
    <w:p>
      <w:pPr>
        <w:spacing w:line="560" w:lineRule="exact"/>
        <w:ind w:firstLine="480" w:firstLineChars="200"/>
        <w:rPr>
          <w:rFonts w:ascii="仿宋_GB2312" w:hAnsi="仿宋" w:eastAsia="仿宋_GB2312" w:cs="仿宋"/>
          <w:color w:val="auto"/>
          <w:sz w:val="24"/>
          <w:rPrChange w:id="740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08" w:author="amin" w:date="2024-07-26T20:19:48Z">
            <w:rPr>
              <w:rFonts w:hint="eastAsia" w:ascii="仿宋_GB2312" w:hAnsi="仿宋" w:eastAsia="仿宋_GB2312" w:cs="仿宋"/>
              <w:sz w:val="24"/>
            </w:rPr>
          </w:rPrChang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rPrChange w:id="740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10" w:author="amin" w:date="2024-07-26T20:19:48Z">
            <w:rPr>
              <w:rFonts w:hint="eastAsia" w:ascii="仿宋_GB2312" w:hAnsi="仿宋" w:eastAsia="仿宋_GB2312" w:cs="仿宋"/>
              <w:sz w:val="24"/>
            </w:rPr>
          </w:rPrChang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rPrChange w:id="7411" w:author="amin" w:date="2024-07-26T20:19:48Z">
            <w:rPr>
              <w:rFonts w:ascii="仿宋_GB2312" w:hAnsi="仿宋" w:eastAsia="仿宋_GB2312" w:cs="仿宋"/>
              <w:b/>
              <w:sz w:val="24"/>
            </w:rPr>
          </w:rPrChange>
        </w:rPr>
      </w:pPr>
      <w:bookmarkStart w:id="114" w:name="_Toc13566"/>
      <w:bookmarkStart w:id="115" w:name="_Toc16508"/>
      <w:bookmarkStart w:id="116" w:name="_Toc14066"/>
      <w:r>
        <w:rPr>
          <w:rFonts w:hint="eastAsia" w:ascii="仿宋_GB2312" w:hAnsi="仿宋" w:eastAsia="仿宋_GB2312" w:cs="仿宋"/>
          <w:b/>
          <w:color w:val="auto"/>
          <w:sz w:val="24"/>
          <w:rPrChange w:id="7412" w:author="amin" w:date="2024-07-26T20:19:48Z">
            <w:rPr>
              <w:rFonts w:hint="eastAsia" w:ascii="仿宋_GB2312" w:hAnsi="仿宋" w:eastAsia="仿宋_GB2312" w:cs="仿宋"/>
              <w:b/>
              <w:sz w:val="24"/>
            </w:rPr>
          </w:rPrChange>
        </w:rPr>
        <w:t>2.12 不可抗力</w:t>
      </w:r>
      <w:bookmarkEnd w:id="114"/>
      <w:bookmarkEnd w:id="115"/>
      <w:bookmarkEnd w:id="116"/>
    </w:p>
    <w:p>
      <w:pPr>
        <w:spacing w:line="560" w:lineRule="exact"/>
        <w:ind w:firstLine="480" w:firstLineChars="200"/>
        <w:rPr>
          <w:rFonts w:ascii="仿宋_GB2312" w:hAnsi="仿宋" w:eastAsia="仿宋_GB2312" w:cs="仿宋"/>
          <w:color w:val="auto"/>
          <w:sz w:val="24"/>
          <w:rPrChange w:id="741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14" w:author="amin" w:date="2024-07-26T20:19:48Z">
            <w:rPr>
              <w:rFonts w:hint="eastAsia" w:ascii="仿宋_GB2312" w:hAnsi="仿宋" w:eastAsia="仿宋_GB2312" w:cs="仿宋"/>
              <w:sz w:val="24"/>
            </w:rPr>
          </w:rPrChang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rPrChange w:id="741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16" w:author="amin" w:date="2024-07-26T20:19:48Z">
            <w:rPr>
              <w:rFonts w:hint="eastAsia" w:ascii="仿宋_GB2312" w:hAnsi="仿宋" w:eastAsia="仿宋_GB2312" w:cs="仿宋"/>
              <w:sz w:val="24"/>
            </w:rPr>
          </w:rPrChang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rPrChange w:id="741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18" w:author="amin" w:date="2024-07-26T20:19:48Z">
            <w:rPr>
              <w:rFonts w:hint="eastAsia" w:ascii="仿宋_GB2312" w:hAnsi="仿宋" w:eastAsia="仿宋_GB2312" w:cs="仿宋"/>
              <w:sz w:val="24"/>
            </w:rPr>
          </w:rPrChange>
        </w:rPr>
        <w:t>2.12.3 因不可抗力致使合同有变更必要的，双方当事人应在</w:t>
      </w:r>
      <w:r>
        <w:rPr>
          <w:rFonts w:hint="eastAsia" w:ascii="仿宋_GB2312" w:hAnsi="仿宋" w:eastAsia="仿宋_GB2312" w:cs="仿宋"/>
          <w:b/>
          <w:i/>
          <w:color w:val="auto"/>
          <w:sz w:val="24"/>
          <w:u w:val="single"/>
          <w:rPrChange w:id="7419"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420" w:author="amin" w:date="2024-07-26T20:19:48Z">
            <w:rPr>
              <w:rFonts w:hint="eastAsia" w:ascii="仿宋_GB2312" w:hAnsi="仿宋" w:eastAsia="仿宋_GB2312" w:cs="仿宋"/>
              <w:sz w:val="24"/>
            </w:rPr>
          </w:rPrChange>
        </w:rPr>
        <w:t>约定时间内以书面形式变更合同；</w:t>
      </w:r>
    </w:p>
    <w:p>
      <w:pPr>
        <w:spacing w:line="560" w:lineRule="exact"/>
        <w:ind w:firstLine="480" w:firstLineChars="200"/>
        <w:rPr>
          <w:rFonts w:ascii="仿宋_GB2312" w:hAnsi="仿宋" w:eastAsia="仿宋_GB2312" w:cs="仿宋"/>
          <w:color w:val="auto"/>
          <w:sz w:val="24"/>
          <w:rPrChange w:id="742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22" w:author="amin" w:date="2024-07-26T20:19:48Z">
            <w:rPr>
              <w:rFonts w:hint="eastAsia" w:ascii="仿宋_GB2312" w:hAnsi="仿宋" w:eastAsia="仿宋_GB2312" w:cs="仿宋"/>
              <w:sz w:val="24"/>
            </w:rPr>
          </w:rPrChange>
        </w:rPr>
        <w:t>2.12.4受不可抗力影响的一方在不可抗力发生后，应在</w:t>
      </w:r>
      <w:r>
        <w:rPr>
          <w:rFonts w:hint="eastAsia" w:ascii="仿宋_GB2312" w:hAnsi="仿宋" w:eastAsia="仿宋_GB2312" w:cs="仿宋"/>
          <w:b/>
          <w:i/>
          <w:color w:val="auto"/>
          <w:sz w:val="24"/>
          <w:u w:val="single"/>
          <w:rPrChange w:id="7423"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424" w:author="amin" w:date="2024-07-26T20:19:48Z">
            <w:rPr>
              <w:rFonts w:hint="eastAsia" w:ascii="仿宋_GB2312" w:hAnsi="仿宋" w:eastAsia="仿宋_GB2312" w:cs="仿宋"/>
              <w:sz w:val="24"/>
            </w:rPr>
          </w:rPrChange>
        </w:rPr>
        <w:t>约定时间内以书面形式通知对方当事人，并在</w:t>
      </w:r>
      <w:r>
        <w:rPr>
          <w:rFonts w:hint="eastAsia" w:ascii="仿宋_GB2312" w:hAnsi="仿宋" w:eastAsia="仿宋_GB2312" w:cs="仿宋"/>
          <w:b/>
          <w:i/>
          <w:color w:val="auto"/>
          <w:sz w:val="24"/>
          <w:u w:val="single"/>
          <w:rPrChange w:id="7425"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426" w:author="amin" w:date="2024-07-26T20:19:48Z">
            <w:rPr>
              <w:rFonts w:hint="eastAsia" w:ascii="仿宋_GB2312" w:hAnsi="仿宋" w:eastAsia="仿宋_GB2312" w:cs="仿宋"/>
              <w:sz w:val="24"/>
            </w:rPr>
          </w:rPrChang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rPrChange w:id="7427" w:author="amin" w:date="2024-07-26T20:19:48Z">
            <w:rPr>
              <w:rFonts w:ascii="仿宋_GB2312" w:hAnsi="仿宋" w:eastAsia="仿宋_GB2312" w:cs="仿宋"/>
              <w:b/>
              <w:sz w:val="24"/>
            </w:rPr>
          </w:rPrChange>
        </w:rPr>
      </w:pPr>
      <w:bookmarkStart w:id="117" w:name="_Toc279701255"/>
      <w:bookmarkStart w:id="118" w:name="_Toc487900365"/>
      <w:bookmarkStart w:id="119" w:name="_Toc259093684"/>
      <w:bookmarkStart w:id="120" w:name="_Toc689"/>
      <w:bookmarkStart w:id="121" w:name="_Toc30676"/>
      <w:bookmarkStart w:id="122" w:name="_Toc6969"/>
      <w:r>
        <w:rPr>
          <w:rFonts w:hint="eastAsia" w:ascii="仿宋_GB2312" w:hAnsi="仿宋" w:eastAsia="仿宋_GB2312" w:cs="仿宋"/>
          <w:b/>
          <w:color w:val="auto"/>
          <w:sz w:val="24"/>
          <w:rPrChange w:id="7428" w:author="amin" w:date="2024-07-26T20:19:48Z">
            <w:rPr>
              <w:rFonts w:hint="eastAsia" w:ascii="仿宋_GB2312" w:hAnsi="仿宋" w:eastAsia="仿宋_GB2312" w:cs="仿宋"/>
              <w:b/>
              <w:sz w:val="24"/>
            </w:rPr>
          </w:rPrChange>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rPrChange w:id="742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30" w:author="amin" w:date="2024-07-26T20:19:48Z">
            <w:rPr>
              <w:rFonts w:hint="eastAsia" w:ascii="仿宋_GB2312" w:hAnsi="仿宋" w:eastAsia="仿宋_GB2312" w:cs="仿宋"/>
              <w:sz w:val="24"/>
            </w:rPr>
          </w:rPrChang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rPrChange w:id="7431" w:author="amin" w:date="2024-07-26T20:19:48Z">
            <w:rPr>
              <w:rFonts w:ascii="仿宋_GB2312" w:hAnsi="仿宋" w:eastAsia="仿宋_GB2312" w:cs="仿宋"/>
              <w:b/>
              <w:sz w:val="24"/>
            </w:rPr>
          </w:rPrChange>
        </w:rPr>
      </w:pPr>
      <w:bookmarkStart w:id="123" w:name="_Toc487900368"/>
      <w:bookmarkStart w:id="124" w:name="_Toc279701258"/>
      <w:bookmarkStart w:id="125" w:name="_Toc8298"/>
      <w:bookmarkStart w:id="126" w:name="_Toc259093687"/>
      <w:bookmarkStart w:id="127" w:name="_Toc7102"/>
      <w:bookmarkStart w:id="128" w:name="_Toc16959"/>
      <w:r>
        <w:rPr>
          <w:rFonts w:hint="eastAsia" w:ascii="仿宋_GB2312" w:hAnsi="仿宋" w:eastAsia="仿宋_GB2312" w:cs="仿宋"/>
          <w:b/>
          <w:color w:val="auto"/>
          <w:sz w:val="24"/>
          <w:rPrChange w:id="7432" w:author="amin" w:date="2024-07-26T20:19:48Z">
            <w:rPr>
              <w:rFonts w:hint="eastAsia" w:ascii="仿宋_GB2312" w:hAnsi="仿宋" w:eastAsia="仿宋_GB2312" w:cs="仿宋"/>
              <w:b/>
              <w:sz w:val="24"/>
            </w:rPr>
          </w:rPrChange>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rPrChange w:id="743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34" w:author="amin" w:date="2024-07-26T20:19:48Z">
            <w:rPr>
              <w:rFonts w:hint="eastAsia" w:ascii="仿宋_GB2312" w:hAnsi="仿宋" w:eastAsia="仿宋_GB2312" w:cs="仿宋"/>
              <w:sz w:val="24"/>
            </w:rPr>
          </w:rPrChang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rPrChange w:id="7435" w:author="amin" w:date="2024-07-26T20:19:48Z">
            <w:rPr>
              <w:rFonts w:ascii="仿宋_GB2312" w:hAnsi="仿宋" w:eastAsia="仿宋_GB2312" w:cs="仿宋"/>
              <w:b/>
              <w:sz w:val="24"/>
            </w:rPr>
          </w:rPrChange>
        </w:rPr>
      </w:pPr>
      <w:bookmarkStart w:id="129" w:name="_Toc29333"/>
      <w:bookmarkStart w:id="130" w:name="_Toc6134"/>
      <w:bookmarkStart w:id="131" w:name="_Toc15387"/>
      <w:r>
        <w:rPr>
          <w:rFonts w:hint="eastAsia" w:ascii="仿宋_GB2312" w:hAnsi="仿宋" w:eastAsia="仿宋_GB2312" w:cs="仿宋"/>
          <w:b/>
          <w:color w:val="auto"/>
          <w:sz w:val="24"/>
          <w:rPrChange w:id="7436" w:author="amin" w:date="2024-07-26T20:19:48Z">
            <w:rPr>
              <w:rFonts w:hint="eastAsia" w:ascii="仿宋_GB2312" w:hAnsi="仿宋" w:eastAsia="仿宋_GB2312" w:cs="仿宋"/>
              <w:b/>
              <w:sz w:val="24"/>
            </w:rPr>
          </w:rPrChange>
        </w:rPr>
        <w:t>2.15 合同中止、终止</w:t>
      </w:r>
      <w:bookmarkEnd w:id="129"/>
      <w:bookmarkEnd w:id="130"/>
      <w:bookmarkEnd w:id="131"/>
    </w:p>
    <w:p>
      <w:pPr>
        <w:spacing w:line="560" w:lineRule="exact"/>
        <w:ind w:firstLine="480" w:firstLineChars="200"/>
        <w:rPr>
          <w:rFonts w:ascii="仿宋_GB2312" w:hAnsi="仿宋" w:eastAsia="仿宋_GB2312" w:cs="仿宋"/>
          <w:color w:val="auto"/>
          <w:sz w:val="24"/>
          <w:rPrChange w:id="743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38" w:author="amin" w:date="2024-07-26T20:19:48Z">
            <w:rPr>
              <w:rFonts w:hint="eastAsia" w:ascii="仿宋_GB2312" w:hAnsi="仿宋" w:eastAsia="仿宋_GB2312" w:cs="仿宋"/>
              <w:sz w:val="24"/>
            </w:rPr>
          </w:rPrChange>
        </w:rPr>
        <w:t>2.15.1 双方当事人不得擅自中止或者终止合同；</w:t>
      </w:r>
    </w:p>
    <w:p>
      <w:pPr>
        <w:spacing w:line="560" w:lineRule="exact"/>
        <w:ind w:firstLine="480" w:firstLineChars="200"/>
        <w:rPr>
          <w:rFonts w:ascii="仿宋_GB2312" w:hAnsi="仿宋" w:eastAsia="仿宋_GB2312" w:cs="仿宋"/>
          <w:color w:val="auto"/>
          <w:sz w:val="24"/>
          <w:rPrChange w:id="743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40" w:author="amin" w:date="2024-07-26T20:19:48Z">
            <w:rPr>
              <w:rFonts w:hint="eastAsia" w:ascii="仿宋_GB2312" w:hAnsi="仿宋" w:eastAsia="仿宋_GB2312" w:cs="仿宋"/>
              <w:sz w:val="24"/>
            </w:rPr>
          </w:rPrChang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rPrChange w:id="7441" w:author="amin" w:date="2024-07-26T20:19:48Z">
            <w:rPr>
              <w:rFonts w:ascii="仿宋_GB2312" w:hAnsi="仿宋" w:eastAsia="仿宋_GB2312" w:cs="仿宋"/>
              <w:b/>
              <w:sz w:val="24"/>
            </w:rPr>
          </w:rPrChange>
        </w:rPr>
      </w:pPr>
      <w:bookmarkStart w:id="132" w:name="_Toc14563"/>
      <w:bookmarkStart w:id="133" w:name="_Toc6596"/>
      <w:bookmarkStart w:id="134" w:name="_Toc1125"/>
      <w:r>
        <w:rPr>
          <w:rFonts w:hint="eastAsia" w:ascii="仿宋_GB2312" w:hAnsi="仿宋" w:eastAsia="仿宋_GB2312" w:cs="仿宋"/>
          <w:b/>
          <w:color w:val="auto"/>
          <w:sz w:val="24"/>
          <w:rPrChange w:id="7442" w:author="amin" w:date="2024-07-26T20:19:48Z">
            <w:rPr>
              <w:rFonts w:hint="eastAsia" w:ascii="仿宋_GB2312" w:hAnsi="仿宋" w:eastAsia="仿宋_GB2312" w:cs="仿宋"/>
              <w:b/>
              <w:sz w:val="24"/>
            </w:rPr>
          </w:rPrChange>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color w:val="auto"/>
          <w:sz w:val="24"/>
          <w:rPrChange w:id="744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44" w:author="amin" w:date="2024-07-26T20:19:48Z">
            <w:rPr>
              <w:rFonts w:hint="eastAsia" w:ascii="仿宋_GB2312" w:hAnsi="仿宋" w:eastAsia="仿宋_GB2312" w:cs="仿宋"/>
              <w:sz w:val="24"/>
            </w:rPr>
          </w:rPrChang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u w:val="single"/>
          <w:rPrChange w:id="7445"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446" w:author="amin" w:date="2024-07-26T20:19:48Z">
            <w:rPr>
              <w:rFonts w:hint="eastAsia" w:ascii="仿宋_GB2312" w:hAnsi="仿宋" w:eastAsia="仿宋_GB2312" w:cs="仿宋"/>
              <w:sz w:val="24"/>
            </w:rPr>
          </w:rPrChang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rPrChange w:id="744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48" w:author="amin" w:date="2024-07-26T20:19:48Z">
            <w:rPr>
              <w:rFonts w:hint="eastAsia" w:ascii="仿宋_GB2312" w:hAnsi="仿宋" w:eastAsia="仿宋_GB2312" w:cs="仿宋"/>
              <w:sz w:val="24"/>
            </w:rPr>
          </w:rPrChang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rPrChange w:id="744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50" w:author="amin" w:date="2024-07-26T20:19:48Z">
            <w:rPr>
              <w:rFonts w:hint="eastAsia" w:ascii="仿宋_GB2312" w:hAnsi="仿宋" w:eastAsia="仿宋_GB2312" w:cs="仿宋"/>
              <w:sz w:val="24"/>
            </w:rPr>
          </w:rPrChange>
        </w:rPr>
        <w:t>2.16.3 检验和验收标准、程序等具体内容以及前述验收书的效力详见</w:t>
      </w:r>
      <w:r>
        <w:rPr>
          <w:rFonts w:hint="eastAsia" w:ascii="仿宋_GB2312" w:hAnsi="仿宋" w:eastAsia="仿宋_GB2312" w:cs="仿宋"/>
          <w:b/>
          <w:i/>
          <w:color w:val="auto"/>
          <w:sz w:val="24"/>
          <w:u w:val="single"/>
          <w:rPrChange w:id="7451"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i/>
          <w:color w:val="auto"/>
          <w:sz w:val="24"/>
          <w:rPrChange w:id="7452" w:author="amin" w:date="2024-07-26T20:19:48Z">
            <w:rPr>
              <w:rFonts w:hint="eastAsia" w:ascii="仿宋_GB2312" w:hAnsi="仿宋" w:eastAsia="仿宋_GB2312" w:cs="仿宋"/>
              <w:i/>
              <w:sz w:val="24"/>
            </w:rPr>
          </w:rPrChange>
        </w:rPr>
        <w:t>。</w:t>
      </w:r>
    </w:p>
    <w:bookmarkEnd w:id="104"/>
    <w:bookmarkEnd w:id="105"/>
    <w:bookmarkEnd w:id="106"/>
    <w:bookmarkEnd w:id="107"/>
    <w:p>
      <w:pPr>
        <w:spacing w:line="560" w:lineRule="exact"/>
        <w:ind w:firstLine="482" w:firstLineChars="200"/>
        <w:outlineLvl w:val="0"/>
        <w:rPr>
          <w:rFonts w:ascii="仿宋_GB2312" w:hAnsi="仿宋" w:eastAsia="仿宋_GB2312" w:cs="仿宋"/>
          <w:b/>
          <w:color w:val="auto"/>
          <w:sz w:val="24"/>
          <w:rPrChange w:id="7453" w:author="amin" w:date="2024-07-26T20:19:48Z">
            <w:rPr>
              <w:rFonts w:ascii="仿宋_GB2312" w:hAnsi="仿宋" w:eastAsia="仿宋_GB2312" w:cs="仿宋"/>
              <w:b/>
              <w:sz w:val="24"/>
            </w:rPr>
          </w:rPrChange>
        </w:rPr>
      </w:pPr>
      <w:bookmarkStart w:id="135" w:name="_Toc279701261"/>
      <w:bookmarkStart w:id="136" w:name="_Toc487900371"/>
      <w:bookmarkStart w:id="137" w:name="_Toc259093690"/>
      <w:bookmarkStart w:id="138" w:name="_Toc25182"/>
      <w:bookmarkStart w:id="139" w:name="_Toc19604"/>
      <w:bookmarkStart w:id="140" w:name="_Toc11284"/>
      <w:r>
        <w:rPr>
          <w:rFonts w:hint="eastAsia" w:ascii="仿宋_GB2312" w:hAnsi="仿宋" w:eastAsia="仿宋_GB2312" w:cs="仿宋"/>
          <w:b/>
          <w:color w:val="auto"/>
          <w:sz w:val="24"/>
          <w:rPrChange w:id="7454" w:author="amin" w:date="2024-07-26T20:19:48Z">
            <w:rPr>
              <w:rFonts w:hint="eastAsia" w:ascii="仿宋_GB2312" w:hAnsi="仿宋" w:eastAsia="仿宋_GB2312" w:cs="仿宋"/>
              <w:b/>
              <w:sz w:val="24"/>
            </w:rPr>
          </w:rPrChange>
        </w:rPr>
        <w:t>2.17 通知</w:t>
      </w:r>
      <w:bookmarkEnd w:id="135"/>
      <w:bookmarkEnd w:id="136"/>
      <w:bookmarkEnd w:id="137"/>
      <w:r>
        <w:rPr>
          <w:rFonts w:hint="eastAsia" w:ascii="仿宋_GB2312" w:hAnsi="仿宋" w:eastAsia="仿宋_GB2312" w:cs="仿宋"/>
          <w:b/>
          <w:color w:val="auto"/>
          <w:sz w:val="24"/>
          <w:rPrChange w:id="7454" w:author="amin" w:date="2024-07-26T20:19:48Z">
            <w:rPr>
              <w:rFonts w:hint="eastAsia" w:ascii="仿宋_GB2312" w:hAnsi="仿宋" w:eastAsia="仿宋_GB2312" w:cs="仿宋"/>
              <w:b/>
              <w:sz w:val="24"/>
            </w:rPr>
          </w:rPrChange>
        </w:rPr>
        <w:t>和送达</w:t>
      </w:r>
      <w:bookmarkEnd w:id="138"/>
      <w:bookmarkEnd w:id="139"/>
      <w:bookmarkEnd w:id="140"/>
    </w:p>
    <w:p>
      <w:pPr>
        <w:spacing w:line="560" w:lineRule="exact"/>
        <w:ind w:firstLine="480" w:firstLineChars="200"/>
        <w:rPr>
          <w:rFonts w:ascii="仿宋_GB2312" w:hAnsi="仿宋" w:eastAsia="仿宋_GB2312" w:cs="仿宋"/>
          <w:color w:val="auto"/>
          <w:sz w:val="24"/>
          <w:rPrChange w:id="7455" w:author="amin" w:date="2024-07-26T20:19:48Z">
            <w:rPr>
              <w:rFonts w:ascii="仿宋_GB2312" w:hAnsi="仿宋" w:eastAsia="仿宋_GB2312" w:cs="仿宋"/>
              <w:sz w:val="24"/>
            </w:rPr>
          </w:rPrChange>
        </w:rPr>
      </w:pPr>
      <w:bookmarkStart w:id="141" w:name="_Toc6698"/>
      <w:bookmarkStart w:id="142" w:name="_Toc3135"/>
      <w:bookmarkStart w:id="143" w:name="_Toc487900372"/>
      <w:bookmarkStart w:id="144" w:name="_Toc279701262"/>
      <w:bookmarkStart w:id="145" w:name="_Toc259093691"/>
      <w:r>
        <w:rPr>
          <w:rFonts w:hint="eastAsia" w:ascii="仿宋_GB2312" w:hAnsi="仿宋" w:eastAsia="仿宋_GB2312" w:cs="仿宋"/>
          <w:color w:val="auto"/>
          <w:sz w:val="24"/>
          <w:rPrChange w:id="7456" w:author="amin" w:date="2024-07-26T20:19:48Z">
            <w:rPr>
              <w:rFonts w:hint="eastAsia" w:ascii="仿宋_GB2312" w:hAnsi="仿宋" w:eastAsia="仿宋_GB2312" w:cs="仿宋"/>
              <w:sz w:val="24"/>
            </w:rPr>
          </w:rPrChange>
        </w:rPr>
        <w:t xml:space="preserve">2.17.1任何一方因履行合同而以合同第一部分尾部所列明的传真或电子邮件 </w:t>
      </w:r>
      <w:r>
        <w:rPr>
          <w:rFonts w:hint="eastAsia" w:ascii="仿宋_GB2312" w:hAnsi="仿宋" w:eastAsia="仿宋_GB2312" w:cs="仿宋"/>
          <w:color w:val="auto"/>
          <w:sz w:val="24"/>
          <w:u w:val="single"/>
          <w:rPrChange w:id="7457"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7458" w:author="amin" w:date="2024-07-26T20:19:48Z">
            <w:rPr>
              <w:rFonts w:hint="eastAsia" w:ascii="仿宋_GB2312" w:hAnsi="仿宋" w:eastAsia="仿宋_GB2312" w:cs="仿宋"/>
              <w:sz w:val="24"/>
            </w:rPr>
          </w:rPrChange>
        </w:rPr>
        <w:t>发出的所有通知、文件、材料，均视为已向对方当事人送达；任何一方变更上述送达方式或者地址的，应于</w:t>
      </w:r>
      <w:r>
        <w:rPr>
          <w:rFonts w:hint="eastAsia" w:ascii="仿宋_GB2312" w:hAnsi="仿宋" w:eastAsia="仿宋_GB2312" w:cs="仿宋"/>
          <w:color w:val="auto"/>
          <w:sz w:val="24"/>
          <w:u w:val="single"/>
          <w:rPrChange w:id="7459" w:author="amin" w:date="2024-07-26T20:19:48Z">
            <w:rPr>
              <w:rFonts w:hint="eastAsia" w:ascii="仿宋_GB2312" w:hAnsi="仿宋" w:eastAsia="仿宋_GB2312" w:cs="仿宋"/>
              <w:sz w:val="24"/>
              <w:u w:val="single"/>
            </w:rPr>
          </w:rPrChange>
        </w:rPr>
        <w:t>3</w:t>
      </w:r>
      <w:r>
        <w:rPr>
          <w:rFonts w:hint="eastAsia" w:ascii="仿宋_GB2312" w:hAnsi="仿宋" w:eastAsia="仿宋_GB2312" w:cs="仿宋"/>
          <w:color w:val="auto"/>
          <w:sz w:val="24"/>
          <w:rPrChange w:id="7460" w:author="amin" w:date="2024-07-26T20:19:48Z">
            <w:rPr>
              <w:rFonts w:hint="eastAsia" w:ascii="仿宋_GB2312" w:hAnsi="仿宋" w:eastAsia="仿宋_GB2312" w:cs="仿宋"/>
              <w:sz w:val="24"/>
            </w:rPr>
          </w:rPrChang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color w:val="auto"/>
          <w:sz w:val="24"/>
          <w:rPrChange w:id="7461" w:author="amin" w:date="2024-07-26T20:19:48Z">
            <w:rPr>
              <w:rFonts w:ascii="仿宋_GB2312" w:hAnsi="仿宋" w:eastAsia="仿宋_GB2312" w:cs="仿宋"/>
              <w:sz w:val="24"/>
            </w:rPr>
          </w:rPrChange>
        </w:rPr>
      </w:pPr>
      <w:bookmarkStart w:id="146" w:name="_Toc23128"/>
      <w:bookmarkStart w:id="147" w:name="_Toc23294"/>
      <w:r>
        <w:rPr>
          <w:rFonts w:hint="eastAsia" w:ascii="仿宋_GB2312" w:hAnsi="仿宋" w:eastAsia="仿宋_GB2312" w:cs="仿宋"/>
          <w:color w:val="auto"/>
          <w:sz w:val="24"/>
          <w:rPrChange w:id="7462" w:author="amin" w:date="2024-07-26T20:19:48Z">
            <w:rPr>
              <w:rFonts w:hint="eastAsia" w:ascii="仿宋_GB2312" w:hAnsi="仿宋" w:eastAsia="仿宋_GB2312" w:cs="仿宋"/>
              <w:sz w:val="24"/>
            </w:rPr>
          </w:rPrChang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color w:val="auto"/>
          <w:sz w:val="24"/>
          <w:rPrChange w:id="7463" w:author="amin" w:date="2024-07-26T20:19:48Z">
            <w:rPr>
              <w:rFonts w:ascii="仿宋_GB2312" w:hAnsi="仿宋" w:eastAsia="仿宋_GB2312" w:cs="仿宋"/>
              <w:b/>
              <w:sz w:val="24"/>
            </w:rPr>
          </w:rPrChange>
        </w:rPr>
      </w:pPr>
      <w:bookmarkStart w:id="148" w:name="_Toc30599"/>
      <w:bookmarkStart w:id="149" w:name="_Toc18540"/>
      <w:bookmarkStart w:id="150" w:name="_Toc4355"/>
      <w:r>
        <w:rPr>
          <w:rFonts w:hint="eastAsia" w:ascii="仿宋_GB2312" w:hAnsi="仿宋" w:eastAsia="仿宋_GB2312" w:cs="仿宋"/>
          <w:b/>
          <w:color w:val="auto"/>
          <w:sz w:val="24"/>
          <w:rPrChange w:id="7464" w:author="amin" w:date="2024-07-26T20:19:48Z">
            <w:rPr>
              <w:rFonts w:hint="eastAsia" w:ascii="仿宋_GB2312" w:hAnsi="仿宋" w:eastAsia="仿宋_GB2312" w:cs="仿宋"/>
              <w:b/>
              <w:sz w:val="24"/>
            </w:rPr>
          </w:rPrChange>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color w:val="auto"/>
          <w:sz w:val="24"/>
          <w:rPrChange w:id="746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66" w:author="amin" w:date="2024-07-26T20:19:48Z">
            <w:rPr>
              <w:rFonts w:hint="eastAsia" w:ascii="仿宋_GB2312" w:hAnsi="仿宋" w:eastAsia="仿宋_GB2312" w:cs="仿宋"/>
              <w:sz w:val="24"/>
            </w:rPr>
          </w:rPrChang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rPrChange w:id="7467" w:author="amin" w:date="2024-07-26T20:19:48Z">
            <w:rPr>
              <w:rFonts w:ascii="仿宋_GB2312" w:hAnsi="仿宋" w:eastAsia="仿宋_GB2312" w:cs="仿宋"/>
              <w:b/>
              <w:sz w:val="24"/>
            </w:rPr>
          </w:rPrChange>
        </w:rPr>
      </w:pPr>
      <w:bookmarkStart w:id="151" w:name="_Toc18567"/>
      <w:bookmarkStart w:id="152" w:name="_Toc10330"/>
      <w:bookmarkStart w:id="153" w:name="_Toc259093692"/>
      <w:bookmarkStart w:id="154" w:name="_Toc12773"/>
      <w:bookmarkStart w:id="155" w:name="_Toc279701263"/>
      <w:bookmarkStart w:id="156" w:name="_Toc487900373"/>
      <w:r>
        <w:rPr>
          <w:rFonts w:hint="eastAsia" w:ascii="仿宋_GB2312" w:hAnsi="仿宋" w:eastAsia="仿宋_GB2312" w:cs="仿宋"/>
          <w:b/>
          <w:color w:val="auto"/>
          <w:sz w:val="24"/>
          <w:rPrChange w:id="7468" w:author="amin" w:date="2024-07-26T20:19:48Z">
            <w:rPr>
              <w:rFonts w:hint="eastAsia" w:ascii="仿宋_GB2312" w:hAnsi="仿宋" w:eastAsia="仿宋_GB2312" w:cs="仿宋"/>
              <w:b/>
              <w:sz w:val="24"/>
            </w:rPr>
          </w:rPrChang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color w:val="auto"/>
          <w:sz w:val="24"/>
          <w:rPrChange w:id="746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70" w:author="amin" w:date="2024-07-26T20:19:48Z">
            <w:rPr>
              <w:rFonts w:hint="eastAsia" w:ascii="仿宋_GB2312" w:hAnsi="仿宋" w:eastAsia="仿宋_GB2312" w:cs="仿宋"/>
              <w:sz w:val="24"/>
            </w:rPr>
          </w:rPrChange>
        </w:rPr>
        <w:t>2.19.1 合同使用汉语书就、变更和解释；</w:t>
      </w:r>
    </w:p>
    <w:p>
      <w:pPr>
        <w:spacing w:line="560" w:lineRule="exact"/>
        <w:ind w:firstLine="480" w:firstLineChars="200"/>
        <w:rPr>
          <w:rFonts w:ascii="仿宋_GB2312" w:hAnsi="仿宋" w:eastAsia="仿宋_GB2312" w:cs="仿宋"/>
          <w:color w:val="auto"/>
          <w:sz w:val="24"/>
          <w:rPrChange w:id="747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72" w:author="amin" w:date="2024-07-26T20:19:48Z">
            <w:rPr>
              <w:rFonts w:hint="eastAsia" w:ascii="仿宋_GB2312" w:hAnsi="仿宋" w:eastAsia="仿宋_GB2312" w:cs="仿宋"/>
              <w:sz w:val="24"/>
            </w:rPr>
          </w:rPrChange>
        </w:rPr>
        <w:t>2.19.2 合同适用中华人民共和国法律。</w:t>
      </w:r>
    </w:p>
    <w:p>
      <w:pPr>
        <w:spacing w:line="560" w:lineRule="exact"/>
        <w:ind w:firstLine="482" w:firstLineChars="200"/>
        <w:outlineLvl w:val="0"/>
        <w:rPr>
          <w:rFonts w:ascii="仿宋_GB2312" w:hAnsi="仿宋" w:eastAsia="仿宋_GB2312" w:cs="仿宋"/>
          <w:b/>
          <w:color w:val="auto"/>
          <w:sz w:val="24"/>
          <w:rPrChange w:id="7473" w:author="amin" w:date="2024-07-26T20:19:48Z">
            <w:rPr>
              <w:rFonts w:ascii="仿宋_GB2312" w:hAnsi="仿宋" w:eastAsia="仿宋_GB2312" w:cs="仿宋"/>
              <w:b/>
              <w:sz w:val="24"/>
            </w:rPr>
          </w:rPrChange>
        </w:rPr>
      </w:pPr>
      <w:bookmarkStart w:id="157" w:name="_Toc14001"/>
      <w:bookmarkStart w:id="158" w:name="_Toc19890"/>
      <w:bookmarkStart w:id="159" w:name="_Toc6885"/>
      <w:r>
        <w:rPr>
          <w:rFonts w:hint="eastAsia" w:ascii="仿宋_GB2312" w:hAnsi="仿宋" w:eastAsia="仿宋_GB2312" w:cs="仿宋"/>
          <w:b/>
          <w:color w:val="auto"/>
          <w:sz w:val="24"/>
          <w:rPrChange w:id="7474" w:author="amin" w:date="2024-07-26T20:19:48Z">
            <w:rPr>
              <w:rFonts w:hint="eastAsia" w:ascii="仿宋_GB2312" w:hAnsi="仿宋" w:eastAsia="仿宋_GB2312" w:cs="仿宋"/>
              <w:b/>
              <w:sz w:val="24"/>
            </w:rPr>
          </w:rPrChange>
        </w:rPr>
        <w:t>2.20 合同份数</w:t>
      </w:r>
      <w:bookmarkEnd w:id="157"/>
      <w:bookmarkEnd w:id="158"/>
      <w:bookmarkEnd w:id="159"/>
    </w:p>
    <w:p>
      <w:pPr>
        <w:spacing w:line="560" w:lineRule="exact"/>
        <w:ind w:firstLine="480" w:firstLineChars="200"/>
        <w:rPr>
          <w:rFonts w:ascii="仿宋_GB2312" w:hAnsi="仿宋" w:eastAsia="仿宋_GB2312" w:cs="仿宋"/>
          <w:color w:val="auto"/>
          <w:sz w:val="24"/>
          <w:rPrChange w:id="74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76" w:author="amin" w:date="2024-07-26T20:19:48Z">
            <w:rPr>
              <w:rFonts w:hint="eastAsia" w:ascii="仿宋_GB2312" w:hAnsi="仿宋" w:eastAsia="仿宋_GB2312" w:cs="仿宋"/>
              <w:sz w:val="24"/>
            </w:rPr>
          </w:rPrChange>
        </w:rPr>
        <w:t>合同份数按</w:t>
      </w:r>
      <w:r>
        <w:rPr>
          <w:rFonts w:hint="eastAsia" w:ascii="仿宋_GB2312" w:hAnsi="仿宋" w:eastAsia="仿宋_GB2312" w:cs="仿宋"/>
          <w:b/>
          <w:i/>
          <w:color w:val="auto"/>
          <w:sz w:val="24"/>
          <w:u w:val="single"/>
          <w:rPrChange w:id="7477" w:author="amin" w:date="2024-07-26T20:19:48Z">
            <w:rPr>
              <w:rFonts w:hint="eastAsia" w:ascii="仿宋_GB2312" w:hAnsi="仿宋" w:eastAsia="仿宋_GB2312" w:cs="仿宋"/>
              <w:b/>
              <w:i/>
              <w:sz w:val="24"/>
              <w:u w:val="single"/>
            </w:rPr>
          </w:rPrChange>
        </w:rPr>
        <w:t>合同专用条款</w:t>
      </w:r>
      <w:r>
        <w:rPr>
          <w:rFonts w:hint="eastAsia" w:ascii="仿宋_GB2312" w:hAnsi="仿宋" w:eastAsia="仿宋_GB2312" w:cs="仿宋"/>
          <w:color w:val="auto"/>
          <w:sz w:val="24"/>
          <w:rPrChange w:id="7478" w:author="amin" w:date="2024-07-26T20:19:48Z">
            <w:rPr>
              <w:rFonts w:hint="eastAsia" w:ascii="仿宋_GB2312" w:hAnsi="仿宋" w:eastAsia="仿宋_GB2312" w:cs="仿宋"/>
              <w:sz w:val="24"/>
            </w:rPr>
          </w:rPrChange>
        </w:rPr>
        <w:t>规定，每份均具有同等法律效力。</w:t>
      </w:r>
    </w:p>
    <w:p>
      <w:pPr>
        <w:spacing w:line="360" w:lineRule="auto"/>
        <w:ind w:firstLine="480" w:firstLineChars="200"/>
        <w:jc w:val="center"/>
        <w:outlineLvl w:val="0"/>
        <w:rPr>
          <w:rFonts w:ascii="仿宋_GB2312" w:hAnsi="仿宋" w:eastAsia="仿宋_GB2312" w:cs="仿宋"/>
          <w:b/>
          <w:color w:val="auto"/>
          <w:rPrChange w:id="7479" w:author="amin" w:date="2024-07-26T20:19:48Z">
            <w:rPr>
              <w:rFonts w:ascii="仿宋_GB2312" w:hAnsi="仿宋" w:eastAsia="仿宋_GB2312" w:cs="仿宋"/>
              <w:b/>
            </w:rPr>
          </w:rPrChange>
        </w:rPr>
      </w:pPr>
      <w:r>
        <w:rPr>
          <w:rFonts w:hint="eastAsia" w:ascii="仿宋_GB2312" w:hAnsi="仿宋" w:eastAsia="仿宋_GB2312" w:cs="仿宋"/>
          <w:color w:val="auto"/>
          <w:sz w:val="24"/>
          <w:rPrChange w:id="7480" w:author="amin" w:date="2024-07-26T20:19:48Z">
            <w:rPr>
              <w:rFonts w:hint="eastAsia" w:ascii="仿宋_GB2312" w:hAnsi="仿宋" w:eastAsia="仿宋_GB2312" w:cs="仿宋"/>
              <w:sz w:val="24"/>
            </w:rPr>
          </w:rPrChange>
        </w:rPr>
        <w:br w:type="page"/>
      </w:r>
      <w:r>
        <w:rPr>
          <w:rFonts w:hint="eastAsia" w:ascii="仿宋_GB2312" w:hAnsi="仿宋" w:eastAsia="仿宋_GB2312" w:cs="仿宋"/>
          <w:b/>
          <w:color w:val="auto"/>
          <w:sz w:val="32"/>
          <w:szCs w:val="20"/>
          <w:rPrChange w:id="7481" w:author="amin" w:date="2024-07-26T20:19:48Z">
            <w:rPr>
              <w:rFonts w:hint="eastAsia" w:ascii="仿宋_GB2312" w:hAnsi="仿宋" w:eastAsia="仿宋_GB2312" w:cs="仿宋"/>
              <w:b/>
              <w:sz w:val="32"/>
              <w:szCs w:val="20"/>
            </w:rPr>
          </w:rPrChange>
        </w:rPr>
        <w:t xml:space="preserve"> </w:t>
      </w:r>
      <w:r>
        <w:rPr>
          <w:rFonts w:hint="eastAsia" w:ascii="仿宋_GB2312" w:hAnsi="仿宋" w:eastAsia="仿宋_GB2312" w:cs="仿宋"/>
          <w:b/>
          <w:color w:val="auto"/>
          <w:sz w:val="24"/>
          <w:rPrChange w:id="7482" w:author="amin" w:date="2024-07-26T20:19:48Z">
            <w:rPr>
              <w:rFonts w:hint="eastAsia" w:ascii="仿宋_GB2312" w:hAnsi="仿宋" w:eastAsia="仿宋_GB2312" w:cs="仿宋"/>
              <w:b/>
              <w:sz w:val="24"/>
            </w:rPr>
          </w:rPrChange>
        </w:rPr>
        <w:t>第三部分  合同专用条款</w:t>
      </w:r>
    </w:p>
    <w:p>
      <w:pPr>
        <w:spacing w:line="560" w:lineRule="exact"/>
        <w:ind w:left="-420" w:leftChars="-200" w:right="-420" w:rightChars="-200" w:firstLine="480" w:firstLineChars="200"/>
        <w:rPr>
          <w:rFonts w:ascii="仿宋_GB2312" w:hAnsi="仿宋" w:eastAsia="仿宋_GB2312" w:cs="仿宋"/>
          <w:color w:val="auto"/>
          <w:rPrChange w:id="7483" w:author="amin" w:date="2024-07-26T20:19:48Z">
            <w:rPr>
              <w:rFonts w:ascii="仿宋_GB2312" w:hAnsi="仿宋" w:eastAsia="仿宋_GB2312" w:cs="仿宋"/>
            </w:rPr>
          </w:rPrChange>
        </w:rPr>
      </w:pPr>
      <w:r>
        <w:rPr>
          <w:rFonts w:hint="eastAsia" w:ascii="仿宋_GB2312" w:hAnsi="仿宋" w:eastAsia="仿宋_GB2312" w:cs="仿宋"/>
          <w:color w:val="auto"/>
          <w:sz w:val="24"/>
          <w:rPrChange w:id="7484" w:author="amin" w:date="2024-07-26T20:19:48Z">
            <w:rPr>
              <w:rFonts w:hint="eastAsia" w:ascii="仿宋_GB2312" w:hAnsi="仿宋" w:eastAsia="仿宋_GB2312" w:cs="仿宋"/>
              <w:sz w:val="24"/>
            </w:rPr>
          </w:rPrChang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rPrChange w:id="7485"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486" w:author="amin" w:date="2024-07-26T20:19:48Z">
                  <w:rPr>
                    <w:rFonts w:hint="eastAsia" w:ascii="仿宋_GB2312" w:hAnsi="仿宋" w:eastAsia="仿宋_GB2312" w:cs="仿宋"/>
                    <w:b/>
                    <w:sz w:val="24"/>
                  </w:rPr>
                </w:rPrChange>
              </w:rPr>
              <w:t>条款号</w:t>
            </w:r>
          </w:p>
        </w:tc>
        <w:tc>
          <w:tcPr>
            <w:tcW w:w="8176" w:type="dxa"/>
            <w:vAlign w:val="center"/>
          </w:tcPr>
          <w:p>
            <w:pPr>
              <w:spacing w:line="360" w:lineRule="auto"/>
              <w:jc w:val="center"/>
              <w:rPr>
                <w:rFonts w:ascii="仿宋_GB2312" w:hAnsi="仿宋" w:eastAsia="仿宋_GB2312" w:cs="仿宋"/>
                <w:b/>
                <w:color w:val="auto"/>
                <w:sz w:val="24"/>
                <w:rPrChange w:id="7487"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488" w:author="amin" w:date="2024-07-26T20:19:48Z">
                  <w:rPr>
                    <w:rFonts w:hint="eastAsia" w:ascii="仿宋_GB2312" w:hAnsi="仿宋" w:eastAsia="仿宋_GB2312" w:cs="仿宋"/>
                    <w:b/>
                    <w:sz w:val="24"/>
                  </w:rPr>
                </w:rPrChang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48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90" w:author="amin" w:date="2024-07-26T20:19:48Z">
                  <w:rPr>
                    <w:rFonts w:hint="eastAsia" w:ascii="仿宋_GB2312" w:hAnsi="仿宋" w:eastAsia="仿宋_GB2312" w:cs="仿宋"/>
                    <w:sz w:val="24"/>
                  </w:rPr>
                </w:rPrChange>
              </w:rPr>
              <w:t>1.4.2</w:t>
            </w:r>
          </w:p>
        </w:tc>
        <w:tc>
          <w:tcPr>
            <w:tcW w:w="8176" w:type="dxa"/>
            <w:vAlign w:val="center"/>
          </w:tcPr>
          <w:p>
            <w:pPr>
              <w:spacing w:line="360" w:lineRule="auto"/>
              <w:rPr>
                <w:rFonts w:ascii="仿宋_GB2312" w:hAnsi="仿宋" w:eastAsia="仿宋_GB2312" w:cs="仿宋"/>
                <w:color w:val="auto"/>
                <w:sz w:val="24"/>
                <w:rPrChange w:id="7491"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49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93" w:author="amin" w:date="2024-07-26T20:19:48Z">
                  <w:rPr>
                    <w:rFonts w:hint="eastAsia" w:ascii="仿宋_GB2312" w:hAnsi="仿宋" w:eastAsia="仿宋_GB2312" w:cs="仿宋"/>
                    <w:sz w:val="24"/>
                  </w:rPr>
                </w:rPrChange>
              </w:rPr>
              <w:t>1.5.1</w:t>
            </w:r>
          </w:p>
        </w:tc>
        <w:tc>
          <w:tcPr>
            <w:tcW w:w="8176" w:type="dxa"/>
            <w:vAlign w:val="center"/>
          </w:tcPr>
          <w:p>
            <w:pPr>
              <w:spacing w:line="360" w:lineRule="auto"/>
              <w:rPr>
                <w:rFonts w:ascii="仿宋_GB2312" w:hAnsi="仿宋" w:eastAsia="仿宋_GB2312" w:cs="仿宋"/>
                <w:color w:val="auto"/>
                <w:sz w:val="24"/>
                <w:rPrChange w:id="7494"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49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96" w:author="amin" w:date="2024-07-26T20:19:48Z">
                  <w:rPr>
                    <w:rFonts w:hint="eastAsia" w:ascii="仿宋_GB2312" w:hAnsi="仿宋" w:eastAsia="仿宋_GB2312" w:cs="仿宋"/>
                    <w:sz w:val="24"/>
                  </w:rPr>
                </w:rPrChange>
              </w:rPr>
              <w:t xml:space="preserve">1.5.2 </w:t>
            </w:r>
          </w:p>
        </w:tc>
        <w:tc>
          <w:tcPr>
            <w:tcW w:w="8176" w:type="dxa"/>
            <w:vAlign w:val="center"/>
          </w:tcPr>
          <w:p>
            <w:pPr>
              <w:spacing w:line="360" w:lineRule="auto"/>
              <w:rPr>
                <w:rFonts w:ascii="仿宋_GB2312" w:hAnsi="仿宋" w:eastAsia="仿宋_GB2312" w:cs="仿宋"/>
                <w:color w:val="auto"/>
                <w:sz w:val="24"/>
                <w:rPrChange w:id="7497"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49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499" w:author="amin" w:date="2024-07-26T20:19:48Z">
                  <w:rPr>
                    <w:rFonts w:hint="eastAsia" w:ascii="仿宋_GB2312" w:hAnsi="仿宋" w:eastAsia="仿宋_GB2312" w:cs="仿宋"/>
                    <w:sz w:val="24"/>
                  </w:rPr>
                </w:rPrChange>
              </w:rPr>
              <w:t>1.5.3</w:t>
            </w:r>
          </w:p>
        </w:tc>
        <w:tc>
          <w:tcPr>
            <w:tcW w:w="8176" w:type="dxa"/>
            <w:vAlign w:val="center"/>
          </w:tcPr>
          <w:p>
            <w:pPr>
              <w:spacing w:line="360" w:lineRule="auto"/>
              <w:rPr>
                <w:rFonts w:ascii="仿宋_GB2312" w:hAnsi="仿宋" w:eastAsia="仿宋_GB2312" w:cs="仿宋"/>
                <w:color w:val="auto"/>
                <w:sz w:val="24"/>
                <w:rPrChange w:id="7500"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0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02" w:author="amin" w:date="2024-07-26T20:19:48Z">
                  <w:rPr>
                    <w:rFonts w:hint="eastAsia" w:ascii="仿宋_GB2312" w:hAnsi="仿宋" w:eastAsia="仿宋_GB2312" w:cs="仿宋"/>
                    <w:sz w:val="24"/>
                  </w:rPr>
                </w:rPrChange>
              </w:rPr>
              <w:t>1.6.2</w:t>
            </w:r>
          </w:p>
        </w:tc>
        <w:tc>
          <w:tcPr>
            <w:tcW w:w="8176" w:type="dxa"/>
            <w:vAlign w:val="center"/>
          </w:tcPr>
          <w:p>
            <w:pPr>
              <w:spacing w:line="360" w:lineRule="auto"/>
              <w:rPr>
                <w:rFonts w:ascii="仿宋_GB2312" w:hAnsi="仿宋" w:eastAsia="仿宋_GB2312" w:cs="仿宋"/>
                <w:color w:val="auto"/>
                <w:sz w:val="24"/>
                <w:rPrChange w:id="7503"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0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05" w:author="amin" w:date="2024-07-26T20:19:48Z">
                  <w:rPr>
                    <w:rFonts w:hint="eastAsia" w:ascii="仿宋_GB2312" w:hAnsi="仿宋" w:eastAsia="仿宋_GB2312" w:cs="仿宋"/>
                    <w:sz w:val="24"/>
                  </w:rPr>
                </w:rPrChange>
              </w:rPr>
              <w:t>1.7.1</w:t>
            </w:r>
          </w:p>
        </w:tc>
        <w:tc>
          <w:tcPr>
            <w:tcW w:w="8176" w:type="dxa"/>
            <w:vAlign w:val="center"/>
          </w:tcPr>
          <w:p>
            <w:pPr>
              <w:spacing w:line="360" w:lineRule="auto"/>
              <w:rPr>
                <w:rFonts w:ascii="仿宋_GB2312" w:hAnsi="仿宋" w:eastAsia="仿宋_GB2312" w:cs="仿宋"/>
                <w:color w:val="auto"/>
                <w:sz w:val="24"/>
                <w:rPrChange w:id="7506"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0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08" w:author="amin" w:date="2024-07-26T20:19:48Z">
                  <w:rPr>
                    <w:rFonts w:hint="eastAsia" w:ascii="仿宋_GB2312" w:hAnsi="仿宋" w:eastAsia="仿宋_GB2312" w:cs="仿宋"/>
                    <w:sz w:val="24"/>
                  </w:rPr>
                </w:rPrChange>
              </w:rPr>
              <w:t>1.7.2</w:t>
            </w:r>
          </w:p>
        </w:tc>
        <w:tc>
          <w:tcPr>
            <w:tcW w:w="8176" w:type="dxa"/>
            <w:vAlign w:val="center"/>
          </w:tcPr>
          <w:p>
            <w:pPr>
              <w:spacing w:line="360" w:lineRule="auto"/>
              <w:rPr>
                <w:rFonts w:ascii="仿宋_GB2312" w:hAnsi="仿宋" w:eastAsia="仿宋_GB2312" w:cs="仿宋"/>
                <w:color w:val="auto"/>
                <w:sz w:val="24"/>
                <w:rPrChange w:id="7509"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1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11" w:author="amin" w:date="2024-07-26T20:19:48Z">
                  <w:rPr>
                    <w:rFonts w:hint="eastAsia" w:ascii="仿宋_GB2312" w:hAnsi="仿宋" w:eastAsia="仿宋_GB2312" w:cs="仿宋"/>
                    <w:sz w:val="24"/>
                  </w:rPr>
                </w:rPrChange>
              </w:rPr>
              <w:t>1.7.3</w:t>
            </w:r>
          </w:p>
        </w:tc>
        <w:tc>
          <w:tcPr>
            <w:tcW w:w="8176" w:type="dxa"/>
            <w:vAlign w:val="center"/>
          </w:tcPr>
          <w:p>
            <w:pPr>
              <w:spacing w:line="360" w:lineRule="auto"/>
              <w:rPr>
                <w:rFonts w:ascii="仿宋_GB2312" w:hAnsi="仿宋" w:eastAsia="仿宋_GB2312" w:cs="仿宋"/>
                <w:color w:val="auto"/>
                <w:sz w:val="24"/>
                <w:rPrChange w:id="7512"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1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14" w:author="amin" w:date="2024-07-26T20:19:48Z">
                  <w:rPr>
                    <w:rFonts w:hint="eastAsia" w:ascii="仿宋_GB2312" w:hAnsi="仿宋" w:eastAsia="仿宋_GB2312" w:cs="仿宋"/>
                    <w:sz w:val="24"/>
                  </w:rPr>
                </w:rPrChange>
              </w:rPr>
              <w:t>1.8.6</w:t>
            </w:r>
          </w:p>
        </w:tc>
        <w:tc>
          <w:tcPr>
            <w:tcW w:w="8176" w:type="dxa"/>
            <w:vAlign w:val="center"/>
          </w:tcPr>
          <w:p>
            <w:pPr>
              <w:spacing w:line="360" w:lineRule="auto"/>
              <w:rPr>
                <w:rFonts w:ascii="仿宋_GB2312" w:hAnsi="仿宋" w:eastAsia="仿宋_GB2312" w:cs="仿宋"/>
                <w:color w:val="auto"/>
                <w:sz w:val="24"/>
                <w:rPrChange w:id="7515"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1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17" w:author="amin" w:date="2024-07-26T20:19:48Z">
                  <w:rPr>
                    <w:rFonts w:hint="eastAsia" w:ascii="仿宋_GB2312" w:hAnsi="仿宋" w:eastAsia="仿宋_GB2312" w:cs="仿宋"/>
                    <w:sz w:val="24"/>
                  </w:rPr>
                </w:rPrChang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rPrChange w:id="7518"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1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20" w:author="amin" w:date="2024-07-26T20:19:48Z">
                  <w:rPr>
                    <w:rFonts w:hint="eastAsia" w:ascii="仿宋_GB2312" w:hAnsi="仿宋" w:eastAsia="仿宋_GB2312" w:cs="仿宋"/>
                    <w:sz w:val="24"/>
                  </w:rPr>
                </w:rPrChang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rPrChange w:id="7521"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2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23" w:author="amin" w:date="2024-07-26T20:19:48Z">
                  <w:rPr>
                    <w:rFonts w:hint="eastAsia" w:ascii="仿宋_GB2312" w:hAnsi="仿宋" w:eastAsia="仿宋_GB2312" w:cs="仿宋"/>
                    <w:sz w:val="24"/>
                  </w:rPr>
                </w:rPrChange>
              </w:rPr>
              <w:t>2.4.3</w:t>
            </w:r>
          </w:p>
        </w:tc>
        <w:tc>
          <w:tcPr>
            <w:tcW w:w="8176" w:type="dxa"/>
            <w:vAlign w:val="center"/>
          </w:tcPr>
          <w:p>
            <w:pPr>
              <w:spacing w:line="360" w:lineRule="auto"/>
              <w:rPr>
                <w:rFonts w:ascii="仿宋_GB2312" w:hAnsi="仿宋" w:eastAsia="仿宋_GB2312" w:cs="仿宋"/>
                <w:color w:val="auto"/>
                <w:sz w:val="24"/>
                <w:rPrChange w:id="7524"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rPrChange w:id="752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26" w:author="amin" w:date="2024-07-26T20:19:48Z">
                  <w:rPr>
                    <w:rFonts w:hint="eastAsia" w:ascii="仿宋_GB2312" w:hAnsi="仿宋" w:eastAsia="仿宋_GB2312" w:cs="仿宋"/>
                    <w:sz w:val="24"/>
                  </w:rPr>
                </w:rPrChange>
              </w:rPr>
              <w:t xml:space="preserve">2.8 </w:t>
            </w:r>
          </w:p>
        </w:tc>
        <w:tc>
          <w:tcPr>
            <w:tcW w:w="8176" w:type="dxa"/>
          </w:tcPr>
          <w:p>
            <w:pPr>
              <w:spacing w:line="360" w:lineRule="auto"/>
              <w:rPr>
                <w:rFonts w:ascii="仿宋_GB2312" w:hAnsi="仿宋" w:eastAsia="仿宋_GB2312" w:cs="仿宋"/>
                <w:color w:val="auto"/>
                <w:sz w:val="24"/>
                <w:rPrChange w:id="7527"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2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29" w:author="amin" w:date="2024-07-26T20:19:48Z">
                  <w:rPr>
                    <w:rFonts w:hint="eastAsia" w:ascii="仿宋_GB2312" w:hAnsi="仿宋" w:eastAsia="仿宋_GB2312" w:cs="仿宋"/>
                    <w:sz w:val="24"/>
                  </w:rPr>
                </w:rPrChange>
              </w:rPr>
              <w:t>2.12.3</w:t>
            </w:r>
          </w:p>
        </w:tc>
        <w:tc>
          <w:tcPr>
            <w:tcW w:w="8176" w:type="dxa"/>
            <w:vAlign w:val="center"/>
          </w:tcPr>
          <w:p>
            <w:pPr>
              <w:spacing w:line="360" w:lineRule="auto"/>
              <w:rPr>
                <w:rFonts w:ascii="仿宋_GB2312" w:hAnsi="仿宋" w:eastAsia="仿宋_GB2312" w:cs="仿宋"/>
                <w:color w:val="auto"/>
                <w:sz w:val="24"/>
                <w:rPrChange w:id="7530"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3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32" w:author="amin" w:date="2024-07-26T20:19:48Z">
                  <w:rPr>
                    <w:rFonts w:hint="eastAsia" w:ascii="仿宋_GB2312" w:hAnsi="仿宋" w:eastAsia="仿宋_GB2312" w:cs="仿宋"/>
                    <w:sz w:val="24"/>
                  </w:rPr>
                </w:rPrChange>
              </w:rPr>
              <w:t>2.12.4</w:t>
            </w:r>
          </w:p>
        </w:tc>
        <w:tc>
          <w:tcPr>
            <w:tcW w:w="8176" w:type="dxa"/>
            <w:vAlign w:val="center"/>
          </w:tcPr>
          <w:p>
            <w:pPr>
              <w:spacing w:line="360" w:lineRule="auto"/>
              <w:rPr>
                <w:rFonts w:ascii="仿宋_GB2312" w:hAnsi="仿宋" w:eastAsia="仿宋_GB2312" w:cs="仿宋"/>
                <w:color w:val="auto"/>
                <w:sz w:val="24"/>
                <w:rPrChange w:id="7533"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3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35" w:author="amin" w:date="2024-07-26T20:19:48Z">
                  <w:rPr>
                    <w:rFonts w:hint="eastAsia" w:ascii="仿宋_GB2312" w:hAnsi="仿宋" w:eastAsia="仿宋_GB2312" w:cs="仿宋"/>
                    <w:sz w:val="24"/>
                  </w:rPr>
                </w:rPrChange>
              </w:rPr>
              <w:t>2.16.1</w:t>
            </w:r>
          </w:p>
        </w:tc>
        <w:tc>
          <w:tcPr>
            <w:tcW w:w="8176" w:type="dxa"/>
            <w:vAlign w:val="center"/>
          </w:tcPr>
          <w:p>
            <w:pPr>
              <w:spacing w:line="360" w:lineRule="auto"/>
              <w:rPr>
                <w:rFonts w:ascii="仿宋_GB2312" w:hAnsi="仿宋" w:eastAsia="仿宋_GB2312" w:cs="仿宋"/>
                <w:color w:val="auto"/>
                <w:sz w:val="24"/>
                <w:rPrChange w:id="7536"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Change w:id="753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38" w:author="amin" w:date="2024-07-26T20:19:48Z">
                  <w:rPr>
                    <w:rFonts w:hint="eastAsia" w:ascii="仿宋_GB2312" w:hAnsi="仿宋" w:eastAsia="仿宋_GB2312" w:cs="仿宋"/>
                    <w:sz w:val="24"/>
                  </w:rPr>
                </w:rPrChange>
              </w:rPr>
              <w:t>2.16.3</w:t>
            </w:r>
          </w:p>
        </w:tc>
        <w:tc>
          <w:tcPr>
            <w:tcW w:w="8176" w:type="dxa"/>
            <w:vAlign w:val="center"/>
          </w:tcPr>
          <w:p>
            <w:pPr>
              <w:spacing w:line="360" w:lineRule="auto"/>
              <w:rPr>
                <w:rFonts w:ascii="仿宋_GB2312" w:hAnsi="仿宋" w:eastAsia="仿宋_GB2312" w:cs="仿宋"/>
                <w:color w:val="auto"/>
                <w:sz w:val="24"/>
                <w:rPrChange w:id="7539" w:author="amin" w:date="2024-07-26T20:19:48Z">
                  <w:rPr>
                    <w:rFonts w:ascii="仿宋_GB2312" w:hAnsi="仿宋" w:eastAsia="仿宋_GB2312" w:cs="仿宋"/>
                    <w:sz w:val="24"/>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rPrChange w:id="754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41" w:author="amin" w:date="2024-07-26T20:19:48Z">
                  <w:rPr>
                    <w:rFonts w:hint="eastAsia" w:ascii="仿宋_GB2312" w:hAnsi="仿宋" w:eastAsia="仿宋_GB2312" w:cs="仿宋"/>
                    <w:sz w:val="24"/>
                  </w:rPr>
                </w:rPrChange>
              </w:rPr>
              <w:t xml:space="preserve">2.20 </w:t>
            </w:r>
          </w:p>
        </w:tc>
        <w:tc>
          <w:tcPr>
            <w:tcW w:w="8176" w:type="dxa"/>
            <w:vAlign w:val="center"/>
          </w:tcPr>
          <w:p>
            <w:pPr>
              <w:spacing w:line="360" w:lineRule="auto"/>
              <w:rPr>
                <w:rFonts w:ascii="仿宋_GB2312" w:hAnsi="仿宋" w:eastAsia="仿宋_GB2312" w:cs="仿宋"/>
                <w:color w:val="auto"/>
                <w:sz w:val="24"/>
                <w:rPrChange w:id="7542" w:author="amin" w:date="2024-07-26T20:19:48Z">
                  <w:rPr>
                    <w:rFonts w:ascii="仿宋_GB2312" w:hAnsi="仿宋" w:eastAsia="仿宋_GB2312" w:cs="仿宋"/>
                    <w:sz w:val="24"/>
                  </w:rPr>
                </w:rPrChange>
              </w:rPr>
            </w:pPr>
          </w:p>
        </w:tc>
      </w:tr>
    </w:tbl>
    <w:p>
      <w:pPr>
        <w:rPr>
          <w:rFonts w:ascii="仿宋_GB2312" w:hAnsi="仿宋" w:eastAsia="仿宋_GB2312" w:cs="仿宋"/>
          <w:color w:val="auto"/>
          <w:rPrChange w:id="7543" w:author="amin" w:date="2024-07-26T20:19:48Z">
            <w:rPr>
              <w:rFonts w:ascii="仿宋_GB2312" w:hAnsi="仿宋" w:eastAsia="仿宋_GB2312" w:cs="仿宋"/>
            </w:rPr>
          </w:rPrChange>
        </w:rPr>
      </w:pPr>
    </w:p>
    <w:p>
      <w:pPr>
        <w:pStyle w:val="32"/>
        <w:pageBreakBefore/>
        <w:spacing w:line="800" w:lineRule="exact"/>
        <w:ind w:firstLine="726"/>
        <w:jc w:val="center"/>
        <w:rPr>
          <w:rFonts w:ascii="仿宋_GB2312" w:hAnsi="宋体" w:eastAsia="仿宋_GB2312"/>
          <w:b/>
          <w:color w:val="auto"/>
          <w:sz w:val="36"/>
          <w:szCs w:val="36"/>
          <w:rPrChange w:id="7544" w:author="amin" w:date="2024-07-26T20:19:48Z">
            <w:rPr>
              <w:rFonts w:ascii="仿宋_GB2312" w:hAnsi="宋体" w:eastAsia="仿宋_GB2312"/>
              <w:b/>
              <w:sz w:val="36"/>
              <w:szCs w:val="36"/>
            </w:rPr>
          </w:rPrChange>
        </w:rPr>
      </w:pPr>
      <w:r>
        <w:rPr>
          <w:rFonts w:hint="eastAsia" w:ascii="仿宋_GB2312" w:hAnsi="宋体" w:eastAsia="仿宋_GB2312"/>
          <w:b/>
          <w:color w:val="auto"/>
          <w:sz w:val="36"/>
          <w:szCs w:val="36"/>
          <w:rPrChange w:id="7545" w:author="amin" w:date="2024-07-26T20:19:48Z">
            <w:rPr>
              <w:rFonts w:hint="eastAsia" w:ascii="仿宋_GB2312" w:hAnsi="宋体" w:eastAsia="仿宋_GB2312"/>
              <w:b/>
              <w:sz w:val="36"/>
              <w:szCs w:val="36"/>
            </w:rPr>
          </w:rPrChange>
        </w:rPr>
        <w:t>第五部分  评标方法及标准</w:t>
      </w:r>
    </w:p>
    <w:p>
      <w:pPr>
        <w:spacing w:line="440" w:lineRule="exact"/>
        <w:jc w:val="left"/>
        <w:rPr>
          <w:rFonts w:ascii="仿宋_GB2312" w:hAnsi="仿宋" w:eastAsia="仿宋_GB2312" w:cs="仿宋"/>
          <w:b/>
          <w:color w:val="auto"/>
          <w:sz w:val="24"/>
          <w:rPrChange w:id="754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547" w:author="amin" w:date="2024-07-26T20:19:48Z">
            <w:rPr>
              <w:rFonts w:hint="eastAsia" w:ascii="仿宋_GB2312" w:hAnsi="仿宋" w:eastAsia="仿宋_GB2312" w:cs="仿宋"/>
              <w:b/>
              <w:sz w:val="24"/>
            </w:rPr>
          </w:rPrChange>
        </w:rPr>
        <w:t>1、评标方法：</w:t>
      </w:r>
    </w:p>
    <w:p>
      <w:pPr>
        <w:spacing w:line="440" w:lineRule="exact"/>
        <w:ind w:firstLine="480" w:firstLineChars="200"/>
        <w:jc w:val="left"/>
        <w:rPr>
          <w:rFonts w:ascii="仿宋_GB2312" w:hAnsi="仿宋" w:eastAsia="仿宋_GB2312" w:cs="仿宋"/>
          <w:color w:val="auto"/>
          <w:sz w:val="24"/>
          <w:rPrChange w:id="754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549" w:author="amin" w:date="2024-07-26T20:19:48Z">
            <w:rPr>
              <w:rFonts w:hint="eastAsia" w:ascii="仿宋_GB2312" w:hAnsi="仿宋" w:eastAsia="仿宋_GB2312" w:cs="仿宋"/>
              <w:sz w:val="24"/>
            </w:rPr>
          </w:rPrChang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rPrChange w:id="755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551" w:author="amin" w:date="2024-07-26T20:19:48Z">
            <w:rPr>
              <w:rFonts w:hint="eastAsia" w:ascii="仿宋_GB2312" w:hAnsi="仿宋" w:eastAsia="仿宋_GB2312" w:cs="仿宋"/>
              <w:b/>
              <w:sz w:val="24"/>
            </w:rPr>
          </w:rPrChang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rPrChange w:id="7552"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7553" w:author="amin" w:date="2024-07-26T20:19:48Z">
            <w:rPr>
              <w:rFonts w:hint="eastAsia" w:ascii="仿宋_GB2312" w:hAnsi="仿宋" w:eastAsia="仿宋_GB2312" w:cs="仿宋"/>
              <w:b/>
              <w:sz w:val="24"/>
            </w:rPr>
          </w:rPrChang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rPrChange w:id="7554" w:author="amin" w:date="2024-07-26T20:19:48Z">
            <w:rPr>
              <w:rFonts w:ascii="仿宋_GB2312" w:hAnsi="宋体" w:eastAsia="仿宋_GB2312"/>
              <w:sz w:val="24"/>
            </w:rPr>
          </w:rPrChange>
        </w:rPr>
      </w:pPr>
      <w:r>
        <w:rPr>
          <w:rFonts w:hint="eastAsia" w:ascii="仿宋_GB2312" w:hAnsi="宋体" w:eastAsia="仿宋_GB2312"/>
          <w:b/>
          <w:color w:val="auto"/>
          <w:sz w:val="24"/>
          <w:rPrChange w:id="7555" w:author="amin" w:date="2024-07-26T20:19:48Z">
            <w:rPr>
              <w:rFonts w:hint="eastAsia" w:ascii="仿宋_GB2312" w:hAnsi="宋体" w:eastAsia="仿宋_GB2312"/>
              <w:b/>
              <w:sz w:val="24"/>
            </w:rPr>
          </w:rPrChange>
        </w:rPr>
        <w:t>2.评分标准：</w:t>
      </w:r>
      <w:r>
        <w:rPr>
          <w:rFonts w:hint="eastAsia" w:ascii="仿宋_GB2312" w:hAnsi="宋体" w:eastAsia="仿宋_GB2312"/>
          <w:color w:val="auto"/>
          <w:sz w:val="24"/>
          <w:rPrChange w:id="7556" w:author="amin" w:date="2024-07-26T20:19:48Z">
            <w:rPr>
              <w:rFonts w:hint="eastAsia" w:ascii="仿宋_GB2312" w:hAnsi="宋体" w:eastAsia="仿宋_GB2312"/>
              <w:sz w:val="24"/>
            </w:rPr>
          </w:rPrChange>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color w:val="auto"/>
          <w:sz w:val="24"/>
          <w:rPrChange w:id="7557" w:author="amin" w:date="2024-07-26T20:19:48Z">
            <w:rPr>
              <w:rFonts w:ascii="仿宋_GB2312" w:hAnsi="宋体" w:eastAsia="仿宋_GB2312"/>
              <w:b/>
              <w:bCs/>
              <w:iCs/>
              <w:sz w:val="24"/>
            </w:rPr>
          </w:rPrChange>
        </w:rPr>
      </w:pPr>
      <w:r>
        <w:rPr>
          <w:rFonts w:hint="eastAsia" w:ascii="仿宋_GB2312" w:hAnsi="宋体" w:eastAsia="仿宋_GB2312"/>
          <w:b/>
          <w:bCs/>
          <w:iCs/>
          <w:color w:val="auto"/>
          <w:sz w:val="24"/>
          <w:rPrChange w:id="7558" w:author="amin" w:date="2024-07-26T20:19:48Z">
            <w:rPr>
              <w:rFonts w:hint="eastAsia" w:ascii="仿宋_GB2312" w:hAnsi="宋体" w:eastAsia="仿宋_GB2312"/>
              <w:b/>
              <w:bCs/>
              <w:iCs/>
              <w:sz w:val="24"/>
            </w:rPr>
          </w:rPrChange>
        </w:rPr>
        <w:t>2.1商务技术分（70分）</w:t>
      </w:r>
    </w:p>
    <w:tbl>
      <w:tblPr>
        <w:tblStyle w:val="63"/>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21"/>
        <w:gridCol w:w="6491"/>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dxa"/>
            <w:vAlign w:val="center"/>
          </w:tcPr>
          <w:p>
            <w:pPr>
              <w:widowControl/>
              <w:snapToGrid w:val="0"/>
              <w:spacing w:line="360" w:lineRule="exact"/>
              <w:jc w:val="center"/>
              <w:rPr>
                <w:rFonts w:ascii="仿宋_GB2312" w:hAnsi="仿宋_GB2312" w:eastAsia="仿宋_GB2312" w:cs="仿宋_GB2312"/>
                <w:b/>
                <w:bCs/>
                <w:color w:val="auto"/>
                <w:sz w:val="24"/>
                <w:rPrChange w:id="755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rPrChange w:id="7560" w:author="amin" w:date="2024-07-26T20:19:48Z">
                  <w:rPr>
                    <w:rFonts w:hint="eastAsia" w:ascii="仿宋_GB2312" w:hAnsi="仿宋_GB2312" w:eastAsia="仿宋_GB2312" w:cs="仿宋_GB2312"/>
                    <w:b/>
                    <w:bCs/>
                    <w:kern w:val="0"/>
                    <w:sz w:val="24"/>
                  </w:rPr>
                </w:rPrChange>
              </w:rPr>
              <w:t>序号</w:t>
            </w:r>
          </w:p>
        </w:tc>
        <w:tc>
          <w:tcPr>
            <w:tcW w:w="1221" w:type="dxa"/>
            <w:vAlign w:val="center"/>
          </w:tcPr>
          <w:p>
            <w:pPr>
              <w:widowControl/>
              <w:snapToGrid w:val="0"/>
              <w:spacing w:line="360" w:lineRule="exact"/>
              <w:jc w:val="center"/>
              <w:rPr>
                <w:rFonts w:ascii="仿宋_GB2312" w:hAnsi="仿宋_GB2312" w:eastAsia="仿宋_GB2312" w:cs="仿宋_GB2312"/>
                <w:b/>
                <w:bCs/>
                <w:color w:val="auto"/>
                <w:sz w:val="24"/>
                <w:rPrChange w:id="7561"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rPrChange w:id="7562" w:author="amin" w:date="2024-07-26T20:19:48Z">
                  <w:rPr>
                    <w:rFonts w:hint="eastAsia" w:ascii="仿宋_GB2312" w:hAnsi="仿宋_GB2312" w:eastAsia="仿宋_GB2312" w:cs="仿宋_GB2312"/>
                    <w:b/>
                    <w:bCs/>
                    <w:kern w:val="0"/>
                    <w:sz w:val="24"/>
                  </w:rPr>
                </w:rPrChange>
              </w:rPr>
              <w:t>评分项</w:t>
            </w:r>
          </w:p>
        </w:tc>
        <w:tc>
          <w:tcPr>
            <w:tcW w:w="6491" w:type="dxa"/>
            <w:vAlign w:val="center"/>
          </w:tcPr>
          <w:p>
            <w:pPr>
              <w:widowControl/>
              <w:snapToGrid w:val="0"/>
              <w:spacing w:line="360" w:lineRule="exact"/>
              <w:jc w:val="center"/>
              <w:rPr>
                <w:rFonts w:ascii="仿宋_GB2312" w:hAnsi="仿宋_GB2312" w:eastAsia="仿宋_GB2312" w:cs="仿宋_GB2312"/>
                <w:b/>
                <w:bCs/>
                <w:color w:val="auto"/>
                <w:sz w:val="24"/>
                <w:rPrChange w:id="7563"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rPrChange w:id="7564" w:author="amin" w:date="2024-07-26T20:19:48Z">
                  <w:rPr>
                    <w:rFonts w:hint="eastAsia" w:ascii="仿宋_GB2312" w:hAnsi="仿宋_GB2312" w:eastAsia="仿宋_GB2312" w:cs="仿宋_GB2312"/>
                    <w:b/>
                    <w:bCs/>
                    <w:kern w:val="0"/>
                    <w:sz w:val="24"/>
                  </w:rPr>
                </w:rPrChange>
              </w:rPr>
              <w:t>评审依据及标准</w:t>
            </w:r>
          </w:p>
        </w:tc>
        <w:tc>
          <w:tcPr>
            <w:tcW w:w="749" w:type="dxa"/>
            <w:vAlign w:val="center"/>
          </w:tcPr>
          <w:p>
            <w:pPr>
              <w:widowControl/>
              <w:snapToGrid w:val="0"/>
              <w:spacing w:line="360" w:lineRule="exact"/>
              <w:jc w:val="center"/>
              <w:rPr>
                <w:rFonts w:ascii="仿宋_GB2312" w:hAnsi="仿宋_GB2312" w:eastAsia="仿宋_GB2312" w:cs="仿宋_GB2312"/>
                <w:b/>
                <w:bCs/>
                <w:color w:val="auto"/>
                <w:sz w:val="24"/>
                <w:rPrChange w:id="7565"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kern w:val="0"/>
                <w:sz w:val="24"/>
                <w:rPrChange w:id="7566" w:author="amin" w:date="2024-07-26T20:19:48Z">
                  <w:rPr>
                    <w:rFonts w:hint="eastAsia" w:ascii="仿宋_GB2312" w:hAnsi="仿宋_GB2312" w:eastAsia="仿宋_GB2312" w:cs="仿宋_GB2312"/>
                    <w:b/>
                    <w:bCs/>
                    <w:kern w:val="0"/>
                    <w:sz w:val="24"/>
                  </w:rPr>
                </w:rPrChang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567"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568" w:author="amin" w:date="2024-07-26T20:19:48Z">
                  <w:rPr>
                    <w:rFonts w:hint="eastAsia" w:ascii="仿宋_GB2312" w:hAnsi="仿宋_GB2312" w:eastAsia="仿宋_GB2312" w:cs="仿宋_GB2312"/>
                    <w:kern w:val="0"/>
                    <w:sz w:val="24"/>
                  </w:rPr>
                </w:rPrChange>
              </w:rPr>
              <w:t>1</w:t>
            </w:r>
          </w:p>
        </w:tc>
        <w:tc>
          <w:tcPr>
            <w:tcW w:w="1221" w:type="dxa"/>
            <w:vAlign w:val="center"/>
          </w:tcPr>
          <w:p>
            <w:pPr>
              <w:widowControl/>
              <w:spacing w:line="360" w:lineRule="exact"/>
              <w:jc w:val="center"/>
              <w:rPr>
                <w:rFonts w:ascii="仿宋_GB2312" w:hAnsi="仿宋_GB2312" w:eastAsia="仿宋_GB2312" w:cs="仿宋_GB2312"/>
                <w:b/>
                <w:bCs/>
                <w:color w:val="auto"/>
                <w:sz w:val="24"/>
                <w:rPrChange w:id="756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color w:val="auto"/>
                <w:kern w:val="0"/>
                <w:sz w:val="24"/>
                <w:rPrChange w:id="7570" w:author="amin" w:date="2024-07-26T20:19:48Z">
                  <w:rPr>
                    <w:rFonts w:hint="eastAsia" w:ascii="仿宋_GB2312" w:hAnsi="仿宋_GB2312" w:eastAsia="仿宋_GB2312" w:cs="仿宋_GB2312"/>
                    <w:kern w:val="0"/>
                    <w:sz w:val="24"/>
                  </w:rPr>
                </w:rPrChange>
              </w:rPr>
              <w:t>相关证书</w:t>
            </w:r>
          </w:p>
        </w:tc>
        <w:tc>
          <w:tcPr>
            <w:tcW w:w="6491" w:type="dxa"/>
            <w:vAlign w:val="center"/>
          </w:tcPr>
          <w:p>
            <w:pPr>
              <w:widowControl/>
              <w:wordWrap w:val="0"/>
              <w:spacing w:line="360" w:lineRule="exact"/>
              <w:jc w:val="left"/>
              <w:rPr>
                <w:rFonts w:ascii="仿宋_GB2312" w:hAnsi="仿宋_GB2312" w:eastAsia="仿宋_GB2312" w:cs="仿宋_GB2312"/>
                <w:color w:val="auto"/>
                <w:spacing w:val="14"/>
                <w:sz w:val="24"/>
                <w:rPrChange w:id="7571"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572" w:author="amin" w:date="2024-07-26T20:19:48Z">
                  <w:rPr>
                    <w:rFonts w:hint="eastAsia" w:ascii="仿宋_GB2312" w:hAnsi="仿宋_GB2312" w:eastAsia="仿宋_GB2312" w:cs="仿宋_GB2312"/>
                    <w:spacing w:val="14"/>
                    <w:sz w:val="24"/>
                  </w:rPr>
                </w:rPrChange>
              </w:rPr>
              <w:t>1、投标人</w:t>
            </w:r>
            <w:r>
              <w:rPr>
                <w:rFonts w:hint="eastAsia" w:ascii="仿宋_GB2312" w:hAnsi="仿宋_GB2312" w:eastAsia="仿宋_GB2312" w:cs="仿宋_GB2312"/>
                <w:bCs/>
                <w:color w:val="auto"/>
                <w:sz w:val="24"/>
                <w:rPrChange w:id="7573" w:author="amin" w:date="2024-07-26T20:19:48Z">
                  <w:rPr>
                    <w:rFonts w:hint="eastAsia" w:ascii="仿宋_GB2312" w:hAnsi="仿宋_GB2312" w:eastAsia="仿宋_GB2312" w:cs="仿宋_GB2312"/>
                    <w:bCs/>
                    <w:sz w:val="24"/>
                  </w:rPr>
                </w:rPrChange>
              </w:rPr>
              <w:t>具有有效期内的质量管理体系认证证书，</w:t>
            </w:r>
            <w:r>
              <w:rPr>
                <w:rFonts w:hint="eastAsia" w:ascii="仿宋_GB2312" w:hAnsi="仿宋_GB2312" w:eastAsia="仿宋_GB2312" w:cs="仿宋_GB2312"/>
                <w:color w:val="auto"/>
                <w:kern w:val="0"/>
                <w:sz w:val="24"/>
                <w:rPrChange w:id="7574" w:author="amin" w:date="2024-07-26T20:19:48Z">
                  <w:rPr>
                    <w:rFonts w:hint="eastAsia" w:ascii="仿宋_GB2312" w:hAnsi="仿宋_GB2312" w:eastAsia="仿宋_GB2312" w:cs="仿宋_GB2312"/>
                    <w:kern w:val="0"/>
                    <w:sz w:val="24"/>
                  </w:rPr>
                </w:rPrChange>
              </w:rPr>
              <w:t>得</w:t>
            </w:r>
            <w:r>
              <w:rPr>
                <w:rFonts w:hint="eastAsia" w:ascii="仿宋_GB2312" w:hAnsi="仿宋_GB2312" w:eastAsia="仿宋_GB2312" w:cs="仿宋_GB2312"/>
                <w:color w:val="auto"/>
                <w:sz w:val="24"/>
                <w:rPrChange w:id="7575" w:author="amin" w:date="2024-07-26T20:19:48Z">
                  <w:rPr>
                    <w:rFonts w:hint="eastAsia" w:ascii="仿宋_GB2312" w:hAnsi="仿宋_GB2312" w:eastAsia="仿宋_GB2312" w:cs="仿宋_GB2312"/>
                    <w:sz w:val="24"/>
                  </w:rPr>
                </w:rPrChange>
              </w:rPr>
              <w:t>1</w:t>
            </w:r>
            <w:r>
              <w:rPr>
                <w:rFonts w:hint="eastAsia" w:ascii="仿宋_GB2312" w:hAnsi="仿宋_GB2312" w:eastAsia="仿宋_GB2312" w:cs="仿宋_GB2312"/>
                <w:color w:val="auto"/>
                <w:kern w:val="0"/>
                <w:sz w:val="24"/>
                <w:rPrChange w:id="7576" w:author="amin" w:date="2024-07-26T20:19:48Z">
                  <w:rPr>
                    <w:rFonts w:hint="eastAsia" w:ascii="仿宋_GB2312" w:hAnsi="仿宋_GB2312" w:eastAsia="仿宋_GB2312" w:cs="仿宋_GB2312"/>
                    <w:kern w:val="0"/>
                    <w:sz w:val="24"/>
                  </w:rPr>
                </w:rPrChange>
              </w:rPr>
              <w:t>分。</w:t>
            </w:r>
          </w:p>
          <w:p>
            <w:pPr>
              <w:widowControl/>
              <w:wordWrap w:val="0"/>
              <w:spacing w:line="360" w:lineRule="exact"/>
              <w:jc w:val="left"/>
              <w:rPr>
                <w:rFonts w:ascii="仿宋_GB2312" w:hAnsi="仿宋_GB2312" w:eastAsia="仿宋_GB2312" w:cs="仿宋_GB2312"/>
                <w:color w:val="auto"/>
                <w:spacing w:val="14"/>
                <w:sz w:val="24"/>
                <w:rPrChange w:id="7577"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578" w:author="amin" w:date="2024-07-26T20:19:48Z">
                  <w:rPr>
                    <w:rFonts w:hint="eastAsia" w:ascii="仿宋_GB2312" w:hAnsi="仿宋_GB2312" w:eastAsia="仿宋_GB2312" w:cs="仿宋_GB2312"/>
                    <w:spacing w:val="14"/>
                    <w:sz w:val="24"/>
                  </w:rPr>
                </w:rPrChange>
              </w:rPr>
              <w:t>2、投标人</w:t>
            </w:r>
            <w:r>
              <w:rPr>
                <w:rFonts w:hint="eastAsia" w:ascii="仿宋_GB2312" w:hAnsi="仿宋_GB2312" w:eastAsia="仿宋_GB2312" w:cs="仿宋_GB2312"/>
                <w:bCs/>
                <w:color w:val="auto"/>
                <w:sz w:val="24"/>
                <w:rPrChange w:id="7579" w:author="amin" w:date="2024-07-26T20:19:48Z">
                  <w:rPr>
                    <w:rFonts w:hint="eastAsia" w:ascii="仿宋_GB2312" w:hAnsi="仿宋_GB2312" w:eastAsia="仿宋_GB2312" w:cs="仿宋_GB2312"/>
                    <w:bCs/>
                    <w:sz w:val="24"/>
                  </w:rPr>
                </w:rPrChange>
              </w:rPr>
              <w:t>具有有效期内的信息技术服务管理体系认证证书，</w:t>
            </w:r>
            <w:r>
              <w:rPr>
                <w:rFonts w:hint="eastAsia" w:ascii="仿宋_GB2312" w:hAnsi="仿宋_GB2312" w:eastAsia="仿宋_GB2312" w:cs="仿宋_GB2312"/>
                <w:color w:val="auto"/>
                <w:kern w:val="0"/>
                <w:sz w:val="24"/>
                <w:rPrChange w:id="7580" w:author="amin" w:date="2024-07-26T20:19:48Z">
                  <w:rPr>
                    <w:rFonts w:hint="eastAsia" w:ascii="仿宋_GB2312" w:hAnsi="仿宋_GB2312" w:eastAsia="仿宋_GB2312" w:cs="仿宋_GB2312"/>
                    <w:kern w:val="0"/>
                    <w:sz w:val="24"/>
                  </w:rPr>
                </w:rPrChange>
              </w:rPr>
              <w:t>得</w:t>
            </w:r>
            <w:r>
              <w:rPr>
                <w:rFonts w:hint="eastAsia" w:ascii="仿宋_GB2312" w:hAnsi="仿宋_GB2312" w:eastAsia="仿宋_GB2312" w:cs="仿宋_GB2312"/>
                <w:color w:val="auto"/>
                <w:sz w:val="24"/>
                <w:rPrChange w:id="7581" w:author="amin" w:date="2024-07-26T20:19:48Z">
                  <w:rPr>
                    <w:rFonts w:hint="eastAsia" w:ascii="仿宋_GB2312" w:hAnsi="仿宋_GB2312" w:eastAsia="仿宋_GB2312" w:cs="仿宋_GB2312"/>
                    <w:sz w:val="24"/>
                  </w:rPr>
                </w:rPrChange>
              </w:rPr>
              <w:t>1</w:t>
            </w:r>
            <w:r>
              <w:rPr>
                <w:rFonts w:hint="eastAsia" w:ascii="仿宋_GB2312" w:hAnsi="仿宋_GB2312" w:eastAsia="仿宋_GB2312" w:cs="仿宋_GB2312"/>
                <w:color w:val="auto"/>
                <w:kern w:val="0"/>
                <w:sz w:val="24"/>
                <w:rPrChange w:id="7582" w:author="amin" w:date="2024-07-26T20:19:48Z">
                  <w:rPr>
                    <w:rFonts w:hint="eastAsia" w:ascii="仿宋_GB2312" w:hAnsi="仿宋_GB2312" w:eastAsia="仿宋_GB2312" w:cs="仿宋_GB2312"/>
                    <w:kern w:val="0"/>
                    <w:sz w:val="24"/>
                  </w:rPr>
                </w:rPrChange>
              </w:rPr>
              <w:t>分。</w:t>
            </w:r>
          </w:p>
          <w:p>
            <w:pPr>
              <w:widowControl/>
              <w:wordWrap w:val="0"/>
              <w:spacing w:line="360" w:lineRule="exact"/>
              <w:jc w:val="left"/>
              <w:rPr>
                <w:rFonts w:ascii="仿宋_GB2312" w:hAnsi="仿宋_GB2312" w:eastAsia="仿宋_GB2312" w:cs="仿宋_GB2312"/>
                <w:color w:val="auto"/>
                <w:kern w:val="0"/>
                <w:sz w:val="24"/>
                <w:rPrChange w:id="7583"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spacing w:val="14"/>
                <w:sz w:val="24"/>
                <w:rPrChange w:id="7584" w:author="amin" w:date="2024-07-26T20:19:48Z">
                  <w:rPr>
                    <w:rFonts w:hint="eastAsia" w:ascii="仿宋_GB2312" w:hAnsi="仿宋_GB2312" w:eastAsia="仿宋_GB2312" w:cs="仿宋_GB2312"/>
                    <w:spacing w:val="14"/>
                    <w:sz w:val="24"/>
                  </w:rPr>
                </w:rPrChange>
              </w:rPr>
              <w:t>3、</w:t>
            </w:r>
            <w:r>
              <w:rPr>
                <w:rFonts w:hint="eastAsia" w:ascii="仿宋_GB2312" w:hAnsi="仿宋_GB2312" w:eastAsia="仿宋_GB2312" w:cs="仿宋_GB2312"/>
                <w:color w:val="auto"/>
                <w:kern w:val="0"/>
                <w:sz w:val="24"/>
                <w:rPrChange w:id="7585" w:author="amin" w:date="2024-07-26T20:19:48Z">
                  <w:rPr>
                    <w:rFonts w:hint="eastAsia" w:ascii="仿宋_GB2312" w:hAnsi="仿宋_GB2312" w:eastAsia="仿宋_GB2312" w:cs="仿宋_GB2312"/>
                    <w:kern w:val="0"/>
                    <w:sz w:val="24"/>
                  </w:rPr>
                </w:rPrChange>
              </w:rPr>
              <w:t>投标人具有有效期内的信息安全管理体系认证证书，得</w:t>
            </w:r>
            <w:r>
              <w:rPr>
                <w:rFonts w:hint="eastAsia" w:ascii="仿宋_GB2312" w:hAnsi="仿宋_GB2312" w:eastAsia="仿宋_GB2312" w:cs="仿宋_GB2312"/>
                <w:color w:val="auto"/>
                <w:sz w:val="24"/>
                <w:rPrChange w:id="7586" w:author="amin" w:date="2024-07-26T20:19:48Z">
                  <w:rPr>
                    <w:rFonts w:hint="eastAsia" w:ascii="仿宋_GB2312" w:hAnsi="仿宋_GB2312" w:eastAsia="仿宋_GB2312" w:cs="仿宋_GB2312"/>
                    <w:sz w:val="24"/>
                  </w:rPr>
                </w:rPrChange>
              </w:rPr>
              <w:t>1</w:t>
            </w:r>
            <w:r>
              <w:rPr>
                <w:rFonts w:hint="eastAsia" w:ascii="仿宋_GB2312" w:hAnsi="仿宋_GB2312" w:eastAsia="仿宋_GB2312" w:cs="仿宋_GB2312"/>
                <w:color w:val="auto"/>
                <w:kern w:val="0"/>
                <w:sz w:val="24"/>
                <w:rPrChange w:id="7587" w:author="amin" w:date="2024-07-26T20:19:48Z">
                  <w:rPr>
                    <w:rFonts w:hint="eastAsia" w:ascii="仿宋_GB2312" w:hAnsi="仿宋_GB2312" w:eastAsia="仿宋_GB2312" w:cs="仿宋_GB2312"/>
                    <w:kern w:val="0"/>
                    <w:sz w:val="24"/>
                  </w:rPr>
                </w:rPrChange>
              </w:rPr>
              <w:t>分。</w:t>
            </w:r>
          </w:p>
          <w:p>
            <w:pPr>
              <w:widowControl/>
              <w:wordWrap w:val="0"/>
              <w:spacing w:line="360" w:lineRule="exact"/>
              <w:jc w:val="left"/>
              <w:rPr>
                <w:rFonts w:ascii="仿宋_GB2312" w:hAnsi="仿宋_GB2312" w:eastAsia="仿宋_GB2312" w:cs="仿宋_GB2312"/>
                <w:color w:val="auto"/>
                <w:kern w:val="0"/>
                <w:sz w:val="24"/>
                <w:rPrChange w:id="7588"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589" w:author="amin" w:date="2024-07-26T20:19:48Z">
                  <w:rPr>
                    <w:rFonts w:hint="eastAsia" w:ascii="仿宋_GB2312" w:hAnsi="仿宋_GB2312" w:eastAsia="仿宋_GB2312" w:cs="仿宋_GB2312"/>
                    <w:kern w:val="0"/>
                    <w:sz w:val="24"/>
                  </w:rPr>
                </w:rPrChange>
              </w:rPr>
              <w:t>提供证书复印件和全国认证认可信息公共服务平台http://cx.cnca.cn/CertECloud/result/skipResultList查询截图</w:t>
            </w:r>
            <w:r>
              <w:rPr>
                <w:rFonts w:hint="eastAsia" w:ascii="仿宋_GB2312" w:hAnsi="仿宋_GB2312" w:eastAsia="仿宋_GB2312" w:cs="仿宋_GB2312"/>
                <w:color w:val="auto"/>
                <w:sz w:val="24"/>
                <w:rPrChange w:id="7590" w:author="amin" w:date="2024-07-26T20:19:48Z">
                  <w:rPr>
                    <w:rFonts w:hint="eastAsia" w:ascii="仿宋_GB2312" w:hAnsi="仿宋_GB2312" w:eastAsia="仿宋_GB2312" w:cs="仿宋_GB2312"/>
                    <w:sz w:val="24"/>
                  </w:rPr>
                </w:rPrChange>
              </w:rPr>
              <w:t>加盖投标人公章。</w:t>
            </w:r>
          </w:p>
        </w:tc>
        <w:tc>
          <w:tcPr>
            <w:tcW w:w="749" w:type="dxa"/>
            <w:vAlign w:val="center"/>
          </w:tcPr>
          <w:p>
            <w:pPr>
              <w:widowControl/>
              <w:spacing w:line="360" w:lineRule="exact"/>
              <w:jc w:val="center"/>
              <w:rPr>
                <w:rFonts w:ascii="仿宋_GB2312" w:hAnsi="仿宋_GB2312" w:eastAsia="仿宋_GB2312" w:cs="仿宋_GB2312"/>
                <w:color w:val="auto"/>
                <w:spacing w:val="14"/>
                <w:sz w:val="24"/>
                <w:rPrChange w:id="7591"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592" w:author="amin" w:date="2024-07-26T20:19:48Z">
                  <w:rPr>
                    <w:rFonts w:hint="eastAsia" w:ascii="仿宋_GB2312" w:hAnsi="仿宋_GB2312" w:eastAsia="仿宋_GB2312" w:cs="仿宋_GB2312"/>
                    <w:spacing w:val="14"/>
                    <w:sz w:val="24"/>
                  </w:rPr>
                </w:rPrChang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593"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594" w:author="amin" w:date="2024-07-26T20:19:48Z">
                  <w:rPr>
                    <w:rFonts w:hint="eastAsia" w:ascii="仿宋_GB2312" w:hAnsi="仿宋_GB2312" w:eastAsia="仿宋_GB2312" w:cs="仿宋_GB2312"/>
                    <w:kern w:val="0"/>
                    <w:sz w:val="24"/>
                  </w:rPr>
                </w:rPrChange>
              </w:rPr>
              <w:t>2</w:t>
            </w:r>
          </w:p>
        </w:tc>
        <w:tc>
          <w:tcPr>
            <w:tcW w:w="1221" w:type="dxa"/>
            <w:vAlign w:val="center"/>
          </w:tcPr>
          <w:p>
            <w:pPr>
              <w:widowControl/>
              <w:spacing w:line="360" w:lineRule="exact"/>
              <w:jc w:val="center"/>
              <w:rPr>
                <w:rFonts w:ascii="仿宋_GB2312" w:hAnsi="仿宋_GB2312" w:eastAsia="仿宋_GB2312" w:cs="仿宋_GB2312"/>
                <w:color w:val="auto"/>
                <w:kern w:val="0"/>
                <w:sz w:val="24"/>
                <w:rPrChange w:id="7595"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596" w:author="amin" w:date="2024-07-26T20:19:48Z">
                  <w:rPr>
                    <w:rFonts w:hint="eastAsia" w:ascii="仿宋_GB2312" w:hAnsi="仿宋_GB2312" w:eastAsia="仿宋_GB2312" w:cs="仿宋_GB2312"/>
                    <w:kern w:val="0"/>
                    <w:sz w:val="24"/>
                  </w:rPr>
                </w:rPrChange>
              </w:rPr>
              <w:t>企业业绩</w:t>
            </w:r>
          </w:p>
        </w:tc>
        <w:tc>
          <w:tcPr>
            <w:tcW w:w="6491" w:type="dxa"/>
            <w:vAlign w:val="center"/>
          </w:tcPr>
          <w:p>
            <w:pPr>
              <w:pStyle w:val="19"/>
              <w:spacing w:line="360" w:lineRule="exact"/>
              <w:rPr>
                <w:rFonts w:ascii="仿宋_GB2312" w:hAnsi="仿宋_GB2312" w:eastAsia="仿宋_GB2312" w:cs="仿宋_GB2312"/>
                <w:color w:val="auto"/>
                <w:sz w:val="24"/>
                <w:rPrChange w:id="75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598" w:author="amin" w:date="2024-07-26T20:19:48Z">
                  <w:rPr>
                    <w:rFonts w:hint="eastAsia" w:ascii="仿宋_GB2312" w:hAnsi="仿宋_GB2312" w:eastAsia="仿宋_GB2312" w:cs="仿宋_GB2312"/>
                    <w:sz w:val="24"/>
                  </w:rPr>
                </w:rPrChange>
              </w:rPr>
              <w:t>投标人自2021年1月1日以来（以合同签订时间为准）完成的同类案例，每有1个得1分，满分3分。</w:t>
            </w:r>
          </w:p>
          <w:p>
            <w:pPr>
              <w:pStyle w:val="19"/>
              <w:spacing w:line="360" w:lineRule="exact"/>
              <w:rPr>
                <w:rFonts w:ascii="仿宋_GB2312" w:hAnsi="仿宋_GB2312" w:eastAsia="仿宋_GB2312" w:cs="仿宋_GB2312"/>
                <w:b/>
                <w:bCs/>
                <w:color w:val="auto"/>
                <w:sz w:val="24"/>
                <w:rPrChange w:id="759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bCs/>
                <w:color w:val="auto"/>
                <w:sz w:val="24"/>
                <w:rPrChange w:id="7600" w:author="amin" w:date="2024-07-26T20:27:54Z">
                  <w:rPr>
                    <w:rFonts w:hint="eastAsia" w:ascii="仿宋_GB2312" w:hAnsi="仿宋_GB2312" w:eastAsia="仿宋_GB2312" w:cs="仿宋_GB2312"/>
                    <w:sz w:val="24"/>
                  </w:rPr>
                </w:rPrChange>
              </w:rPr>
              <w:t>注：每个案例提供合同复印件加盖投标人公章。</w:t>
            </w:r>
          </w:p>
        </w:tc>
        <w:tc>
          <w:tcPr>
            <w:tcW w:w="749" w:type="dxa"/>
            <w:vAlign w:val="center"/>
          </w:tcPr>
          <w:p>
            <w:pPr>
              <w:adjustRightInd w:val="0"/>
              <w:snapToGrid w:val="0"/>
              <w:spacing w:line="360" w:lineRule="exact"/>
              <w:jc w:val="center"/>
              <w:rPr>
                <w:rFonts w:ascii="仿宋_GB2312" w:hAnsi="仿宋_GB2312" w:eastAsia="仿宋_GB2312" w:cs="仿宋_GB2312"/>
                <w:color w:val="auto"/>
                <w:sz w:val="24"/>
                <w:rPrChange w:id="760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602" w:author="amin" w:date="2024-07-26T20:19:48Z">
                  <w:rPr>
                    <w:rFonts w:hint="eastAsia" w:ascii="仿宋_GB2312" w:hAnsi="仿宋_GB2312" w:eastAsia="仿宋_GB2312" w:cs="仿宋_GB2312"/>
                    <w:sz w:val="24"/>
                  </w:rPr>
                </w:rPrChang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603"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04" w:author="amin" w:date="2024-07-26T20:19:48Z">
                  <w:rPr>
                    <w:rFonts w:hint="eastAsia" w:ascii="仿宋_GB2312" w:hAnsi="仿宋_GB2312" w:eastAsia="仿宋_GB2312" w:cs="仿宋_GB2312"/>
                    <w:kern w:val="0"/>
                    <w:sz w:val="24"/>
                  </w:rPr>
                </w:rPrChange>
              </w:rPr>
              <w:t>3</w:t>
            </w:r>
          </w:p>
        </w:tc>
        <w:tc>
          <w:tcPr>
            <w:tcW w:w="1221" w:type="dxa"/>
            <w:vAlign w:val="center"/>
          </w:tcPr>
          <w:p>
            <w:pPr>
              <w:widowControl/>
              <w:spacing w:line="360" w:lineRule="exact"/>
              <w:jc w:val="center"/>
              <w:rPr>
                <w:rFonts w:ascii="仿宋_GB2312" w:hAnsi="仿宋_GB2312" w:eastAsia="仿宋_GB2312" w:cs="仿宋_GB2312"/>
                <w:color w:val="auto"/>
                <w:kern w:val="0"/>
                <w:sz w:val="24"/>
                <w:rPrChange w:id="7605"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06" w:author="amin" w:date="2024-07-26T20:19:48Z">
                  <w:rPr>
                    <w:rFonts w:hint="eastAsia" w:ascii="仿宋_GB2312" w:hAnsi="仿宋_GB2312" w:eastAsia="仿宋_GB2312" w:cs="仿宋_GB2312"/>
                    <w:kern w:val="0"/>
                    <w:sz w:val="24"/>
                  </w:rPr>
                </w:rPrChange>
              </w:rPr>
              <w:t>拟派项目团队</w:t>
            </w:r>
          </w:p>
        </w:tc>
        <w:tc>
          <w:tcPr>
            <w:tcW w:w="6491" w:type="dxa"/>
            <w:vAlign w:val="center"/>
          </w:tcPr>
          <w:p>
            <w:pPr>
              <w:widowControl/>
              <w:adjustRightInd w:val="0"/>
              <w:snapToGrid w:val="0"/>
              <w:spacing w:line="360" w:lineRule="exact"/>
              <w:rPr>
                <w:rFonts w:ascii="仿宋_GB2312" w:hAnsi="仿宋_GB2312" w:eastAsia="仿宋_GB2312" w:cs="仿宋_GB2312"/>
                <w:color w:val="auto"/>
                <w:spacing w:val="14"/>
                <w:sz w:val="24"/>
                <w:rPrChange w:id="7607"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08" w:author="amin" w:date="2024-07-26T20:19:48Z">
                  <w:rPr>
                    <w:rFonts w:hint="eastAsia" w:ascii="仿宋_GB2312" w:hAnsi="仿宋_GB2312" w:eastAsia="仿宋_GB2312" w:cs="仿宋_GB2312"/>
                    <w:spacing w:val="14"/>
                    <w:sz w:val="24"/>
                  </w:rPr>
                </w:rPrChange>
              </w:rPr>
              <w:t>1、拟派项目负责人具有机电工程壹级建造师证书，得1分，具有机电工程或建筑智能化高级工程师证书的，得1分，最高得2分。</w:t>
            </w:r>
          </w:p>
          <w:p>
            <w:pPr>
              <w:widowControl/>
              <w:adjustRightInd w:val="0"/>
              <w:snapToGrid w:val="0"/>
              <w:spacing w:line="360" w:lineRule="exact"/>
              <w:rPr>
                <w:rFonts w:ascii="仿宋_GB2312" w:hAnsi="仿宋_GB2312" w:eastAsia="仿宋_GB2312" w:cs="仿宋_GB2312"/>
                <w:color w:val="auto"/>
                <w:spacing w:val="14"/>
                <w:sz w:val="24"/>
                <w:rPrChange w:id="7609"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10" w:author="amin" w:date="2024-07-26T20:19:48Z">
                  <w:rPr>
                    <w:rFonts w:hint="eastAsia" w:ascii="仿宋_GB2312" w:hAnsi="仿宋_GB2312" w:eastAsia="仿宋_GB2312" w:cs="仿宋_GB2312"/>
                    <w:spacing w:val="14"/>
                    <w:sz w:val="24"/>
                  </w:rPr>
                </w:rPrChange>
              </w:rPr>
              <w:t>2、拟派项目团队其他成员具有机电工程或建筑智能化高级工程师证书，信息系统集成项目管理高级工程师证书，每有一种证书得1分，</w:t>
            </w:r>
            <w:del w:id="7611" w:author="amin" w:date="2024-07-26T20:28:19Z">
              <w:r>
                <w:rPr>
                  <w:rFonts w:hint="default" w:ascii="仿宋_GB2312" w:hAnsi="仿宋_GB2312" w:eastAsia="仿宋_GB2312" w:cs="仿宋_GB2312"/>
                  <w:color w:val="auto"/>
                  <w:spacing w:val="14"/>
                  <w:sz w:val="24"/>
                  <w:rPrChange w:id="7612" w:author="amin" w:date="2024-07-26T20:19:48Z">
                    <w:rPr>
                      <w:rFonts w:hint="eastAsia" w:ascii="仿宋_GB2312" w:hAnsi="仿宋_GB2312" w:eastAsia="仿宋_GB2312" w:cs="仿宋_GB2312"/>
                      <w:spacing w:val="14"/>
                      <w:sz w:val="24"/>
                    </w:rPr>
                  </w:rPrChange>
                </w:rPr>
                <w:delText>1</w:delText>
              </w:r>
            </w:del>
            <w:ins w:id="7614" w:author="amin" w:date="2024-07-26T20:28:19Z">
              <w:r>
                <w:rPr>
                  <w:rFonts w:hint="eastAsia" w:ascii="仿宋_GB2312" w:hAnsi="仿宋_GB2312" w:eastAsia="仿宋_GB2312" w:cs="仿宋_GB2312"/>
                  <w:color w:val="auto"/>
                  <w:spacing w:val="14"/>
                  <w:sz w:val="24"/>
                  <w:lang w:eastAsia="zh-CN"/>
                </w:rPr>
                <w:t>一</w:t>
              </w:r>
            </w:ins>
            <w:r>
              <w:rPr>
                <w:rFonts w:hint="eastAsia" w:ascii="仿宋_GB2312" w:hAnsi="仿宋_GB2312" w:eastAsia="仿宋_GB2312" w:cs="仿宋_GB2312"/>
                <w:color w:val="auto"/>
                <w:spacing w:val="14"/>
                <w:sz w:val="24"/>
                <w:rPrChange w:id="7615" w:author="amin" w:date="2024-07-26T20:19:48Z">
                  <w:rPr>
                    <w:rFonts w:hint="eastAsia" w:ascii="仿宋_GB2312" w:hAnsi="仿宋_GB2312" w:eastAsia="仿宋_GB2312" w:cs="仿宋_GB2312"/>
                    <w:spacing w:val="14"/>
                    <w:sz w:val="24"/>
                  </w:rPr>
                </w:rPrChange>
              </w:rPr>
              <w:t>人多证的按一本证书计算，最高得2分。</w:t>
            </w:r>
          </w:p>
          <w:p>
            <w:pPr>
              <w:widowControl/>
              <w:adjustRightInd w:val="0"/>
              <w:snapToGrid w:val="0"/>
              <w:spacing w:line="360" w:lineRule="exact"/>
              <w:rPr>
                <w:rFonts w:ascii="仿宋_GB2312" w:hAnsi="仿宋_GB2312" w:eastAsia="仿宋_GB2312" w:cs="仿宋_GB2312"/>
                <w:b/>
                <w:bCs/>
                <w:color w:val="auto"/>
                <w:sz w:val="24"/>
                <w:rPrChange w:id="7616"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color w:val="auto"/>
                <w:sz w:val="24"/>
                <w:rPrChange w:id="7617" w:author="amin" w:date="2024-07-26T20:19:48Z">
                  <w:rPr>
                    <w:rFonts w:hint="eastAsia" w:ascii="仿宋_GB2312" w:hAnsi="仿宋_GB2312" w:eastAsia="仿宋_GB2312" w:cs="仿宋_GB2312"/>
                    <w:sz w:val="24"/>
                  </w:rPr>
                </w:rPrChange>
              </w:rPr>
              <w:t>注：投标文件中需提供相关证书复印件及本单位社保缴纳</w:t>
            </w:r>
            <w:del w:id="7618" w:author="amin" w:date="2024-07-26T20:27:36Z">
              <w:r>
                <w:rPr>
                  <w:rFonts w:hint="eastAsia" w:ascii="仿宋_GB2312" w:hAnsi="仿宋_GB2312" w:eastAsia="仿宋_GB2312" w:cs="仿宋_GB2312"/>
                  <w:color w:val="auto"/>
                  <w:sz w:val="24"/>
                  <w:rPrChange w:id="7619" w:author="amin" w:date="2024-07-26T20:19:48Z">
                    <w:rPr>
                      <w:rFonts w:hint="eastAsia" w:ascii="仿宋_GB2312" w:hAnsi="仿宋_GB2312" w:eastAsia="仿宋_GB2312" w:cs="仿宋_GB2312"/>
                      <w:sz w:val="24"/>
                    </w:rPr>
                  </w:rPrChange>
                </w:rPr>
                <w:delText>6个月以上</w:delText>
              </w:r>
            </w:del>
            <w:r>
              <w:rPr>
                <w:rFonts w:hint="eastAsia" w:ascii="仿宋_GB2312" w:hAnsi="仿宋_GB2312" w:eastAsia="仿宋_GB2312" w:cs="仿宋_GB2312"/>
                <w:color w:val="auto"/>
                <w:sz w:val="24"/>
                <w:rPrChange w:id="7621" w:author="amin" w:date="2024-07-26T20:19:48Z">
                  <w:rPr>
                    <w:rFonts w:hint="eastAsia" w:ascii="仿宋_GB2312" w:hAnsi="仿宋_GB2312" w:eastAsia="仿宋_GB2312" w:cs="仿宋_GB2312"/>
                    <w:sz w:val="24"/>
                  </w:rPr>
                </w:rPrChange>
              </w:rPr>
              <w:t>证明复印件均加盖投标人公章，不提供的不得分。</w:t>
            </w:r>
          </w:p>
        </w:tc>
        <w:tc>
          <w:tcPr>
            <w:tcW w:w="749" w:type="dxa"/>
            <w:vAlign w:val="center"/>
          </w:tcPr>
          <w:p>
            <w:pPr>
              <w:widowControl/>
              <w:adjustRightInd w:val="0"/>
              <w:snapToGrid w:val="0"/>
              <w:spacing w:line="360" w:lineRule="exact"/>
              <w:jc w:val="center"/>
              <w:rPr>
                <w:rFonts w:ascii="仿宋_GB2312" w:hAnsi="仿宋_GB2312" w:eastAsia="仿宋_GB2312" w:cs="仿宋_GB2312"/>
                <w:b/>
                <w:bCs/>
                <w:color w:val="auto"/>
                <w:sz w:val="24"/>
                <w:rPrChange w:id="7622"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color w:val="auto"/>
                <w:sz w:val="24"/>
                <w:rPrChange w:id="7623" w:author="amin" w:date="2024-07-26T20:19:48Z">
                  <w:rPr>
                    <w:rFonts w:hint="eastAsia" w:ascii="仿宋_GB2312" w:hAnsi="仿宋_GB2312" w:eastAsia="仿宋_GB2312" w:cs="仿宋_GB2312"/>
                    <w:sz w:val="24"/>
                  </w:rPr>
                </w:rPrChang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624"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25" w:author="amin" w:date="2024-07-26T20:19:48Z">
                  <w:rPr>
                    <w:rFonts w:hint="eastAsia" w:ascii="仿宋_GB2312" w:hAnsi="仿宋_GB2312" w:eastAsia="仿宋_GB2312" w:cs="仿宋_GB2312"/>
                    <w:kern w:val="0"/>
                    <w:sz w:val="24"/>
                  </w:rPr>
                </w:rPrChange>
              </w:rPr>
              <w:t>4</w:t>
            </w:r>
          </w:p>
        </w:tc>
        <w:tc>
          <w:tcPr>
            <w:tcW w:w="1221" w:type="dxa"/>
            <w:vAlign w:val="center"/>
          </w:tcPr>
          <w:p>
            <w:pPr>
              <w:widowControl/>
              <w:spacing w:line="360" w:lineRule="exact"/>
              <w:jc w:val="center"/>
              <w:rPr>
                <w:rFonts w:ascii="仿宋_GB2312" w:hAnsi="仿宋_GB2312" w:eastAsia="仿宋_GB2312" w:cs="仿宋_GB2312"/>
                <w:color w:val="auto"/>
                <w:kern w:val="0"/>
                <w:sz w:val="24"/>
                <w:rPrChange w:id="7626"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sz w:val="24"/>
                <w:rPrChange w:id="7627" w:author="amin" w:date="2024-07-26T20:19:48Z">
                  <w:rPr>
                    <w:rFonts w:hint="eastAsia" w:ascii="仿宋_GB2312" w:hAnsi="仿宋_GB2312" w:eastAsia="仿宋_GB2312" w:cs="仿宋_GB2312"/>
                    <w:sz w:val="24"/>
                  </w:rPr>
                </w:rPrChange>
              </w:rPr>
              <w:t>技术参数</w:t>
            </w:r>
            <w:del w:id="7628" w:author="amin" w:date="2024-07-26T20:34:17Z">
              <w:r>
                <w:rPr>
                  <w:rFonts w:hint="eastAsia" w:ascii="仿宋_GB2312" w:hAnsi="仿宋_GB2312" w:eastAsia="仿宋_GB2312" w:cs="仿宋_GB2312"/>
                  <w:color w:val="auto"/>
                  <w:sz w:val="24"/>
                  <w:rPrChange w:id="7629" w:author="amin" w:date="2024-07-26T20:19:48Z">
                    <w:rPr>
                      <w:rFonts w:hint="eastAsia" w:ascii="仿宋_GB2312" w:hAnsi="仿宋_GB2312" w:eastAsia="仿宋_GB2312" w:cs="仿宋_GB2312"/>
                      <w:sz w:val="24"/>
                    </w:rPr>
                  </w:rPrChange>
                </w:rPr>
                <w:delText>响应情况</w:delText>
              </w:r>
            </w:del>
          </w:p>
        </w:tc>
        <w:tc>
          <w:tcPr>
            <w:tcW w:w="6491" w:type="dxa"/>
            <w:vAlign w:val="center"/>
          </w:tcPr>
          <w:p>
            <w:pPr>
              <w:spacing w:line="360" w:lineRule="exact"/>
              <w:jc w:val="left"/>
              <w:rPr>
                <w:rFonts w:ascii="仿宋_GB2312" w:hAnsi="仿宋_GB2312" w:eastAsia="仿宋_GB2312" w:cs="仿宋_GB2312"/>
                <w:color w:val="auto"/>
                <w:spacing w:val="14"/>
                <w:sz w:val="24"/>
                <w:rPrChange w:id="7631"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32" w:author="amin" w:date="2024-07-26T20:19:48Z">
                  <w:rPr>
                    <w:rFonts w:hint="eastAsia" w:ascii="仿宋_GB2312" w:hAnsi="仿宋_GB2312" w:eastAsia="仿宋_GB2312" w:cs="仿宋_GB2312"/>
                    <w:spacing w:val="14"/>
                    <w:sz w:val="24"/>
                  </w:rPr>
                </w:rPrChange>
              </w:rPr>
              <w:t>对应于招标文件第三部分招标项目范围及要求——8.招标项目设备名称及数量——“</w:t>
            </w:r>
            <w:del w:id="7633" w:author="amin" w:date="2024-07-26T20:32:32Z">
              <w:r>
                <w:rPr>
                  <w:rFonts w:hint="default" w:ascii="仿宋_GB2312" w:hAnsi="仿宋_GB2312" w:eastAsia="仿宋_GB2312" w:cs="仿宋_GB2312"/>
                  <w:color w:val="auto"/>
                  <w:spacing w:val="14"/>
                  <w:sz w:val="24"/>
                  <w:rPrChange w:id="7634" w:author="amin" w:date="2024-07-26T20:19:48Z">
                    <w:rPr>
                      <w:rFonts w:hint="eastAsia" w:ascii="仿宋_GB2312" w:hAnsi="仿宋_GB2312" w:eastAsia="仿宋_GB2312" w:cs="仿宋_GB2312"/>
                      <w:spacing w:val="14"/>
                      <w:sz w:val="24"/>
                    </w:rPr>
                  </w:rPrChange>
                </w:rPr>
                <w:delText>二</w:delText>
              </w:r>
            </w:del>
            <w:ins w:id="7636" w:author="amin" w:date="2024-07-26T20:32:32Z">
              <w:r>
                <w:rPr>
                  <w:rFonts w:hint="eastAsia" w:ascii="仿宋_GB2312" w:hAnsi="仿宋_GB2312" w:eastAsia="仿宋_GB2312" w:cs="仿宋_GB2312"/>
                  <w:color w:val="auto"/>
                  <w:spacing w:val="14"/>
                  <w:sz w:val="24"/>
                  <w:lang w:eastAsia="zh-CN"/>
                </w:rPr>
                <w:t>一</w:t>
              </w:r>
            </w:ins>
            <w:r>
              <w:rPr>
                <w:rFonts w:hint="eastAsia" w:ascii="仿宋_GB2312" w:hAnsi="仿宋_GB2312" w:eastAsia="仿宋_GB2312" w:cs="仿宋_GB2312"/>
                <w:color w:val="auto"/>
                <w:spacing w:val="14"/>
                <w:sz w:val="24"/>
                <w:rPrChange w:id="7637" w:author="amin" w:date="2024-07-26T20:19:48Z">
                  <w:rPr>
                    <w:rFonts w:hint="eastAsia" w:ascii="仿宋_GB2312" w:hAnsi="仿宋_GB2312" w:eastAsia="仿宋_GB2312" w:cs="仿宋_GB2312"/>
                    <w:spacing w:val="14"/>
                    <w:sz w:val="24"/>
                  </w:rPr>
                </w:rPrChange>
              </w:rPr>
              <w:t>、项目清单”，完全满足指标参数得30分。打“★”号的性能指标为实质性指标，若出现负偏离作无效标处理；打“▲”为主要性能指标，每有一项负偏离扣3分；其他指标，每有一项负偏离扣1分，扣完为止。</w:t>
            </w:r>
          </w:p>
        </w:tc>
        <w:tc>
          <w:tcPr>
            <w:tcW w:w="749" w:type="dxa"/>
            <w:vAlign w:val="center"/>
          </w:tcPr>
          <w:p>
            <w:pPr>
              <w:spacing w:line="360" w:lineRule="exact"/>
              <w:jc w:val="center"/>
              <w:rPr>
                <w:rFonts w:ascii="仿宋_GB2312" w:hAnsi="仿宋_GB2312" w:eastAsia="仿宋_GB2312" w:cs="仿宋_GB2312"/>
                <w:color w:val="auto"/>
                <w:spacing w:val="14"/>
                <w:sz w:val="24"/>
                <w:rPrChange w:id="7638"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39" w:author="amin" w:date="2024-07-26T20:19:48Z">
                  <w:rPr>
                    <w:rFonts w:hint="eastAsia" w:ascii="仿宋_GB2312" w:hAnsi="仿宋_GB2312" w:eastAsia="仿宋_GB2312" w:cs="仿宋_GB2312"/>
                    <w:spacing w:val="14"/>
                    <w:sz w:val="24"/>
                  </w:rPr>
                </w:rPrChang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640"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41" w:author="amin" w:date="2024-07-26T20:19:48Z">
                  <w:rPr>
                    <w:rFonts w:hint="eastAsia" w:ascii="仿宋_GB2312" w:hAnsi="仿宋_GB2312" w:eastAsia="仿宋_GB2312" w:cs="仿宋_GB2312"/>
                    <w:kern w:val="0"/>
                    <w:sz w:val="24"/>
                  </w:rPr>
                </w:rPrChange>
              </w:rPr>
              <w:t>5</w:t>
            </w:r>
          </w:p>
        </w:tc>
        <w:tc>
          <w:tcPr>
            <w:tcW w:w="1221" w:type="dxa"/>
            <w:vAlign w:val="center"/>
          </w:tcPr>
          <w:p>
            <w:pPr>
              <w:widowControl/>
              <w:snapToGrid w:val="0"/>
              <w:spacing w:line="360" w:lineRule="exact"/>
              <w:jc w:val="center"/>
              <w:rPr>
                <w:rFonts w:ascii="仿宋_GB2312" w:hAnsi="仿宋_GB2312" w:eastAsia="仿宋_GB2312" w:cs="仿宋_GB2312"/>
                <w:color w:val="auto"/>
                <w:spacing w:val="14"/>
                <w:sz w:val="24"/>
                <w:rPrChange w:id="7642"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z w:val="24"/>
                <w:rPrChange w:id="7643" w:author="amin" w:date="2024-07-26T20:19:48Z">
                  <w:rPr>
                    <w:rFonts w:hint="eastAsia" w:ascii="仿宋_GB2312" w:hAnsi="仿宋_GB2312" w:eastAsia="仿宋_GB2312" w:cs="仿宋_GB2312"/>
                    <w:sz w:val="24"/>
                  </w:rPr>
                </w:rPrChange>
              </w:rPr>
              <w:t>技术方案</w:t>
            </w:r>
          </w:p>
        </w:tc>
        <w:tc>
          <w:tcPr>
            <w:tcW w:w="6491" w:type="dxa"/>
            <w:vAlign w:val="center"/>
          </w:tcPr>
          <w:p>
            <w:pPr>
              <w:widowControl/>
              <w:spacing w:line="360" w:lineRule="exact"/>
              <w:jc w:val="left"/>
              <w:rPr>
                <w:rFonts w:ascii="仿宋_GB2312" w:hAnsi="仿宋_GB2312" w:eastAsia="仿宋_GB2312" w:cs="仿宋_GB2312"/>
                <w:color w:val="auto"/>
                <w:spacing w:val="14"/>
                <w:sz w:val="24"/>
                <w:rPrChange w:id="7644"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45" w:author="amin" w:date="2024-07-26T20:19:48Z">
                  <w:rPr>
                    <w:rFonts w:hint="eastAsia" w:ascii="仿宋_GB2312" w:hAnsi="仿宋_GB2312" w:eastAsia="仿宋_GB2312" w:cs="仿宋_GB2312"/>
                    <w:spacing w:val="14"/>
                    <w:sz w:val="24"/>
                  </w:rPr>
                </w:rPrChange>
              </w:rPr>
              <w:t>根据投标人提供的整体技术方案，包括系统整体架构、建设原则、详细建设内容等进行打分，0-4分。</w:t>
            </w:r>
          </w:p>
        </w:tc>
        <w:tc>
          <w:tcPr>
            <w:tcW w:w="749" w:type="dxa"/>
            <w:vAlign w:val="center"/>
          </w:tcPr>
          <w:p>
            <w:pPr>
              <w:widowControl/>
              <w:spacing w:line="360" w:lineRule="exact"/>
              <w:jc w:val="center"/>
              <w:rPr>
                <w:rFonts w:ascii="仿宋_GB2312" w:hAnsi="仿宋_GB2312" w:eastAsia="仿宋_GB2312" w:cs="仿宋_GB2312"/>
                <w:color w:val="auto"/>
                <w:spacing w:val="14"/>
                <w:sz w:val="24"/>
                <w:rPrChange w:id="7646"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47" w:author="amin" w:date="2024-07-26T20:19:48Z">
                  <w:rPr>
                    <w:rFonts w:hint="eastAsia" w:ascii="仿宋_GB2312" w:hAnsi="仿宋_GB2312" w:eastAsia="仿宋_GB2312" w:cs="仿宋_GB2312"/>
                    <w:spacing w:val="14"/>
                    <w:sz w:val="24"/>
                  </w:rPr>
                </w:rPrChang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648"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49" w:author="amin" w:date="2024-07-26T20:19:48Z">
                  <w:rPr>
                    <w:rFonts w:hint="eastAsia" w:ascii="仿宋_GB2312" w:hAnsi="仿宋_GB2312" w:eastAsia="仿宋_GB2312" w:cs="仿宋_GB2312"/>
                    <w:kern w:val="0"/>
                    <w:sz w:val="24"/>
                  </w:rPr>
                </w:rPrChange>
              </w:rPr>
              <w:t>6</w:t>
            </w:r>
          </w:p>
        </w:tc>
        <w:tc>
          <w:tcPr>
            <w:tcW w:w="1221" w:type="dxa"/>
            <w:vAlign w:val="center"/>
          </w:tcPr>
          <w:p>
            <w:pPr>
              <w:widowControl/>
              <w:snapToGrid w:val="0"/>
              <w:spacing w:line="360" w:lineRule="exact"/>
              <w:jc w:val="center"/>
              <w:rPr>
                <w:rFonts w:ascii="仿宋_GB2312" w:hAnsi="仿宋_GB2312" w:eastAsia="仿宋_GB2312" w:cs="仿宋_GB2312"/>
                <w:color w:val="auto"/>
                <w:sz w:val="24"/>
                <w:rPrChange w:id="76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651" w:author="amin" w:date="2024-07-26T20:19:48Z">
                  <w:rPr>
                    <w:rFonts w:hint="eastAsia" w:ascii="仿宋_GB2312" w:hAnsi="仿宋_GB2312" w:eastAsia="仿宋_GB2312" w:cs="仿宋_GB2312"/>
                    <w:sz w:val="24"/>
                  </w:rPr>
                </w:rPrChange>
              </w:rPr>
              <w:t>现场施工方案</w:t>
            </w:r>
          </w:p>
        </w:tc>
        <w:tc>
          <w:tcPr>
            <w:tcW w:w="6491" w:type="dxa"/>
            <w:vAlign w:val="center"/>
          </w:tcPr>
          <w:p>
            <w:pPr>
              <w:widowControl/>
              <w:spacing w:line="360" w:lineRule="exact"/>
              <w:jc w:val="left"/>
              <w:rPr>
                <w:rFonts w:ascii="仿宋_GB2312" w:hAnsi="仿宋_GB2312" w:eastAsia="仿宋_GB2312" w:cs="仿宋_GB2312"/>
                <w:color w:val="auto"/>
                <w:spacing w:val="14"/>
                <w:sz w:val="24"/>
                <w:rPrChange w:id="7652"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z w:val="24"/>
                <w:rPrChange w:id="7653" w:author="amin" w:date="2024-07-26T20:19:48Z">
                  <w:rPr>
                    <w:rFonts w:hint="eastAsia" w:ascii="仿宋_GB2312" w:hAnsi="仿宋_GB2312" w:eastAsia="仿宋_GB2312" w:cs="仿宋_GB2312"/>
                    <w:sz w:val="24"/>
                  </w:rPr>
                </w:rPrChange>
              </w:rPr>
              <w:t>根据项目具体情况，按投标人提供的主要施工方案及措施，包括屏幕实施、施工准备、钢结构安装、线路敷设等进行打分，0-2分。</w:t>
            </w:r>
          </w:p>
        </w:tc>
        <w:tc>
          <w:tcPr>
            <w:tcW w:w="749" w:type="dxa"/>
            <w:vAlign w:val="center"/>
          </w:tcPr>
          <w:p>
            <w:pPr>
              <w:widowControl/>
              <w:spacing w:line="360" w:lineRule="exact"/>
              <w:jc w:val="center"/>
              <w:rPr>
                <w:rFonts w:ascii="仿宋_GB2312" w:hAnsi="仿宋_GB2312" w:eastAsia="仿宋_GB2312" w:cs="仿宋_GB2312"/>
                <w:color w:val="auto"/>
                <w:sz w:val="24"/>
                <w:rPrChange w:id="76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655" w:author="amin" w:date="2024-07-26T20:19:48Z">
                  <w:rPr>
                    <w:rFonts w:hint="eastAsia" w:ascii="仿宋_GB2312" w:hAnsi="仿宋_GB2312" w:eastAsia="仿宋_GB2312" w:cs="仿宋_GB2312"/>
                    <w:sz w:val="24"/>
                  </w:rPr>
                </w:rPrChang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656"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57" w:author="amin" w:date="2024-07-26T20:19:48Z">
                  <w:rPr>
                    <w:rFonts w:hint="eastAsia" w:ascii="仿宋_GB2312" w:hAnsi="仿宋_GB2312" w:eastAsia="仿宋_GB2312" w:cs="仿宋_GB2312"/>
                    <w:kern w:val="0"/>
                    <w:sz w:val="24"/>
                  </w:rPr>
                </w:rPrChange>
              </w:rPr>
              <w:t>7</w:t>
            </w:r>
          </w:p>
        </w:tc>
        <w:tc>
          <w:tcPr>
            <w:tcW w:w="1221" w:type="dxa"/>
            <w:vAlign w:val="center"/>
          </w:tcPr>
          <w:p>
            <w:pPr>
              <w:adjustRightInd w:val="0"/>
              <w:snapToGrid w:val="0"/>
              <w:spacing w:line="360" w:lineRule="exact"/>
              <w:jc w:val="center"/>
              <w:rPr>
                <w:rFonts w:ascii="仿宋_GB2312" w:hAnsi="仿宋_GB2312" w:eastAsia="仿宋_GB2312" w:cs="仿宋_GB2312"/>
                <w:color w:val="auto"/>
                <w:spacing w:val="14"/>
                <w:sz w:val="24"/>
                <w:rPrChange w:id="7658"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z w:val="24"/>
                <w:rPrChange w:id="7659" w:author="amin" w:date="2024-07-26T20:19:48Z">
                  <w:rPr>
                    <w:rFonts w:hint="eastAsia" w:ascii="仿宋_GB2312" w:hAnsi="仿宋_GB2312" w:eastAsia="仿宋_GB2312" w:cs="仿宋_GB2312"/>
                    <w:sz w:val="24"/>
                  </w:rPr>
                </w:rPrChange>
              </w:rPr>
              <w:t>实施方案</w:t>
            </w:r>
          </w:p>
        </w:tc>
        <w:tc>
          <w:tcPr>
            <w:tcW w:w="6491" w:type="dxa"/>
            <w:vAlign w:val="center"/>
          </w:tcPr>
          <w:p>
            <w:pPr>
              <w:adjustRightInd w:val="0"/>
              <w:snapToGrid w:val="0"/>
              <w:spacing w:line="360" w:lineRule="exact"/>
              <w:rPr>
                <w:rFonts w:ascii="仿宋_GB2312" w:hAnsi="仿宋_GB2312" w:eastAsia="仿宋_GB2312" w:cs="仿宋_GB2312"/>
                <w:color w:val="auto"/>
                <w:spacing w:val="14"/>
                <w:sz w:val="24"/>
                <w:rPrChange w:id="7660"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61" w:author="amin" w:date="2024-07-26T20:19:48Z">
                  <w:rPr>
                    <w:rFonts w:hint="eastAsia" w:ascii="仿宋_GB2312" w:hAnsi="仿宋_GB2312" w:eastAsia="仿宋_GB2312" w:cs="仿宋_GB2312"/>
                    <w:spacing w:val="14"/>
                    <w:sz w:val="24"/>
                  </w:rPr>
                </w:rPrChange>
              </w:rPr>
              <w:t>根据提供的实施方案，包括项目实施组织架构、组织实施具体措施、质量管理控制、风险防范与整体验收等情况进行打分，0-2分。</w:t>
            </w:r>
          </w:p>
        </w:tc>
        <w:tc>
          <w:tcPr>
            <w:tcW w:w="749" w:type="dxa"/>
            <w:vAlign w:val="center"/>
          </w:tcPr>
          <w:p>
            <w:pPr>
              <w:adjustRightInd w:val="0"/>
              <w:snapToGrid w:val="0"/>
              <w:spacing w:line="360" w:lineRule="exact"/>
              <w:jc w:val="center"/>
              <w:rPr>
                <w:rFonts w:ascii="仿宋_GB2312" w:hAnsi="仿宋_GB2312" w:eastAsia="仿宋_GB2312" w:cs="仿宋_GB2312"/>
                <w:color w:val="auto"/>
                <w:spacing w:val="14"/>
                <w:sz w:val="24"/>
                <w:rPrChange w:id="7662"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63" w:author="amin" w:date="2024-07-26T20:19:48Z">
                  <w:rPr>
                    <w:rFonts w:hint="eastAsia" w:ascii="仿宋_GB2312" w:hAnsi="仿宋_GB2312" w:eastAsia="仿宋_GB2312" w:cs="仿宋_GB2312"/>
                    <w:spacing w:val="14"/>
                    <w:sz w:val="24"/>
                  </w:rPr>
                </w:rPrChang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664"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65" w:author="amin" w:date="2024-07-26T20:19:48Z">
                  <w:rPr>
                    <w:rFonts w:hint="eastAsia" w:ascii="仿宋_GB2312" w:hAnsi="仿宋_GB2312" w:eastAsia="仿宋_GB2312" w:cs="仿宋_GB2312"/>
                    <w:kern w:val="0"/>
                    <w:sz w:val="24"/>
                  </w:rPr>
                </w:rPrChange>
              </w:rPr>
              <w:t>8</w:t>
            </w:r>
          </w:p>
        </w:tc>
        <w:tc>
          <w:tcPr>
            <w:tcW w:w="1221" w:type="dxa"/>
            <w:vAlign w:val="center"/>
          </w:tcPr>
          <w:p>
            <w:pPr>
              <w:adjustRightInd w:val="0"/>
              <w:snapToGrid w:val="0"/>
              <w:spacing w:line="360" w:lineRule="exact"/>
              <w:jc w:val="center"/>
              <w:rPr>
                <w:rFonts w:ascii="仿宋_GB2312" w:hAnsi="仿宋_GB2312" w:eastAsia="仿宋_GB2312" w:cs="仿宋_GB2312"/>
                <w:color w:val="auto"/>
                <w:sz w:val="24"/>
                <w:rPrChange w:id="766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667" w:author="amin" w:date="2024-07-26T20:19:48Z">
                  <w:rPr>
                    <w:rFonts w:hint="eastAsia" w:ascii="仿宋_GB2312" w:hAnsi="仿宋_GB2312" w:eastAsia="仿宋_GB2312" w:cs="仿宋_GB2312"/>
                    <w:sz w:val="24"/>
                  </w:rPr>
                </w:rPrChange>
              </w:rPr>
              <w:t>售后服务</w:t>
            </w:r>
          </w:p>
        </w:tc>
        <w:tc>
          <w:tcPr>
            <w:tcW w:w="6491" w:type="dxa"/>
            <w:vAlign w:val="center"/>
          </w:tcPr>
          <w:p>
            <w:pPr>
              <w:widowControl/>
              <w:adjustRightInd w:val="0"/>
              <w:snapToGrid w:val="0"/>
              <w:spacing w:line="360" w:lineRule="exact"/>
              <w:rPr>
                <w:rFonts w:ascii="仿宋_GB2312" w:hAnsi="仿宋_GB2312" w:eastAsia="仿宋_GB2312" w:cs="仿宋_GB2312"/>
                <w:color w:val="auto"/>
                <w:spacing w:val="14"/>
                <w:sz w:val="24"/>
                <w:rPrChange w:id="7668"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z w:val="24"/>
                <w:rPrChange w:id="7669" w:author="amin" w:date="2024-07-26T20:19:48Z">
                  <w:rPr>
                    <w:rFonts w:hint="eastAsia" w:ascii="仿宋_GB2312" w:hAnsi="仿宋_GB2312" w:eastAsia="仿宋_GB2312" w:cs="仿宋_GB2312"/>
                    <w:sz w:val="24"/>
                  </w:rPr>
                </w:rPrChange>
              </w:rPr>
              <w:t>根据采购人要求，提供更为详尽售后服务方案和售后服务承诺，根据投标人提供的售后服务的专业技术能力、维保期内的日常巡检方案、售后故障的响应时间等进行打分，0-2分。</w:t>
            </w:r>
          </w:p>
        </w:tc>
        <w:tc>
          <w:tcPr>
            <w:tcW w:w="749" w:type="dxa"/>
            <w:vAlign w:val="center"/>
          </w:tcPr>
          <w:p>
            <w:pPr>
              <w:widowControl/>
              <w:adjustRightInd w:val="0"/>
              <w:snapToGrid w:val="0"/>
              <w:spacing w:line="360" w:lineRule="exact"/>
              <w:jc w:val="center"/>
              <w:rPr>
                <w:rFonts w:ascii="仿宋_GB2312" w:hAnsi="仿宋_GB2312" w:eastAsia="仿宋_GB2312" w:cs="仿宋_GB2312"/>
                <w:b/>
                <w:bCs/>
                <w:color w:val="auto"/>
                <w:sz w:val="24"/>
                <w:rPrChange w:id="7670"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color w:val="auto"/>
                <w:sz w:val="24"/>
                <w:rPrChange w:id="7671" w:author="amin" w:date="2024-07-26T20:19:48Z">
                  <w:rPr>
                    <w:rFonts w:hint="eastAsia" w:ascii="仿宋_GB2312" w:hAnsi="仿宋_GB2312" w:eastAsia="仿宋_GB2312" w:cs="仿宋_GB2312"/>
                    <w:sz w:val="24"/>
                  </w:rPr>
                </w:rPrChang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672"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73" w:author="amin" w:date="2024-07-26T20:19:48Z">
                  <w:rPr>
                    <w:rFonts w:hint="eastAsia" w:ascii="仿宋_GB2312" w:hAnsi="仿宋_GB2312" w:eastAsia="仿宋_GB2312" w:cs="仿宋_GB2312"/>
                    <w:kern w:val="0"/>
                    <w:sz w:val="24"/>
                  </w:rPr>
                </w:rPrChange>
              </w:rPr>
              <w:t>9</w:t>
            </w:r>
          </w:p>
        </w:tc>
        <w:tc>
          <w:tcPr>
            <w:tcW w:w="1221" w:type="dxa"/>
            <w:vAlign w:val="center"/>
          </w:tcPr>
          <w:p>
            <w:pPr>
              <w:adjustRightInd w:val="0"/>
              <w:snapToGrid w:val="0"/>
              <w:spacing w:line="360" w:lineRule="exact"/>
              <w:jc w:val="center"/>
              <w:rPr>
                <w:rFonts w:ascii="仿宋_GB2312" w:hAnsi="仿宋_GB2312" w:eastAsia="仿宋_GB2312" w:cs="仿宋_GB2312"/>
                <w:color w:val="auto"/>
                <w:sz w:val="24"/>
                <w:rPrChange w:id="76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675" w:author="amin" w:date="2024-07-26T20:19:48Z">
                  <w:rPr>
                    <w:rFonts w:hint="eastAsia" w:ascii="仿宋_GB2312" w:hAnsi="仿宋_GB2312" w:eastAsia="仿宋_GB2312" w:cs="仿宋_GB2312"/>
                    <w:sz w:val="24"/>
                  </w:rPr>
                </w:rPrChange>
              </w:rPr>
              <w:t>技术培训方案</w:t>
            </w:r>
          </w:p>
        </w:tc>
        <w:tc>
          <w:tcPr>
            <w:tcW w:w="6491" w:type="dxa"/>
            <w:vAlign w:val="center"/>
          </w:tcPr>
          <w:p>
            <w:pPr>
              <w:widowControl/>
              <w:adjustRightInd w:val="0"/>
              <w:snapToGrid w:val="0"/>
              <w:spacing w:line="360" w:lineRule="exact"/>
              <w:rPr>
                <w:rFonts w:ascii="仿宋_GB2312" w:hAnsi="仿宋_GB2312" w:eastAsia="仿宋_GB2312" w:cs="仿宋_GB2312"/>
                <w:color w:val="auto"/>
                <w:spacing w:val="14"/>
                <w:sz w:val="24"/>
                <w:rPrChange w:id="7676"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77" w:author="amin" w:date="2024-07-26T20:19:48Z">
                  <w:rPr>
                    <w:rFonts w:hint="eastAsia" w:ascii="仿宋_GB2312" w:hAnsi="仿宋_GB2312" w:eastAsia="仿宋_GB2312" w:cs="仿宋_GB2312"/>
                    <w:spacing w:val="14"/>
                    <w:sz w:val="24"/>
                  </w:rPr>
                </w:rPrChange>
              </w:rPr>
              <w:t>根据投标人提供的技术培训服务方案，包括培训时间、培训人员、培训频次等进行打分，0-2分。</w:t>
            </w:r>
          </w:p>
        </w:tc>
        <w:tc>
          <w:tcPr>
            <w:tcW w:w="749" w:type="dxa"/>
            <w:vAlign w:val="center"/>
          </w:tcPr>
          <w:p>
            <w:pPr>
              <w:widowControl/>
              <w:adjustRightInd w:val="0"/>
              <w:snapToGrid w:val="0"/>
              <w:spacing w:line="360" w:lineRule="exact"/>
              <w:jc w:val="center"/>
              <w:rPr>
                <w:rFonts w:ascii="仿宋_GB2312" w:hAnsi="仿宋_GB2312" w:eastAsia="仿宋_GB2312" w:cs="仿宋_GB2312"/>
                <w:color w:val="auto"/>
                <w:spacing w:val="14"/>
                <w:sz w:val="24"/>
                <w:rPrChange w:id="7678"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79" w:author="amin" w:date="2024-07-26T20:19:48Z">
                  <w:rPr>
                    <w:rFonts w:hint="eastAsia" w:ascii="仿宋_GB2312" w:hAnsi="仿宋_GB2312" w:eastAsia="仿宋_GB2312" w:cs="仿宋_GB2312"/>
                    <w:spacing w:val="14"/>
                    <w:sz w:val="24"/>
                  </w:rPr>
                </w:rPrChang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680"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81" w:author="amin" w:date="2024-07-26T20:19:48Z">
                  <w:rPr>
                    <w:rFonts w:hint="eastAsia" w:ascii="仿宋_GB2312" w:hAnsi="仿宋_GB2312" w:eastAsia="仿宋_GB2312" w:cs="仿宋_GB2312"/>
                    <w:kern w:val="0"/>
                    <w:sz w:val="24"/>
                  </w:rPr>
                </w:rPrChange>
              </w:rPr>
              <w:t>10</w:t>
            </w:r>
          </w:p>
        </w:tc>
        <w:tc>
          <w:tcPr>
            <w:tcW w:w="1221" w:type="dxa"/>
            <w:vAlign w:val="center"/>
          </w:tcPr>
          <w:p>
            <w:pPr>
              <w:adjustRightInd w:val="0"/>
              <w:snapToGrid w:val="0"/>
              <w:spacing w:line="360" w:lineRule="exact"/>
              <w:jc w:val="center"/>
              <w:rPr>
                <w:rFonts w:ascii="仿宋_GB2312" w:hAnsi="仿宋_GB2312" w:eastAsia="仿宋_GB2312" w:cs="仿宋_GB2312"/>
                <w:color w:val="auto"/>
                <w:sz w:val="24"/>
                <w:rPrChange w:id="76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683" w:author="amin" w:date="2024-07-26T20:19:48Z">
                  <w:rPr>
                    <w:rFonts w:hint="eastAsia" w:ascii="仿宋_GB2312" w:hAnsi="仿宋_GB2312" w:eastAsia="仿宋_GB2312" w:cs="仿宋_GB2312"/>
                    <w:sz w:val="24"/>
                  </w:rPr>
                </w:rPrChange>
              </w:rPr>
              <w:t>样品提供</w:t>
            </w:r>
          </w:p>
        </w:tc>
        <w:tc>
          <w:tcPr>
            <w:tcW w:w="6491" w:type="dxa"/>
            <w:vAlign w:val="center"/>
          </w:tcPr>
          <w:p>
            <w:pPr>
              <w:widowControl/>
              <w:adjustRightInd w:val="0"/>
              <w:snapToGrid w:val="0"/>
              <w:spacing w:line="360" w:lineRule="exact"/>
              <w:rPr>
                <w:rFonts w:ascii="仿宋_GB2312" w:hAnsi="仿宋_GB2312" w:eastAsia="仿宋_GB2312" w:cs="仿宋_GB2312"/>
                <w:color w:val="auto"/>
                <w:spacing w:val="14"/>
                <w:sz w:val="24"/>
                <w:rPrChange w:id="7684"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85" w:author="amin" w:date="2024-07-26T20:19:48Z">
                  <w:rPr>
                    <w:rFonts w:hint="eastAsia" w:ascii="仿宋_GB2312" w:hAnsi="仿宋_GB2312" w:eastAsia="仿宋_GB2312" w:cs="仿宋_GB2312"/>
                    <w:spacing w:val="14"/>
                    <w:sz w:val="24"/>
                  </w:rPr>
                </w:rPrChange>
              </w:rPr>
              <w:t>1.根据提供样品的外观情况，针对光电玻璃的尺寸、厚度、透明度、玻璃内部走线可视的宽度、透明度及整体做工情况进行打分，0-3分。</w:t>
            </w:r>
          </w:p>
          <w:p>
            <w:pPr>
              <w:widowControl/>
              <w:adjustRightInd w:val="0"/>
              <w:snapToGrid w:val="0"/>
              <w:spacing w:line="360" w:lineRule="exact"/>
              <w:rPr>
                <w:rFonts w:ascii="仿宋_GB2312" w:hAnsi="仿宋_GB2312" w:eastAsia="仿宋_GB2312" w:cs="仿宋_GB2312"/>
                <w:color w:val="auto"/>
                <w:spacing w:val="14"/>
                <w:sz w:val="24"/>
                <w:rPrChange w:id="7686"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87" w:author="amin" w:date="2024-07-26T20:19:48Z">
                  <w:rPr>
                    <w:rFonts w:hint="eastAsia" w:ascii="仿宋_GB2312" w:hAnsi="仿宋_GB2312" w:eastAsia="仿宋_GB2312" w:cs="仿宋_GB2312"/>
                    <w:spacing w:val="14"/>
                    <w:sz w:val="24"/>
                  </w:rPr>
                </w:rPrChange>
              </w:rPr>
              <w:t>2.根据提供样品的视屏演示效果，针对光电玻璃亮度、对比度、色彩饱和度、字体细腻度、整体艳丽程度和整体效果进行打分，0-3分。</w:t>
            </w:r>
          </w:p>
          <w:p>
            <w:pPr>
              <w:widowControl/>
              <w:adjustRightInd w:val="0"/>
              <w:snapToGrid w:val="0"/>
              <w:spacing w:line="360" w:lineRule="exact"/>
              <w:rPr>
                <w:rFonts w:ascii="仿宋_GB2312" w:hAnsi="仿宋_GB2312" w:eastAsia="仿宋_GB2312" w:cs="仿宋_GB2312"/>
                <w:color w:val="auto"/>
                <w:spacing w:val="14"/>
                <w:sz w:val="24"/>
                <w:rPrChange w:id="7688" w:author="amin" w:date="2024-07-26T20:19:48Z">
                  <w:rPr>
                    <w:rFonts w:ascii="仿宋_GB2312" w:hAnsi="仿宋_GB2312" w:eastAsia="仿宋_GB2312" w:cs="仿宋_GB2312"/>
                    <w:spacing w:val="14"/>
                    <w:sz w:val="24"/>
                  </w:rPr>
                </w:rPrChange>
              </w:rPr>
            </w:pPr>
            <w:r>
              <w:rPr>
                <w:rFonts w:ascii="仿宋_GB2312" w:hAnsi="仿宋_GB2312" w:eastAsia="仿宋_GB2312" w:cs="仿宋_GB2312"/>
                <w:b/>
                <w:bCs/>
                <w:color w:val="auto"/>
                <w:spacing w:val="14"/>
                <w:sz w:val="24"/>
                <w:rPrChange w:id="7689" w:author="amin" w:date="2024-07-26T20:19:48Z">
                  <w:rPr>
                    <w:rFonts w:ascii="仿宋_GB2312" w:hAnsi="仿宋_GB2312" w:eastAsia="仿宋_GB2312" w:cs="仿宋_GB2312"/>
                    <w:b/>
                    <w:bCs/>
                    <w:spacing w:val="14"/>
                    <w:sz w:val="24"/>
                  </w:rPr>
                </w:rPrChange>
              </w:rPr>
              <w:t>对未提供样品或提供样品不满足采购求实质性条件的，按无效投标处理。</w:t>
            </w:r>
          </w:p>
        </w:tc>
        <w:tc>
          <w:tcPr>
            <w:tcW w:w="749" w:type="dxa"/>
            <w:vAlign w:val="center"/>
          </w:tcPr>
          <w:p>
            <w:pPr>
              <w:widowControl/>
              <w:adjustRightInd w:val="0"/>
              <w:snapToGrid w:val="0"/>
              <w:spacing w:line="360" w:lineRule="exact"/>
              <w:jc w:val="center"/>
              <w:rPr>
                <w:rFonts w:ascii="仿宋_GB2312" w:hAnsi="仿宋_GB2312" w:eastAsia="仿宋_GB2312" w:cs="仿宋_GB2312"/>
                <w:color w:val="auto"/>
                <w:spacing w:val="14"/>
                <w:sz w:val="24"/>
                <w:rPrChange w:id="7690"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691" w:author="amin" w:date="2024-07-26T20:19:48Z">
                  <w:rPr>
                    <w:rFonts w:hint="eastAsia" w:ascii="仿宋_GB2312" w:hAnsi="仿宋_GB2312" w:eastAsia="仿宋_GB2312" w:cs="仿宋_GB2312"/>
                    <w:spacing w:val="14"/>
                    <w:sz w:val="24"/>
                  </w:rPr>
                </w:rPrChang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44" w:type="dxa"/>
            <w:vAlign w:val="center"/>
          </w:tcPr>
          <w:p>
            <w:pPr>
              <w:adjustRightInd w:val="0"/>
              <w:snapToGrid w:val="0"/>
              <w:spacing w:line="360" w:lineRule="exact"/>
              <w:jc w:val="center"/>
              <w:rPr>
                <w:rFonts w:ascii="仿宋_GB2312" w:hAnsi="仿宋_GB2312" w:eastAsia="仿宋_GB2312" w:cs="仿宋_GB2312"/>
                <w:color w:val="auto"/>
                <w:kern w:val="0"/>
                <w:sz w:val="24"/>
                <w:rPrChange w:id="7692"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693" w:author="amin" w:date="2024-07-26T20:19:48Z">
                  <w:rPr>
                    <w:rFonts w:hint="eastAsia" w:ascii="仿宋_GB2312" w:hAnsi="仿宋_GB2312" w:eastAsia="仿宋_GB2312" w:cs="仿宋_GB2312"/>
                    <w:kern w:val="0"/>
                    <w:sz w:val="24"/>
                  </w:rPr>
                </w:rPrChange>
              </w:rPr>
              <w:t>11</w:t>
            </w:r>
          </w:p>
        </w:tc>
        <w:tc>
          <w:tcPr>
            <w:tcW w:w="1221" w:type="dxa"/>
            <w:vAlign w:val="center"/>
          </w:tcPr>
          <w:p>
            <w:pPr>
              <w:adjustRightInd w:val="0"/>
              <w:snapToGrid w:val="0"/>
              <w:spacing w:line="360" w:lineRule="exact"/>
              <w:jc w:val="center"/>
              <w:rPr>
                <w:rFonts w:ascii="仿宋_GB2312" w:hAnsi="仿宋_GB2312" w:eastAsia="仿宋_GB2312" w:cs="仿宋_GB2312"/>
                <w:color w:val="auto"/>
                <w:sz w:val="24"/>
                <w:rPrChange w:id="76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695" w:author="amin" w:date="2024-07-26T20:19:48Z">
                  <w:rPr>
                    <w:rFonts w:hint="eastAsia" w:ascii="仿宋_GB2312" w:hAnsi="仿宋_GB2312" w:eastAsia="仿宋_GB2312" w:cs="仿宋_GB2312"/>
                    <w:sz w:val="24"/>
                  </w:rPr>
                </w:rPrChange>
              </w:rPr>
              <w:t>视频演示</w:t>
            </w:r>
          </w:p>
        </w:tc>
        <w:tc>
          <w:tcPr>
            <w:tcW w:w="6491" w:type="dxa"/>
            <w:vAlign w:val="center"/>
          </w:tcPr>
          <w:p>
            <w:pPr>
              <w:widowControl/>
              <w:adjustRightInd w:val="0"/>
              <w:snapToGrid w:val="0"/>
              <w:spacing w:line="360" w:lineRule="exact"/>
              <w:rPr>
                <w:rFonts w:ascii="仿宋_GB2312" w:hAnsi="仿宋_GB2312" w:eastAsia="仿宋_GB2312" w:cs="仿宋_GB2312"/>
                <w:b/>
                <w:bCs/>
                <w:color w:val="auto"/>
                <w:spacing w:val="14"/>
                <w:sz w:val="24"/>
                <w:rPrChange w:id="7696" w:author="amin" w:date="2024-07-26T20:19:48Z">
                  <w:rPr>
                    <w:rFonts w:ascii="仿宋_GB2312" w:hAnsi="仿宋_GB2312" w:eastAsia="仿宋_GB2312" w:cs="仿宋_GB2312"/>
                    <w:b/>
                    <w:bCs/>
                    <w:spacing w:val="14"/>
                    <w:sz w:val="24"/>
                  </w:rPr>
                </w:rPrChange>
              </w:rPr>
            </w:pPr>
            <w:r>
              <w:rPr>
                <w:rFonts w:hint="eastAsia" w:ascii="仿宋_GB2312" w:hAnsi="仿宋_GB2312" w:eastAsia="仿宋_GB2312" w:cs="仿宋_GB2312"/>
                <w:b/>
                <w:bCs/>
                <w:color w:val="auto"/>
                <w:spacing w:val="14"/>
                <w:sz w:val="24"/>
                <w:rPrChange w:id="7697" w:author="amin" w:date="2024-07-26T20:19:48Z">
                  <w:rPr>
                    <w:rFonts w:hint="eastAsia" w:ascii="仿宋_GB2312" w:hAnsi="仿宋_GB2312" w:eastAsia="仿宋_GB2312" w:cs="仿宋_GB2312"/>
                    <w:b/>
                    <w:bCs/>
                    <w:spacing w:val="14"/>
                    <w:sz w:val="24"/>
                  </w:rPr>
                </w:rPrChange>
              </w:rPr>
              <w:t>本项目要求进行设备功能演示，演示时间不超过15分钟，根据演示情况进行打分（仅以PPT或图片演示不得分），具体演示要求详见前附表，演示内容如下：</w:t>
            </w:r>
          </w:p>
          <w:p>
            <w:pPr>
              <w:widowControl/>
              <w:adjustRightInd w:val="0"/>
              <w:snapToGrid w:val="0"/>
              <w:spacing w:line="360" w:lineRule="exact"/>
              <w:rPr>
                <w:rFonts w:ascii="仿宋_GB2312" w:hAnsi="仿宋_GB2312" w:eastAsia="仿宋_GB2312" w:cs="仿宋_GB2312"/>
                <w:color w:val="auto"/>
                <w:spacing w:val="14"/>
                <w:sz w:val="24"/>
                <w:lang w:val="zh-TW"/>
                <w:rPrChange w:id="7698" w:author="amin" w:date="2024-07-26T20:19:48Z">
                  <w:rPr>
                    <w:rFonts w:ascii="仿宋_GB2312" w:hAnsi="仿宋_GB2312" w:eastAsia="仿宋_GB2312" w:cs="仿宋_GB2312"/>
                    <w:spacing w:val="14"/>
                    <w:sz w:val="24"/>
                    <w:lang w:val="zh-TW"/>
                  </w:rPr>
                </w:rPrChange>
              </w:rPr>
            </w:pPr>
            <w:r>
              <w:rPr>
                <w:rFonts w:hint="eastAsia" w:ascii="仿宋_GB2312" w:hAnsi="仿宋_GB2312" w:eastAsia="仿宋_GB2312" w:cs="仿宋_GB2312"/>
                <w:color w:val="auto"/>
                <w:spacing w:val="14"/>
                <w:sz w:val="24"/>
                <w:rPrChange w:id="7699" w:author="amin" w:date="2024-07-26T20:19:48Z">
                  <w:rPr>
                    <w:rFonts w:hint="eastAsia" w:ascii="仿宋_GB2312" w:hAnsi="仿宋_GB2312" w:eastAsia="仿宋_GB2312" w:cs="仿宋_GB2312"/>
                    <w:spacing w:val="14"/>
                    <w:sz w:val="24"/>
                  </w:rPr>
                </w:rPrChange>
              </w:rPr>
              <w:t>1、无线投屏器：具有BYOM功能，通过个人电脑运行视频会议软件，调用接收机连接的摄像头、麦克风；把拍摄的画面共享到电脑。</w:t>
            </w:r>
            <w:r>
              <w:rPr>
                <w:rFonts w:hint="eastAsia" w:ascii="仿宋_GB2312" w:hAnsi="仿宋_GB2312" w:eastAsia="仿宋_GB2312" w:cs="仿宋_GB2312"/>
                <w:color w:val="auto"/>
                <w:spacing w:val="14"/>
                <w:sz w:val="24"/>
                <w:lang w:val="zh-TW"/>
                <w:rPrChange w:id="7700" w:author="amin" w:date="2024-07-26T20:19:48Z">
                  <w:rPr>
                    <w:rFonts w:hint="eastAsia" w:ascii="仿宋_GB2312" w:hAnsi="仿宋_GB2312" w:eastAsia="仿宋_GB2312" w:cs="仿宋_GB2312"/>
                    <w:spacing w:val="14"/>
                    <w:sz w:val="24"/>
                    <w:lang w:val="zh-TW"/>
                  </w:rPr>
                </w:rPrChange>
              </w:rPr>
              <w:t>（0-</w:t>
            </w:r>
            <w:r>
              <w:rPr>
                <w:rFonts w:hint="eastAsia" w:ascii="仿宋_GB2312" w:hAnsi="仿宋_GB2312" w:eastAsia="仿宋_GB2312" w:cs="仿宋_GB2312"/>
                <w:color w:val="auto"/>
                <w:spacing w:val="14"/>
                <w:sz w:val="24"/>
                <w:rPrChange w:id="7701" w:author="amin" w:date="2024-07-26T20:19:48Z">
                  <w:rPr>
                    <w:rFonts w:hint="eastAsia" w:ascii="仿宋_GB2312" w:hAnsi="仿宋_GB2312" w:eastAsia="仿宋_GB2312" w:cs="仿宋_GB2312"/>
                    <w:spacing w:val="14"/>
                    <w:sz w:val="24"/>
                  </w:rPr>
                </w:rPrChange>
              </w:rPr>
              <w:t>2</w:t>
            </w:r>
            <w:r>
              <w:rPr>
                <w:rFonts w:hint="eastAsia" w:ascii="仿宋_GB2312" w:hAnsi="仿宋_GB2312" w:eastAsia="仿宋_GB2312" w:cs="仿宋_GB2312"/>
                <w:color w:val="auto"/>
                <w:spacing w:val="14"/>
                <w:sz w:val="24"/>
                <w:lang w:val="zh-TW"/>
                <w:rPrChange w:id="7702" w:author="amin" w:date="2024-07-26T20:19:48Z">
                  <w:rPr>
                    <w:rFonts w:hint="eastAsia" w:ascii="仿宋_GB2312" w:hAnsi="仿宋_GB2312" w:eastAsia="仿宋_GB2312" w:cs="仿宋_GB2312"/>
                    <w:spacing w:val="14"/>
                    <w:sz w:val="24"/>
                    <w:lang w:val="zh-TW"/>
                  </w:rPr>
                </w:rPrChange>
              </w:rPr>
              <w:t>分）</w:t>
            </w:r>
          </w:p>
          <w:p>
            <w:pPr>
              <w:widowControl/>
              <w:adjustRightInd w:val="0"/>
              <w:snapToGrid w:val="0"/>
              <w:spacing w:line="360" w:lineRule="exact"/>
              <w:rPr>
                <w:rFonts w:ascii="仿宋_GB2312" w:hAnsi="仿宋_GB2312" w:eastAsia="仿宋_GB2312" w:cs="仿宋_GB2312"/>
                <w:color w:val="auto"/>
                <w:spacing w:val="14"/>
                <w:sz w:val="24"/>
                <w:lang w:val="zh-TW"/>
                <w:rPrChange w:id="7703" w:author="amin" w:date="2024-07-26T20:19:48Z">
                  <w:rPr>
                    <w:rFonts w:ascii="仿宋_GB2312" w:hAnsi="仿宋_GB2312" w:eastAsia="仿宋_GB2312" w:cs="仿宋_GB2312"/>
                    <w:spacing w:val="14"/>
                    <w:sz w:val="24"/>
                    <w:lang w:val="zh-TW"/>
                  </w:rPr>
                </w:rPrChange>
              </w:rPr>
            </w:pPr>
            <w:r>
              <w:rPr>
                <w:rFonts w:hint="eastAsia" w:ascii="仿宋_GB2312" w:hAnsi="仿宋_GB2312" w:eastAsia="仿宋_GB2312" w:cs="仿宋_GB2312"/>
                <w:color w:val="auto"/>
                <w:spacing w:val="14"/>
                <w:sz w:val="24"/>
                <w:rPrChange w:id="7704" w:author="amin" w:date="2024-07-26T20:19:48Z">
                  <w:rPr>
                    <w:rFonts w:hint="eastAsia" w:ascii="仿宋_GB2312" w:hAnsi="仿宋_GB2312" w:eastAsia="仿宋_GB2312" w:cs="仿宋_GB2312"/>
                    <w:spacing w:val="14"/>
                    <w:sz w:val="24"/>
                  </w:rPr>
                </w:rPrChange>
              </w:rPr>
              <w:t>2、可编程主机：支持信号预览，用户可通过控制端查看会议摄像机画面并根据会议画面对设备进行调整，同时可查看多路画面；可编程主机,支持互联网控制，中控主机在连接互联网的情况下，用户可操作手机或平板等移动端通过互联网实现对中控主机远程控制。</w:t>
            </w:r>
            <w:r>
              <w:rPr>
                <w:rFonts w:hint="eastAsia" w:ascii="仿宋_GB2312" w:hAnsi="仿宋_GB2312" w:eastAsia="仿宋_GB2312" w:cs="仿宋_GB2312"/>
                <w:color w:val="auto"/>
                <w:spacing w:val="14"/>
                <w:sz w:val="24"/>
                <w:lang w:val="zh-TW"/>
                <w:rPrChange w:id="7705" w:author="amin" w:date="2024-07-26T20:19:48Z">
                  <w:rPr>
                    <w:rFonts w:hint="eastAsia" w:ascii="仿宋_GB2312" w:hAnsi="仿宋_GB2312" w:eastAsia="仿宋_GB2312" w:cs="仿宋_GB2312"/>
                    <w:spacing w:val="14"/>
                    <w:sz w:val="24"/>
                    <w:lang w:val="zh-TW"/>
                  </w:rPr>
                </w:rPrChange>
              </w:rPr>
              <w:t>（0-</w:t>
            </w:r>
            <w:r>
              <w:rPr>
                <w:rFonts w:hint="eastAsia" w:ascii="仿宋_GB2312" w:hAnsi="仿宋_GB2312" w:eastAsia="仿宋_GB2312" w:cs="仿宋_GB2312"/>
                <w:color w:val="auto"/>
                <w:spacing w:val="14"/>
                <w:sz w:val="24"/>
                <w:rPrChange w:id="7706" w:author="amin" w:date="2024-07-26T20:19:48Z">
                  <w:rPr>
                    <w:rFonts w:hint="eastAsia" w:ascii="仿宋_GB2312" w:hAnsi="仿宋_GB2312" w:eastAsia="仿宋_GB2312" w:cs="仿宋_GB2312"/>
                    <w:spacing w:val="14"/>
                    <w:sz w:val="24"/>
                  </w:rPr>
                </w:rPrChange>
              </w:rPr>
              <w:t>2</w:t>
            </w:r>
            <w:r>
              <w:rPr>
                <w:rFonts w:hint="eastAsia" w:ascii="仿宋_GB2312" w:hAnsi="仿宋_GB2312" w:eastAsia="仿宋_GB2312" w:cs="仿宋_GB2312"/>
                <w:color w:val="auto"/>
                <w:spacing w:val="14"/>
                <w:sz w:val="24"/>
                <w:lang w:val="zh-TW"/>
                <w:rPrChange w:id="7707" w:author="amin" w:date="2024-07-26T20:19:48Z">
                  <w:rPr>
                    <w:rFonts w:hint="eastAsia" w:ascii="仿宋_GB2312" w:hAnsi="仿宋_GB2312" w:eastAsia="仿宋_GB2312" w:cs="仿宋_GB2312"/>
                    <w:spacing w:val="14"/>
                    <w:sz w:val="24"/>
                    <w:lang w:val="zh-TW"/>
                  </w:rPr>
                </w:rPrChange>
              </w:rPr>
              <w:t>分）</w:t>
            </w:r>
          </w:p>
          <w:p>
            <w:pPr>
              <w:widowControl/>
              <w:adjustRightInd w:val="0"/>
              <w:snapToGrid w:val="0"/>
              <w:spacing w:line="360" w:lineRule="exact"/>
              <w:rPr>
                <w:rFonts w:ascii="仿宋_GB2312" w:hAnsi="仿宋_GB2312" w:eastAsia="仿宋_GB2312" w:cs="仿宋_GB2312"/>
                <w:color w:val="auto"/>
                <w:spacing w:val="14"/>
                <w:sz w:val="24"/>
                <w:lang w:val="zh-TW"/>
                <w:rPrChange w:id="7708" w:author="amin" w:date="2024-07-26T20:19:48Z">
                  <w:rPr>
                    <w:rFonts w:ascii="仿宋_GB2312" w:hAnsi="仿宋_GB2312" w:eastAsia="仿宋_GB2312" w:cs="仿宋_GB2312"/>
                    <w:spacing w:val="14"/>
                    <w:sz w:val="24"/>
                    <w:lang w:val="zh-TW"/>
                  </w:rPr>
                </w:rPrChange>
              </w:rPr>
            </w:pPr>
            <w:r>
              <w:rPr>
                <w:rFonts w:hint="eastAsia" w:ascii="仿宋_GB2312" w:hAnsi="仿宋_GB2312" w:eastAsia="仿宋_GB2312" w:cs="仿宋_GB2312"/>
                <w:color w:val="auto"/>
                <w:spacing w:val="14"/>
                <w:sz w:val="24"/>
                <w:lang w:val="zh-TW"/>
                <w:rPrChange w:id="7709" w:author="amin" w:date="2024-07-26T20:19:48Z">
                  <w:rPr>
                    <w:rFonts w:hint="eastAsia" w:ascii="仿宋_GB2312" w:hAnsi="仿宋_GB2312" w:eastAsia="仿宋_GB2312" w:cs="仿宋_GB2312"/>
                    <w:spacing w:val="14"/>
                    <w:sz w:val="24"/>
                    <w:lang w:val="zh-TW"/>
                  </w:rPr>
                </w:rPrChange>
              </w:rPr>
              <w:t>3、</w:t>
            </w:r>
            <w:r>
              <w:rPr>
                <w:rFonts w:hint="eastAsia" w:ascii="仿宋_GB2312" w:hAnsi="仿宋_GB2312" w:eastAsia="仿宋_GB2312" w:cs="仿宋_GB2312"/>
                <w:color w:val="auto"/>
                <w:spacing w:val="14"/>
                <w:sz w:val="24"/>
                <w:rPrChange w:id="7710" w:author="amin" w:date="2024-07-26T20:19:48Z">
                  <w:rPr>
                    <w:rFonts w:hint="eastAsia" w:ascii="仿宋_GB2312" w:hAnsi="仿宋_GB2312" w:eastAsia="仿宋_GB2312" w:cs="仿宋_GB2312"/>
                    <w:spacing w:val="14"/>
                    <w:sz w:val="24"/>
                  </w:rPr>
                </w:rPrChange>
              </w:rPr>
              <w:t>可编程主机：支持与会务系统对接，支持一键场景控制模式、预约入会自动控制模式、定时控制模式，支持对会议室设备的智能控制及预约联动。</w:t>
            </w:r>
            <w:r>
              <w:rPr>
                <w:rFonts w:hint="eastAsia" w:ascii="仿宋_GB2312" w:hAnsi="仿宋_GB2312" w:eastAsia="仿宋_GB2312" w:cs="仿宋_GB2312"/>
                <w:color w:val="auto"/>
                <w:spacing w:val="14"/>
                <w:sz w:val="24"/>
                <w:lang w:val="zh-TW"/>
                <w:rPrChange w:id="7711" w:author="amin" w:date="2024-07-26T20:19:48Z">
                  <w:rPr>
                    <w:rFonts w:hint="eastAsia" w:ascii="仿宋_GB2312" w:hAnsi="仿宋_GB2312" w:eastAsia="仿宋_GB2312" w:cs="仿宋_GB2312"/>
                    <w:spacing w:val="14"/>
                    <w:sz w:val="24"/>
                    <w:lang w:val="zh-TW"/>
                  </w:rPr>
                </w:rPrChange>
              </w:rPr>
              <w:t>（0-</w:t>
            </w:r>
            <w:r>
              <w:rPr>
                <w:rFonts w:hint="eastAsia" w:ascii="仿宋_GB2312" w:hAnsi="仿宋_GB2312" w:eastAsia="仿宋_GB2312" w:cs="仿宋_GB2312"/>
                <w:color w:val="auto"/>
                <w:spacing w:val="14"/>
                <w:sz w:val="24"/>
                <w:rPrChange w:id="7712" w:author="amin" w:date="2024-07-26T20:19:48Z">
                  <w:rPr>
                    <w:rFonts w:hint="eastAsia" w:ascii="仿宋_GB2312" w:hAnsi="仿宋_GB2312" w:eastAsia="仿宋_GB2312" w:cs="仿宋_GB2312"/>
                    <w:spacing w:val="14"/>
                    <w:sz w:val="24"/>
                  </w:rPr>
                </w:rPrChange>
              </w:rPr>
              <w:t>2</w:t>
            </w:r>
            <w:r>
              <w:rPr>
                <w:rFonts w:hint="eastAsia" w:ascii="仿宋_GB2312" w:hAnsi="仿宋_GB2312" w:eastAsia="仿宋_GB2312" w:cs="仿宋_GB2312"/>
                <w:color w:val="auto"/>
                <w:spacing w:val="14"/>
                <w:sz w:val="24"/>
                <w:lang w:val="zh-TW"/>
                <w:rPrChange w:id="7713" w:author="amin" w:date="2024-07-26T20:19:48Z">
                  <w:rPr>
                    <w:rFonts w:hint="eastAsia" w:ascii="仿宋_GB2312" w:hAnsi="仿宋_GB2312" w:eastAsia="仿宋_GB2312" w:cs="仿宋_GB2312"/>
                    <w:spacing w:val="14"/>
                    <w:sz w:val="24"/>
                    <w:lang w:val="zh-TW"/>
                  </w:rPr>
                </w:rPrChange>
              </w:rPr>
              <w:t>分）</w:t>
            </w:r>
          </w:p>
          <w:p>
            <w:pPr>
              <w:widowControl/>
              <w:adjustRightInd w:val="0"/>
              <w:snapToGrid w:val="0"/>
              <w:spacing w:line="360" w:lineRule="exact"/>
              <w:rPr>
                <w:rFonts w:ascii="仿宋_GB2312" w:hAnsi="仿宋_GB2312" w:eastAsia="仿宋_GB2312" w:cs="仿宋_GB2312"/>
                <w:color w:val="auto"/>
                <w:spacing w:val="14"/>
                <w:sz w:val="24"/>
                <w:lang w:val="zh-TW"/>
                <w:rPrChange w:id="7714" w:author="amin" w:date="2024-07-26T20:19:48Z">
                  <w:rPr>
                    <w:rFonts w:ascii="仿宋_GB2312" w:hAnsi="仿宋_GB2312" w:eastAsia="仿宋_GB2312" w:cs="仿宋_GB2312"/>
                    <w:spacing w:val="14"/>
                    <w:sz w:val="24"/>
                    <w:lang w:val="zh-TW"/>
                  </w:rPr>
                </w:rPrChange>
              </w:rPr>
            </w:pPr>
            <w:r>
              <w:rPr>
                <w:rFonts w:hint="eastAsia" w:ascii="仿宋_GB2312" w:hAnsi="仿宋_GB2312" w:eastAsia="仿宋_GB2312" w:cs="仿宋_GB2312"/>
                <w:color w:val="auto"/>
                <w:spacing w:val="14"/>
                <w:sz w:val="24"/>
                <w:rPrChange w:id="7715" w:author="amin" w:date="2024-07-26T20:19:48Z">
                  <w:rPr>
                    <w:rFonts w:hint="eastAsia" w:ascii="仿宋_GB2312" w:hAnsi="仿宋_GB2312" w:eastAsia="仿宋_GB2312" w:cs="仿宋_GB2312"/>
                    <w:spacing w:val="14"/>
                    <w:sz w:val="24"/>
                  </w:rPr>
                </w:rPrChange>
              </w:rPr>
              <w:t>4</w:t>
            </w:r>
            <w:r>
              <w:rPr>
                <w:rFonts w:hint="eastAsia" w:ascii="仿宋_GB2312" w:hAnsi="仿宋_GB2312" w:eastAsia="仿宋_GB2312" w:cs="仿宋_GB2312"/>
                <w:color w:val="auto"/>
                <w:spacing w:val="14"/>
                <w:sz w:val="24"/>
                <w:lang w:val="zh-TW"/>
                <w:rPrChange w:id="7716" w:author="amin" w:date="2024-07-26T20:19:48Z">
                  <w:rPr>
                    <w:rFonts w:hint="eastAsia" w:ascii="仿宋_GB2312" w:hAnsi="仿宋_GB2312" w:eastAsia="仿宋_GB2312" w:cs="仿宋_GB2312"/>
                    <w:spacing w:val="14"/>
                    <w:sz w:val="24"/>
                    <w:lang w:val="zh-TW"/>
                  </w:rPr>
                </w:rPrChange>
              </w:rPr>
              <w:t>、</w:t>
            </w:r>
            <w:r>
              <w:rPr>
                <w:rFonts w:hint="eastAsia" w:ascii="仿宋_GB2312" w:hAnsi="仿宋_GB2312" w:eastAsia="仿宋_GB2312" w:cs="仿宋_GB2312"/>
                <w:color w:val="auto"/>
                <w:spacing w:val="14"/>
                <w:sz w:val="24"/>
                <w:rPrChange w:id="7717" w:author="amin" w:date="2024-07-26T20:19:48Z">
                  <w:rPr>
                    <w:rFonts w:hint="eastAsia" w:ascii="仿宋_GB2312" w:hAnsi="仿宋_GB2312" w:eastAsia="仿宋_GB2312" w:cs="仿宋_GB2312"/>
                    <w:spacing w:val="14"/>
                    <w:sz w:val="24"/>
                  </w:rPr>
                </w:rPrChange>
              </w:rPr>
              <w:t>会议主机：设备具有安卓手机、平板APP软件，通过软件可控制话筒开关、开启签到、投票、表决、接收会议服务信息、一键关闭无线话筒等功能，免PC操作。</w:t>
            </w:r>
            <w:r>
              <w:rPr>
                <w:rFonts w:hint="eastAsia" w:ascii="仿宋_GB2312" w:hAnsi="仿宋_GB2312" w:eastAsia="仿宋_GB2312" w:cs="仿宋_GB2312"/>
                <w:color w:val="auto"/>
                <w:spacing w:val="14"/>
                <w:sz w:val="24"/>
                <w:lang w:val="zh-TW"/>
                <w:rPrChange w:id="7718" w:author="amin" w:date="2024-07-26T20:19:48Z">
                  <w:rPr>
                    <w:rFonts w:hint="eastAsia" w:ascii="仿宋_GB2312" w:hAnsi="仿宋_GB2312" w:eastAsia="仿宋_GB2312" w:cs="仿宋_GB2312"/>
                    <w:spacing w:val="14"/>
                    <w:sz w:val="24"/>
                    <w:lang w:val="zh-TW"/>
                  </w:rPr>
                </w:rPrChange>
              </w:rPr>
              <w:t>（0-</w:t>
            </w:r>
            <w:r>
              <w:rPr>
                <w:rFonts w:hint="eastAsia" w:ascii="仿宋_GB2312" w:hAnsi="仿宋_GB2312" w:eastAsia="仿宋_GB2312" w:cs="仿宋_GB2312"/>
                <w:color w:val="auto"/>
                <w:spacing w:val="14"/>
                <w:sz w:val="24"/>
                <w:rPrChange w:id="7719" w:author="amin" w:date="2024-07-26T20:19:48Z">
                  <w:rPr>
                    <w:rFonts w:hint="eastAsia" w:ascii="仿宋_GB2312" w:hAnsi="仿宋_GB2312" w:eastAsia="仿宋_GB2312" w:cs="仿宋_GB2312"/>
                    <w:spacing w:val="14"/>
                    <w:sz w:val="24"/>
                  </w:rPr>
                </w:rPrChange>
              </w:rPr>
              <w:t>2</w:t>
            </w:r>
            <w:r>
              <w:rPr>
                <w:rFonts w:hint="eastAsia" w:ascii="仿宋_GB2312" w:hAnsi="仿宋_GB2312" w:eastAsia="仿宋_GB2312" w:cs="仿宋_GB2312"/>
                <w:color w:val="auto"/>
                <w:spacing w:val="14"/>
                <w:sz w:val="24"/>
                <w:lang w:val="zh-TW"/>
                <w:rPrChange w:id="7720" w:author="amin" w:date="2024-07-26T20:19:48Z">
                  <w:rPr>
                    <w:rFonts w:hint="eastAsia" w:ascii="仿宋_GB2312" w:hAnsi="仿宋_GB2312" w:eastAsia="仿宋_GB2312" w:cs="仿宋_GB2312"/>
                    <w:spacing w:val="14"/>
                    <w:sz w:val="24"/>
                    <w:lang w:val="zh-TW"/>
                  </w:rPr>
                </w:rPrChange>
              </w:rPr>
              <w:t>分）</w:t>
            </w:r>
          </w:p>
          <w:p>
            <w:pPr>
              <w:widowControl/>
              <w:adjustRightInd w:val="0"/>
              <w:snapToGrid w:val="0"/>
              <w:spacing w:line="360" w:lineRule="exact"/>
              <w:rPr>
                <w:rFonts w:ascii="仿宋_GB2312" w:hAnsi="仿宋_GB2312" w:eastAsia="仿宋_GB2312" w:cs="仿宋_GB2312"/>
                <w:color w:val="auto"/>
                <w:spacing w:val="14"/>
                <w:sz w:val="24"/>
                <w:lang w:val="zh-TW"/>
                <w:rPrChange w:id="7721" w:author="amin" w:date="2024-07-26T20:19:48Z">
                  <w:rPr>
                    <w:rFonts w:ascii="仿宋_GB2312" w:hAnsi="仿宋_GB2312" w:eastAsia="仿宋_GB2312" w:cs="仿宋_GB2312"/>
                    <w:spacing w:val="14"/>
                    <w:sz w:val="24"/>
                    <w:lang w:val="zh-TW"/>
                  </w:rPr>
                </w:rPrChange>
              </w:rPr>
            </w:pPr>
            <w:r>
              <w:rPr>
                <w:rFonts w:hint="eastAsia" w:ascii="仿宋_GB2312" w:hAnsi="仿宋_GB2312" w:eastAsia="仿宋_GB2312" w:cs="仿宋_GB2312"/>
                <w:color w:val="auto"/>
                <w:spacing w:val="14"/>
                <w:sz w:val="24"/>
                <w:rPrChange w:id="7722" w:author="amin" w:date="2024-07-26T20:19:48Z">
                  <w:rPr>
                    <w:rFonts w:hint="eastAsia" w:ascii="仿宋_GB2312" w:hAnsi="仿宋_GB2312" w:eastAsia="仿宋_GB2312" w:cs="仿宋_GB2312"/>
                    <w:spacing w:val="14"/>
                    <w:sz w:val="24"/>
                  </w:rPr>
                </w:rPrChange>
              </w:rPr>
              <w:t>5</w:t>
            </w:r>
            <w:r>
              <w:rPr>
                <w:rFonts w:hint="eastAsia" w:ascii="仿宋_GB2312" w:hAnsi="仿宋_GB2312" w:eastAsia="仿宋_GB2312" w:cs="仿宋_GB2312"/>
                <w:color w:val="auto"/>
                <w:spacing w:val="14"/>
                <w:sz w:val="24"/>
                <w:lang w:val="zh-TW"/>
                <w:rPrChange w:id="7723" w:author="amin" w:date="2024-07-26T20:19:48Z">
                  <w:rPr>
                    <w:rFonts w:hint="eastAsia" w:ascii="仿宋_GB2312" w:hAnsi="仿宋_GB2312" w:eastAsia="仿宋_GB2312" w:cs="仿宋_GB2312"/>
                    <w:spacing w:val="14"/>
                    <w:sz w:val="24"/>
                    <w:lang w:val="zh-TW"/>
                  </w:rPr>
                </w:rPrChange>
              </w:rPr>
              <w:t>、</w:t>
            </w:r>
            <w:r>
              <w:rPr>
                <w:rFonts w:hint="eastAsia" w:ascii="仿宋_GB2312" w:hAnsi="仿宋_GB2312" w:eastAsia="仿宋_GB2312" w:cs="仿宋_GB2312"/>
                <w:color w:val="auto"/>
                <w:spacing w:val="14"/>
                <w:sz w:val="24"/>
                <w:rPrChange w:id="7724" w:author="amin" w:date="2024-07-26T20:19:48Z">
                  <w:rPr>
                    <w:rFonts w:hint="eastAsia" w:ascii="仿宋_GB2312" w:hAnsi="仿宋_GB2312" w:eastAsia="仿宋_GB2312" w:cs="仿宋_GB2312"/>
                    <w:spacing w:val="14"/>
                    <w:sz w:val="24"/>
                  </w:rPr>
                </w:rPrChange>
              </w:rPr>
              <w:t>会议主机：设备具有会议发言录音功能；搭配会议话筒可以录制单个话筒发言音频或录制所有话筒混音输出音频；支持通过主机U盘录音或PC软件录音。</w:t>
            </w:r>
            <w:r>
              <w:rPr>
                <w:rFonts w:hint="eastAsia" w:ascii="仿宋_GB2312" w:hAnsi="仿宋_GB2312" w:eastAsia="仿宋_GB2312" w:cs="仿宋_GB2312"/>
                <w:color w:val="auto"/>
                <w:spacing w:val="14"/>
                <w:sz w:val="24"/>
                <w:lang w:val="zh-TW"/>
                <w:rPrChange w:id="7725" w:author="amin" w:date="2024-07-26T20:19:48Z">
                  <w:rPr>
                    <w:rFonts w:hint="eastAsia" w:ascii="仿宋_GB2312" w:hAnsi="仿宋_GB2312" w:eastAsia="仿宋_GB2312" w:cs="仿宋_GB2312"/>
                    <w:spacing w:val="14"/>
                    <w:sz w:val="24"/>
                    <w:lang w:val="zh-TW"/>
                  </w:rPr>
                </w:rPrChange>
              </w:rPr>
              <w:t>（0-</w:t>
            </w:r>
            <w:r>
              <w:rPr>
                <w:rFonts w:hint="eastAsia" w:ascii="仿宋_GB2312" w:hAnsi="仿宋_GB2312" w:eastAsia="仿宋_GB2312" w:cs="仿宋_GB2312"/>
                <w:color w:val="auto"/>
                <w:spacing w:val="14"/>
                <w:sz w:val="24"/>
                <w:rPrChange w:id="7726" w:author="amin" w:date="2024-07-26T20:19:48Z">
                  <w:rPr>
                    <w:rFonts w:hint="eastAsia" w:ascii="仿宋_GB2312" w:hAnsi="仿宋_GB2312" w:eastAsia="仿宋_GB2312" w:cs="仿宋_GB2312"/>
                    <w:spacing w:val="14"/>
                    <w:sz w:val="24"/>
                  </w:rPr>
                </w:rPrChange>
              </w:rPr>
              <w:t>2</w:t>
            </w:r>
            <w:r>
              <w:rPr>
                <w:rFonts w:hint="eastAsia" w:ascii="仿宋_GB2312" w:hAnsi="仿宋_GB2312" w:eastAsia="仿宋_GB2312" w:cs="仿宋_GB2312"/>
                <w:color w:val="auto"/>
                <w:spacing w:val="14"/>
                <w:sz w:val="24"/>
                <w:lang w:val="zh-TW"/>
                <w:rPrChange w:id="7727" w:author="amin" w:date="2024-07-26T20:19:48Z">
                  <w:rPr>
                    <w:rFonts w:hint="eastAsia" w:ascii="仿宋_GB2312" w:hAnsi="仿宋_GB2312" w:eastAsia="仿宋_GB2312" w:cs="仿宋_GB2312"/>
                    <w:spacing w:val="14"/>
                    <w:sz w:val="24"/>
                    <w:lang w:val="zh-TW"/>
                  </w:rPr>
                </w:rPrChange>
              </w:rPr>
              <w:t>分）</w:t>
            </w:r>
          </w:p>
          <w:p>
            <w:pPr>
              <w:widowControl/>
              <w:adjustRightInd w:val="0"/>
              <w:snapToGrid w:val="0"/>
              <w:spacing w:line="360" w:lineRule="exact"/>
              <w:rPr>
                <w:ins w:id="7728" w:author="amin" w:date="2024-07-26T20:33:07Z"/>
                <w:rFonts w:hint="eastAsia" w:ascii="仿宋_GB2312" w:hAnsi="仿宋_GB2312" w:eastAsia="仿宋_GB2312" w:cs="仿宋_GB2312"/>
                <w:color w:val="auto"/>
                <w:spacing w:val="14"/>
                <w:sz w:val="24"/>
                <w:lang w:val="zh-TW"/>
              </w:rPr>
            </w:pPr>
            <w:r>
              <w:rPr>
                <w:rFonts w:hint="eastAsia" w:ascii="仿宋_GB2312" w:hAnsi="仿宋_GB2312" w:eastAsia="仿宋_GB2312" w:cs="仿宋_GB2312"/>
                <w:color w:val="auto"/>
                <w:spacing w:val="14"/>
                <w:sz w:val="24"/>
                <w:rPrChange w:id="7729" w:author="amin" w:date="2024-07-26T20:19:48Z">
                  <w:rPr>
                    <w:rFonts w:hint="eastAsia" w:ascii="仿宋_GB2312" w:hAnsi="仿宋_GB2312" w:eastAsia="仿宋_GB2312" w:cs="仿宋_GB2312"/>
                    <w:spacing w:val="14"/>
                    <w:sz w:val="24"/>
                  </w:rPr>
                </w:rPrChange>
              </w:rPr>
              <w:t>6</w:t>
            </w:r>
            <w:r>
              <w:rPr>
                <w:rFonts w:hint="eastAsia" w:ascii="仿宋_GB2312" w:hAnsi="仿宋_GB2312" w:eastAsia="仿宋_GB2312" w:cs="仿宋_GB2312"/>
                <w:color w:val="auto"/>
                <w:spacing w:val="14"/>
                <w:sz w:val="24"/>
                <w:lang w:val="zh-TW"/>
                <w:rPrChange w:id="7730" w:author="amin" w:date="2024-07-26T20:19:48Z">
                  <w:rPr>
                    <w:rFonts w:hint="eastAsia" w:ascii="仿宋_GB2312" w:hAnsi="仿宋_GB2312" w:eastAsia="仿宋_GB2312" w:cs="仿宋_GB2312"/>
                    <w:spacing w:val="14"/>
                    <w:sz w:val="24"/>
                    <w:lang w:val="zh-TW"/>
                  </w:rPr>
                </w:rPrChange>
              </w:rPr>
              <w:t>、</w:t>
            </w:r>
            <w:r>
              <w:rPr>
                <w:rFonts w:hint="eastAsia" w:ascii="仿宋_GB2312" w:hAnsi="仿宋_GB2312" w:eastAsia="仿宋_GB2312" w:cs="仿宋_GB2312"/>
                <w:color w:val="auto"/>
                <w:spacing w:val="14"/>
                <w:sz w:val="24"/>
                <w:rPrChange w:id="7731" w:author="amin" w:date="2024-07-26T20:19:48Z">
                  <w:rPr>
                    <w:rFonts w:hint="eastAsia" w:ascii="仿宋_GB2312" w:hAnsi="仿宋_GB2312" w:eastAsia="仿宋_GB2312" w:cs="仿宋_GB2312"/>
                    <w:spacing w:val="14"/>
                    <w:sz w:val="24"/>
                  </w:rPr>
                </w:rPrChange>
              </w:rPr>
              <w:t>会议主机：具有消防报警联动触发接口，支持对接烟雾报警器实时检测，触发后报警信息会同步至话筒界面和主机界面。</w:t>
            </w:r>
            <w:r>
              <w:rPr>
                <w:rFonts w:hint="eastAsia" w:ascii="仿宋_GB2312" w:hAnsi="仿宋_GB2312" w:eastAsia="仿宋_GB2312" w:cs="仿宋_GB2312"/>
                <w:color w:val="auto"/>
                <w:spacing w:val="14"/>
                <w:sz w:val="24"/>
                <w:lang w:val="zh-TW"/>
                <w:rPrChange w:id="7732" w:author="amin" w:date="2024-07-26T20:19:48Z">
                  <w:rPr>
                    <w:rFonts w:hint="eastAsia" w:ascii="仿宋_GB2312" w:hAnsi="仿宋_GB2312" w:eastAsia="仿宋_GB2312" w:cs="仿宋_GB2312"/>
                    <w:spacing w:val="14"/>
                    <w:sz w:val="24"/>
                    <w:lang w:val="zh-TW"/>
                  </w:rPr>
                </w:rPrChange>
              </w:rPr>
              <w:t>（0-</w:t>
            </w:r>
            <w:r>
              <w:rPr>
                <w:rFonts w:hint="eastAsia" w:ascii="仿宋_GB2312" w:hAnsi="仿宋_GB2312" w:eastAsia="仿宋_GB2312" w:cs="仿宋_GB2312"/>
                <w:color w:val="auto"/>
                <w:spacing w:val="14"/>
                <w:sz w:val="24"/>
                <w:rPrChange w:id="7733" w:author="amin" w:date="2024-07-26T20:19:48Z">
                  <w:rPr>
                    <w:rFonts w:hint="eastAsia" w:ascii="仿宋_GB2312" w:hAnsi="仿宋_GB2312" w:eastAsia="仿宋_GB2312" w:cs="仿宋_GB2312"/>
                    <w:spacing w:val="14"/>
                    <w:sz w:val="24"/>
                  </w:rPr>
                </w:rPrChange>
              </w:rPr>
              <w:t>2</w:t>
            </w:r>
            <w:r>
              <w:rPr>
                <w:rFonts w:hint="eastAsia" w:ascii="仿宋_GB2312" w:hAnsi="仿宋_GB2312" w:eastAsia="仿宋_GB2312" w:cs="仿宋_GB2312"/>
                <w:color w:val="auto"/>
                <w:spacing w:val="14"/>
                <w:sz w:val="24"/>
                <w:lang w:val="zh-TW"/>
                <w:rPrChange w:id="7734" w:author="amin" w:date="2024-07-26T20:19:48Z">
                  <w:rPr>
                    <w:rFonts w:hint="eastAsia" w:ascii="仿宋_GB2312" w:hAnsi="仿宋_GB2312" w:eastAsia="仿宋_GB2312" w:cs="仿宋_GB2312"/>
                    <w:spacing w:val="14"/>
                    <w:sz w:val="24"/>
                    <w:lang w:val="zh-TW"/>
                  </w:rPr>
                </w:rPrChange>
              </w:rPr>
              <w:t>分）</w:t>
            </w:r>
          </w:p>
          <w:p>
            <w:pPr>
              <w:widowControl/>
              <w:adjustRightInd w:val="0"/>
              <w:snapToGrid w:val="0"/>
              <w:spacing w:line="360" w:lineRule="exact"/>
              <w:rPr>
                <w:rFonts w:hint="eastAsia" w:ascii="仿宋_GB2312" w:hAnsi="仿宋_GB2312" w:eastAsia="仿宋_GB2312" w:cs="仿宋_GB2312"/>
                <w:color w:val="auto"/>
                <w:spacing w:val="14"/>
                <w:sz w:val="24"/>
                <w:lang w:val="zh-TW"/>
                <w:rPrChange w:id="7735" w:author="amin" w:date="2024-07-26T20:19:48Z">
                  <w:rPr/>
                </w:rPrChange>
              </w:rPr>
            </w:pPr>
            <w:ins w:id="7736" w:author="amin" w:date="2024-07-26T20:33:55Z">
              <w:r>
                <w:rPr>
                  <w:rFonts w:hint="eastAsia" w:ascii="仿宋_GB2312" w:hAnsi="仿宋_GB2312" w:eastAsia="仿宋_GB2312" w:cs="仿宋_GB2312"/>
                  <w:b/>
                  <w:bCs/>
                  <w:color w:val="auto"/>
                  <w:sz w:val="22"/>
                  <w:szCs w:val="22"/>
                  <w:highlight w:val="none"/>
                </w:rPr>
                <w:t>注：在演示中未得分的功能项，在打分项“技术参数”中不再重复扣分。</w:t>
              </w:r>
            </w:ins>
          </w:p>
        </w:tc>
        <w:tc>
          <w:tcPr>
            <w:tcW w:w="749" w:type="dxa"/>
            <w:vAlign w:val="center"/>
          </w:tcPr>
          <w:p>
            <w:pPr>
              <w:widowControl/>
              <w:adjustRightInd w:val="0"/>
              <w:snapToGrid w:val="0"/>
              <w:spacing w:line="360" w:lineRule="exact"/>
              <w:jc w:val="center"/>
              <w:rPr>
                <w:rFonts w:ascii="仿宋_GB2312" w:hAnsi="仿宋_GB2312" w:eastAsia="仿宋_GB2312" w:cs="仿宋_GB2312"/>
                <w:color w:val="auto"/>
                <w:spacing w:val="14"/>
                <w:sz w:val="24"/>
                <w:rPrChange w:id="7737" w:author="amin" w:date="2024-07-26T20:19:48Z">
                  <w:rPr>
                    <w:rFonts w:ascii="仿宋_GB2312" w:hAnsi="仿宋_GB2312" w:eastAsia="仿宋_GB2312" w:cs="仿宋_GB2312"/>
                    <w:spacing w:val="14"/>
                    <w:sz w:val="24"/>
                  </w:rPr>
                </w:rPrChange>
              </w:rPr>
            </w:pPr>
            <w:r>
              <w:rPr>
                <w:rFonts w:hint="eastAsia" w:ascii="仿宋_GB2312" w:hAnsi="仿宋_GB2312" w:eastAsia="仿宋_GB2312" w:cs="仿宋_GB2312"/>
                <w:color w:val="auto"/>
                <w:spacing w:val="14"/>
                <w:sz w:val="24"/>
                <w:rPrChange w:id="7738" w:author="amin" w:date="2024-07-26T20:19:48Z">
                  <w:rPr>
                    <w:rFonts w:hint="eastAsia" w:ascii="仿宋_GB2312" w:hAnsi="仿宋_GB2312" w:eastAsia="仿宋_GB2312" w:cs="仿宋_GB2312"/>
                    <w:spacing w:val="14"/>
                    <w:sz w:val="24"/>
                  </w:rPr>
                </w:rPrChange>
              </w:rPr>
              <w:t>12</w:t>
            </w:r>
          </w:p>
        </w:tc>
      </w:tr>
    </w:tbl>
    <w:p>
      <w:pPr>
        <w:snapToGrid w:val="0"/>
        <w:spacing w:line="440" w:lineRule="exact"/>
        <w:rPr>
          <w:rFonts w:ascii="仿宋_GB2312" w:hAnsi="仿宋" w:eastAsia="仿宋_GB2312" w:cs="仿宋"/>
          <w:color w:val="auto"/>
          <w:sz w:val="24"/>
          <w:rPrChange w:id="7739" w:author="amin" w:date="2024-07-26T20:19:48Z">
            <w:rPr>
              <w:rFonts w:ascii="仿宋_GB2312" w:hAnsi="仿宋" w:eastAsia="仿宋_GB2312" w:cs="仿宋"/>
              <w:sz w:val="24"/>
            </w:rPr>
          </w:rPrChange>
        </w:rPr>
      </w:pPr>
      <w:r>
        <w:rPr>
          <w:rFonts w:hint="eastAsia" w:ascii="仿宋_GB2312" w:hAnsi="仿宋" w:eastAsia="仿宋_GB2312" w:cs="仿宋"/>
          <w:color w:val="auto"/>
          <w:sz w:val="20"/>
          <w:szCs w:val="20"/>
          <w:shd w:val="clear" w:color="auto" w:fill="FFFFFF"/>
          <w:rPrChange w:id="7740" w:author="amin" w:date="2024-07-26T20:19:48Z">
            <w:rPr>
              <w:rFonts w:hint="eastAsia" w:ascii="仿宋_GB2312" w:hAnsi="仿宋" w:eastAsia="仿宋_GB2312" w:cs="仿宋"/>
              <w:sz w:val="20"/>
              <w:szCs w:val="20"/>
              <w:shd w:val="clear" w:color="auto" w:fill="FFFFFF"/>
            </w:rPr>
          </w:rPrChange>
        </w:rPr>
        <w:t> </w:t>
      </w:r>
      <w:r>
        <w:rPr>
          <w:rFonts w:hint="eastAsia" w:ascii="仿宋_GB2312" w:hAnsi="仿宋" w:eastAsia="仿宋_GB2312" w:cs="仿宋"/>
          <w:b/>
          <w:color w:val="auto"/>
          <w:sz w:val="24"/>
          <w:rPrChange w:id="7741" w:author="amin" w:date="2024-07-26T20:19:48Z">
            <w:rPr>
              <w:rFonts w:hint="eastAsia" w:ascii="仿宋_GB2312" w:hAnsi="仿宋" w:eastAsia="仿宋_GB2312" w:cs="仿宋"/>
              <w:b/>
              <w:sz w:val="24"/>
            </w:rPr>
          </w:rPrChange>
        </w:rPr>
        <w:t>备注：</w:t>
      </w:r>
      <w:r>
        <w:rPr>
          <w:rFonts w:hint="eastAsia" w:ascii="仿宋_GB2312" w:hAnsi="仿宋" w:eastAsia="仿宋_GB2312" w:cs="仿宋"/>
          <w:color w:val="auto"/>
          <w:sz w:val="24"/>
          <w:rPrChange w:id="7742" w:author="amin" w:date="2024-07-26T20:19:48Z">
            <w:rPr>
              <w:rFonts w:hint="eastAsia" w:ascii="仿宋_GB2312" w:hAnsi="仿宋" w:eastAsia="仿宋_GB2312" w:cs="仿宋"/>
              <w:sz w:val="24"/>
            </w:rPr>
          </w:rPrChang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rPrChange w:id="7743" w:author="amin" w:date="2024-07-26T20:19:48Z">
            <w:rPr>
              <w:rFonts w:ascii="仿宋_GB2312" w:hAnsi="宋体" w:eastAsia="仿宋_GB2312"/>
              <w:b/>
              <w:bCs/>
              <w:iCs/>
              <w:sz w:val="24"/>
            </w:rPr>
          </w:rPrChange>
        </w:rPr>
      </w:pPr>
      <w:r>
        <w:rPr>
          <w:rFonts w:hint="eastAsia" w:ascii="仿宋_GB2312" w:hAnsi="宋体" w:eastAsia="仿宋_GB2312"/>
          <w:b/>
          <w:bCs/>
          <w:iCs/>
          <w:color w:val="auto"/>
          <w:sz w:val="24"/>
          <w:rPrChange w:id="7744" w:author="amin" w:date="2024-07-26T20:19:48Z">
            <w:rPr>
              <w:rFonts w:hint="eastAsia" w:ascii="仿宋_GB2312" w:hAnsi="宋体" w:eastAsia="仿宋_GB2312"/>
              <w:b/>
              <w:bCs/>
              <w:iCs/>
              <w:sz w:val="24"/>
            </w:rPr>
          </w:rPrChange>
        </w:rPr>
        <w:t>2.2价格分（30分）</w:t>
      </w:r>
    </w:p>
    <w:p>
      <w:pPr>
        <w:spacing w:line="440" w:lineRule="exact"/>
        <w:rPr>
          <w:rFonts w:ascii="仿宋_GB2312" w:hAnsi="宋体" w:eastAsia="仿宋_GB2312"/>
          <w:bCs/>
          <w:iCs/>
          <w:color w:val="auto"/>
          <w:sz w:val="24"/>
          <w:rPrChange w:id="7745" w:author="amin" w:date="2024-07-26T20:19:48Z">
            <w:rPr>
              <w:rFonts w:ascii="仿宋_GB2312" w:hAnsi="宋体" w:eastAsia="仿宋_GB2312"/>
              <w:bCs/>
              <w:iCs/>
              <w:sz w:val="24"/>
            </w:rPr>
          </w:rPrChange>
        </w:rPr>
      </w:pPr>
      <w:r>
        <w:rPr>
          <w:rFonts w:hint="eastAsia" w:ascii="仿宋_GB2312" w:hAnsi="宋体" w:eastAsia="仿宋_GB2312"/>
          <w:bCs/>
          <w:iCs/>
          <w:color w:val="auto"/>
          <w:sz w:val="24"/>
          <w:rPrChange w:id="7746" w:author="amin" w:date="2024-07-26T20:19:48Z">
            <w:rPr>
              <w:rFonts w:hint="eastAsia" w:ascii="仿宋_GB2312" w:hAnsi="宋体" w:eastAsia="仿宋_GB2312"/>
              <w:bCs/>
              <w:iCs/>
              <w:sz w:val="24"/>
            </w:rPr>
          </w:rPrChang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Change w:id="7747" w:author="amin" w:date="2024-07-26T20:19:48Z">
            <w:rPr>
              <w:rFonts w:ascii="仿宋_GB2312" w:hAnsi="宋体" w:eastAsia="仿宋_GB2312"/>
              <w:bCs/>
              <w:iCs/>
              <w:sz w:val="24"/>
            </w:rPr>
          </w:rPrChange>
        </w:rPr>
      </w:pPr>
      <w:r>
        <w:rPr>
          <w:rFonts w:hint="eastAsia" w:ascii="仿宋_GB2312" w:hAnsi="宋体" w:eastAsia="仿宋_GB2312"/>
          <w:bCs/>
          <w:iCs/>
          <w:color w:val="auto"/>
          <w:sz w:val="24"/>
          <w:rPrChange w:id="7748" w:author="amin" w:date="2024-07-26T20:19:48Z">
            <w:rPr>
              <w:rFonts w:hint="eastAsia" w:ascii="仿宋_GB2312" w:hAnsi="宋体" w:eastAsia="仿宋_GB2312"/>
              <w:bCs/>
              <w:iCs/>
              <w:sz w:val="24"/>
            </w:rPr>
          </w:rPrChang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Change w:id="7749" w:author="amin" w:date="2024-07-26T20:19:48Z">
            <w:rPr>
              <w:rFonts w:ascii="仿宋_GB2312" w:hAnsi="宋体" w:eastAsia="仿宋_GB2312"/>
              <w:bCs/>
              <w:iCs/>
              <w:sz w:val="24"/>
            </w:rPr>
          </w:rPrChange>
        </w:rPr>
      </w:pPr>
      <w:r>
        <w:rPr>
          <w:rFonts w:hint="eastAsia" w:ascii="仿宋_GB2312" w:hAnsi="宋体" w:eastAsia="仿宋_GB2312"/>
          <w:bCs/>
          <w:iCs/>
          <w:color w:val="auto"/>
          <w:sz w:val="24"/>
          <w:rPrChange w:id="7750" w:author="amin" w:date="2024-07-26T20:19:48Z">
            <w:rPr>
              <w:rFonts w:hint="eastAsia" w:ascii="仿宋_GB2312" w:hAnsi="宋体" w:eastAsia="仿宋_GB2312"/>
              <w:bCs/>
              <w:iCs/>
              <w:sz w:val="24"/>
            </w:rPr>
          </w:rPrChang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Change w:id="7751" w:author="amin" w:date="2024-07-26T20:19:48Z">
            <w:rPr>
              <w:rFonts w:ascii="仿宋_GB2312" w:hAnsi="宋体" w:eastAsia="仿宋_GB2312"/>
              <w:bCs/>
              <w:iCs/>
              <w:sz w:val="24"/>
            </w:rPr>
          </w:rPrChange>
        </w:rPr>
      </w:pPr>
      <w:r>
        <w:rPr>
          <w:rFonts w:hint="eastAsia" w:ascii="仿宋_GB2312" w:hAnsi="宋体" w:eastAsia="仿宋_GB2312"/>
          <w:bCs/>
          <w:iCs/>
          <w:color w:val="auto"/>
          <w:sz w:val="24"/>
          <w:rPrChange w:id="7752" w:author="amin" w:date="2024-07-26T20:19:48Z">
            <w:rPr>
              <w:rFonts w:hint="eastAsia" w:ascii="仿宋_GB2312" w:hAnsi="宋体" w:eastAsia="仿宋_GB2312"/>
              <w:bCs/>
              <w:iCs/>
              <w:sz w:val="24"/>
            </w:rPr>
          </w:rPrChange>
        </w:rPr>
        <w:t>即：投标报价得分=(评标基准价／投标报价)×30</w:t>
      </w:r>
    </w:p>
    <w:p>
      <w:pPr>
        <w:snapToGrid w:val="0"/>
        <w:rPr>
          <w:del w:id="7753" w:author="amin" w:date="2024-07-26T20:14:02Z"/>
          <w:rFonts w:ascii="仿宋_GB2312" w:hAnsi="宋体" w:eastAsia="仿宋_GB2312"/>
          <w:b/>
          <w:color w:val="auto"/>
          <w:sz w:val="24"/>
          <w:u w:val="single"/>
          <w:rPrChange w:id="7754" w:author="amin" w:date="2024-07-26T20:19:48Z">
            <w:rPr>
              <w:del w:id="7755" w:author="amin" w:date="2024-07-26T20:14:02Z"/>
              <w:rFonts w:ascii="仿宋_GB2312" w:hAnsi="宋体" w:eastAsia="仿宋_GB2312"/>
              <w:b/>
              <w:sz w:val="24"/>
              <w:u w:val="single"/>
            </w:rPr>
          </w:rPrChange>
        </w:rPr>
      </w:pPr>
    </w:p>
    <w:bookmarkEnd w:id="5"/>
    <w:bookmarkEnd w:id="6"/>
    <w:bookmarkEnd w:id="7"/>
    <w:bookmarkEnd w:id="8"/>
    <w:p>
      <w:pPr>
        <w:snapToGrid w:val="0"/>
        <w:spacing w:line="360" w:lineRule="auto"/>
        <w:rPr>
          <w:del w:id="7756" w:author="amin" w:date="2024-07-26T20:14:07Z"/>
          <w:rFonts w:ascii="仿宋_GB2312" w:hAnsi="仿宋_GB2312" w:eastAsia="仿宋_GB2312" w:cs="仿宋_GB2312"/>
          <w:b/>
          <w:color w:val="auto"/>
          <w:sz w:val="36"/>
          <w:szCs w:val="20"/>
          <w:rPrChange w:id="7757" w:author="amin" w:date="2024-07-26T20:19:48Z">
            <w:rPr>
              <w:del w:id="7758" w:author="amin" w:date="2024-07-26T20:14:07Z"/>
              <w:rFonts w:ascii="仿宋_GB2312" w:hAnsi="仿宋_GB2312" w:eastAsia="仿宋_GB2312" w:cs="仿宋_GB2312"/>
              <w:b/>
              <w:sz w:val="36"/>
              <w:szCs w:val="20"/>
            </w:rPr>
          </w:rPrChange>
        </w:rPr>
      </w:pPr>
    </w:p>
    <w:p>
      <w:pPr>
        <w:pageBreakBefore/>
        <w:snapToGrid w:val="0"/>
        <w:spacing w:line="360" w:lineRule="auto"/>
        <w:jc w:val="center"/>
        <w:rPr>
          <w:rFonts w:ascii="仿宋_GB2312" w:hAnsi="仿宋_GB2312" w:eastAsia="仿宋_GB2312" w:cs="仿宋_GB2312"/>
          <w:b/>
          <w:color w:val="auto"/>
          <w:sz w:val="36"/>
          <w:szCs w:val="20"/>
          <w:rPrChange w:id="7759" w:author="amin" w:date="2024-07-26T20:19:48Z">
            <w:rPr>
              <w:rFonts w:ascii="仿宋_GB2312" w:hAnsi="仿宋_GB2312" w:eastAsia="仿宋_GB2312" w:cs="仿宋_GB2312"/>
              <w:b/>
              <w:sz w:val="36"/>
              <w:szCs w:val="20"/>
            </w:rPr>
          </w:rPrChange>
        </w:rPr>
      </w:pPr>
      <w:r>
        <w:rPr>
          <w:rFonts w:hint="eastAsia" w:ascii="仿宋_GB2312" w:hAnsi="仿宋_GB2312" w:eastAsia="仿宋_GB2312" w:cs="仿宋_GB2312"/>
          <w:b/>
          <w:color w:val="auto"/>
          <w:sz w:val="36"/>
          <w:szCs w:val="20"/>
          <w:rPrChange w:id="7760" w:author="amin" w:date="2024-07-26T20:19:48Z">
            <w:rPr>
              <w:rFonts w:hint="eastAsia" w:ascii="仿宋_GB2312" w:hAnsi="仿宋_GB2312" w:eastAsia="仿宋_GB2312" w:cs="仿宋_GB2312"/>
              <w:b/>
              <w:sz w:val="36"/>
              <w:szCs w:val="20"/>
            </w:rPr>
          </w:rPrChange>
        </w:rPr>
        <w:t xml:space="preserve">第六部分   </w:t>
      </w:r>
      <w:r>
        <w:rPr>
          <w:rFonts w:hint="eastAsia" w:ascii="仿宋_GB2312" w:hAnsi="仿宋" w:eastAsia="仿宋_GB2312" w:cs="仿宋"/>
          <w:b/>
          <w:color w:val="auto"/>
          <w:sz w:val="36"/>
          <w:szCs w:val="20"/>
          <w:rPrChange w:id="7761" w:author="amin" w:date="2024-07-26T20:19:48Z">
            <w:rPr>
              <w:rFonts w:hint="eastAsia" w:ascii="仿宋_GB2312" w:hAnsi="仿宋" w:eastAsia="仿宋_GB2312" w:cs="仿宋"/>
              <w:b/>
              <w:sz w:val="36"/>
              <w:szCs w:val="20"/>
            </w:rPr>
          </w:rPrChange>
        </w:rPr>
        <w:t>投标文件及其附件格式</w:t>
      </w:r>
    </w:p>
    <w:p>
      <w:pPr>
        <w:spacing w:line="360" w:lineRule="auto"/>
        <w:ind w:firstLine="480" w:firstLineChars="200"/>
        <w:outlineLvl w:val="0"/>
        <w:rPr>
          <w:rFonts w:ascii="仿宋_GB2312" w:hAnsi="仿宋_GB2312" w:eastAsia="仿宋_GB2312" w:cs="仿宋_GB2312"/>
          <w:color w:val="auto"/>
          <w:sz w:val="24"/>
          <w:rPrChange w:id="7762" w:author="amin" w:date="2024-07-26T20:19:48Z">
            <w:rPr>
              <w:rFonts w:ascii="仿宋_GB2312" w:hAnsi="仿宋_GB2312" w:eastAsia="仿宋_GB2312" w:cs="仿宋_GB2312"/>
              <w:sz w:val="24"/>
            </w:rPr>
          </w:rPrChange>
        </w:rPr>
      </w:pPr>
    </w:p>
    <w:p>
      <w:pPr>
        <w:adjustRightInd w:val="0"/>
        <w:spacing w:line="360" w:lineRule="auto"/>
        <w:jc w:val="center"/>
        <w:outlineLvl w:val="0"/>
        <w:rPr>
          <w:rFonts w:ascii="仿宋_GB2312" w:hAnsi="仿宋" w:eastAsia="仿宋_GB2312" w:cs="仿宋"/>
          <w:b/>
          <w:color w:val="auto"/>
          <w:kern w:val="0"/>
          <w:sz w:val="36"/>
          <w:szCs w:val="36"/>
          <w:rPrChange w:id="7763" w:author="amin" w:date="2024-07-26T20:19:48Z">
            <w:rPr>
              <w:rFonts w:ascii="仿宋_GB2312" w:hAnsi="仿宋" w:eastAsia="仿宋_GB2312" w:cs="仿宋"/>
              <w:b/>
              <w:kern w:val="0"/>
              <w:sz w:val="36"/>
              <w:szCs w:val="36"/>
            </w:rPr>
          </w:rPrChange>
        </w:rPr>
      </w:pPr>
      <w:r>
        <w:rPr>
          <w:rFonts w:hint="eastAsia" w:ascii="仿宋_GB2312" w:hAnsi="仿宋" w:eastAsia="仿宋_GB2312" w:cs="仿宋"/>
          <w:b/>
          <w:color w:val="auto"/>
          <w:kern w:val="0"/>
          <w:sz w:val="36"/>
          <w:szCs w:val="36"/>
          <w:rPrChange w:id="7764" w:author="amin" w:date="2024-07-26T20:19:48Z">
            <w:rPr>
              <w:rFonts w:hint="eastAsia" w:ascii="仿宋_GB2312" w:hAnsi="仿宋" w:eastAsia="仿宋_GB2312" w:cs="仿宋"/>
              <w:b/>
              <w:kern w:val="0"/>
              <w:sz w:val="36"/>
              <w:szCs w:val="36"/>
            </w:rPr>
          </w:rPrChange>
        </w:rPr>
        <w:t>资格文件部分</w:t>
      </w:r>
    </w:p>
    <w:p>
      <w:pPr>
        <w:adjustRightInd w:val="0"/>
        <w:spacing w:line="360" w:lineRule="auto"/>
        <w:jc w:val="center"/>
        <w:outlineLvl w:val="0"/>
        <w:rPr>
          <w:rFonts w:ascii="仿宋_GB2312" w:hAnsi="仿宋" w:eastAsia="仿宋_GB2312" w:cs="仿宋"/>
          <w:b/>
          <w:color w:val="auto"/>
          <w:kern w:val="0"/>
          <w:sz w:val="36"/>
          <w:szCs w:val="36"/>
          <w:rPrChange w:id="7765" w:author="amin" w:date="2024-07-26T20:19:48Z">
            <w:rPr>
              <w:rFonts w:ascii="仿宋_GB2312" w:hAnsi="仿宋" w:eastAsia="仿宋_GB2312" w:cs="仿宋"/>
              <w:b/>
              <w:kern w:val="0"/>
              <w:sz w:val="36"/>
              <w:szCs w:val="36"/>
            </w:rPr>
          </w:rPrChange>
        </w:rPr>
      </w:pPr>
      <w:r>
        <w:rPr>
          <w:rFonts w:hint="eastAsia" w:ascii="仿宋_GB2312" w:hAnsi="仿宋" w:eastAsia="仿宋_GB2312" w:cs="仿宋"/>
          <w:b/>
          <w:color w:val="auto"/>
          <w:kern w:val="0"/>
          <w:sz w:val="36"/>
          <w:szCs w:val="36"/>
          <w:rPrChange w:id="7766" w:author="amin" w:date="2024-07-26T20:19:48Z">
            <w:rPr>
              <w:rFonts w:hint="eastAsia" w:ascii="仿宋_GB2312" w:hAnsi="仿宋" w:eastAsia="仿宋_GB2312" w:cs="仿宋"/>
              <w:b/>
              <w:kern w:val="0"/>
              <w:sz w:val="36"/>
              <w:szCs w:val="36"/>
            </w:rPr>
          </w:rPrChange>
        </w:rPr>
        <w:t>目录</w:t>
      </w:r>
    </w:p>
    <w:p>
      <w:pPr>
        <w:adjustRightInd w:val="0"/>
        <w:spacing w:line="360" w:lineRule="auto"/>
        <w:jc w:val="center"/>
        <w:outlineLvl w:val="0"/>
        <w:rPr>
          <w:rFonts w:ascii="仿宋_GB2312" w:hAnsi="仿宋" w:eastAsia="仿宋_GB2312" w:cs="仿宋"/>
          <w:b/>
          <w:color w:val="auto"/>
          <w:kern w:val="0"/>
          <w:sz w:val="36"/>
          <w:szCs w:val="36"/>
          <w:rPrChange w:id="7767" w:author="amin" w:date="2024-07-26T20:19:48Z">
            <w:rPr>
              <w:rFonts w:ascii="仿宋_GB2312" w:hAnsi="仿宋" w:eastAsia="仿宋_GB2312" w:cs="仿宋"/>
              <w:b/>
              <w:kern w:val="0"/>
              <w:sz w:val="36"/>
              <w:szCs w:val="36"/>
            </w:rPr>
          </w:rPrChange>
        </w:rPr>
      </w:pPr>
    </w:p>
    <w:p>
      <w:pPr>
        <w:adjustRightInd w:val="0"/>
        <w:snapToGrid w:val="0"/>
        <w:spacing w:line="360" w:lineRule="auto"/>
        <w:rPr>
          <w:rFonts w:ascii="仿宋_GB2312" w:hAnsi="仿宋" w:eastAsia="仿宋_GB2312" w:cs="仿宋"/>
          <w:color w:val="auto"/>
          <w:sz w:val="24"/>
          <w:rPrChange w:id="776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769" w:author="amin" w:date="2024-07-26T20:19:48Z">
            <w:rPr>
              <w:rFonts w:hint="eastAsia" w:ascii="仿宋_GB2312" w:hAnsi="仿宋" w:eastAsia="仿宋_GB2312" w:cs="仿宋"/>
              <w:sz w:val="24"/>
            </w:rPr>
          </w:rPrChang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rPrChange w:id="7770" w:author="amin" w:date="2024-07-26T20:19:48Z">
            <w:rPr>
              <w:rFonts w:ascii="仿宋_GB2312" w:hAnsi="仿宋" w:eastAsia="仿宋_GB2312" w:cs="仿宋"/>
              <w:sz w:val="24"/>
            </w:rPr>
          </w:rPrChange>
        </w:rPr>
      </w:pPr>
      <w:r>
        <w:rPr>
          <w:rFonts w:hint="eastAsia" w:ascii="仿宋_GB2312" w:hAnsi="仿宋" w:eastAsia="仿宋_GB2312" w:cs="仿宋"/>
          <w:snapToGrid w:val="0"/>
          <w:color w:val="auto"/>
          <w:kern w:val="28"/>
          <w:sz w:val="24"/>
          <w:szCs w:val="20"/>
          <w:rPrChange w:id="7771" w:author="amin" w:date="2024-07-26T20:19:48Z">
            <w:rPr>
              <w:rFonts w:hint="eastAsia" w:ascii="仿宋_GB2312" w:hAnsi="仿宋" w:eastAsia="仿宋_GB2312" w:cs="仿宋"/>
              <w:snapToGrid w:val="0"/>
              <w:kern w:val="28"/>
              <w:sz w:val="24"/>
              <w:szCs w:val="20"/>
            </w:rPr>
          </w:rPrChange>
        </w:rPr>
        <w:t>（2）联合协议</w:t>
      </w:r>
      <w:r>
        <w:rPr>
          <w:rFonts w:hint="eastAsia" w:ascii="仿宋_GB2312" w:hAnsi="仿宋" w:eastAsia="仿宋_GB2312" w:cs="仿宋"/>
          <w:color w:val="auto"/>
          <w:sz w:val="24"/>
          <w:rPrChange w:id="7772" w:author="amin" w:date="2024-07-26T20:19:48Z">
            <w:rPr>
              <w:rFonts w:hint="eastAsia" w:ascii="仿宋_GB2312" w:hAnsi="仿宋" w:eastAsia="仿宋_GB2312" w:cs="仿宋"/>
              <w:sz w:val="24"/>
            </w:rPr>
          </w:rPrChange>
        </w:rPr>
        <w:t>………………………………………………………………（页码）</w:t>
      </w:r>
    </w:p>
    <w:p>
      <w:pPr>
        <w:autoSpaceDE w:val="0"/>
        <w:autoSpaceDN w:val="0"/>
        <w:adjustRightInd w:val="0"/>
        <w:spacing w:line="360" w:lineRule="auto"/>
        <w:rPr>
          <w:rFonts w:ascii="仿宋_GB2312" w:hAnsi="仿宋" w:eastAsia="仿宋_GB2312" w:cs="仿宋"/>
          <w:snapToGrid w:val="0"/>
          <w:color w:val="auto"/>
          <w:sz w:val="24"/>
          <w:szCs w:val="21"/>
          <w:lang w:val="zh-CN"/>
          <w:rPrChange w:id="7773" w:author="amin" w:date="2024-07-26T20:19:48Z">
            <w:rPr>
              <w:rFonts w:ascii="仿宋_GB2312" w:hAnsi="仿宋" w:eastAsia="仿宋_GB2312" w:cs="仿宋"/>
              <w:snapToGrid w:val="0"/>
              <w:sz w:val="24"/>
              <w:szCs w:val="21"/>
              <w:lang w:val="zh-CN"/>
            </w:rPr>
          </w:rPrChange>
        </w:rPr>
      </w:pPr>
      <w:r>
        <w:rPr>
          <w:rFonts w:hint="eastAsia" w:ascii="仿宋_GB2312" w:hAnsi="仿宋" w:eastAsia="仿宋_GB2312" w:cs="仿宋"/>
          <w:snapToGrid w:val="0"/>
          <w:color w:val="auto"/>
          <w:sz w:val="24"/>
          <w:szCs w:val="21"/>
          <w:lang w:val="zh-CN"/>
          <w:rPrChange w:id="7774" w:author="amin" w:date="2024-07-26T20:19:48Z">
            <w:rPr>
              <w:rFonts w:hint="eastAsia" w:ascii="仿宋_GB2312" w:hAnsi="仿宋" w:eastAsia="仿宋_GB2312" w:cs="仿宋"/>
              <w:snapToGrid w:val="0"/>
              <w:sz w:val="24"/>
              <w:szCs w:val="21"/>
              <w:lang w:val="zh-CN"/>
            </w:rPr>
          </w:rPrChange>
        </w:rPr>
        <w:t>（3）分包协议………………………………………………………………（页码）</w:t>
      </w:r>
    </w:p>
    <w:p>
      <w:pPr>
        <w:adjustRightInd w:val="0"/>
        <w:snapToGrid w:val="0"/>
        <w:spacing w:line="360" w:lineRule="auto"/>
        <w:rPr>
          <w:rFonts w:ascii="仿宋_GB2312" w:hAnsi="仿宋" w:eastAsia="仿宋_GB2312" w:cs="仿宋"/>
          <w:color w:val="auto"/>
          <w:sz w:val="24"/>
          <w:rPrChange w:id="77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776" w:author="amin" w:date="2024-07-26T20:19:48Z">
            <w:rPr>
              <w:rFonts w:hint="eastAsia" w:ascii="仿宋_GB2312" w:hAnsi="仿宋" w:eastAsia="仿宋_GB2312" w:cs="仿宋"/>
              <w:sz w:val="24"/>
            </w:rPr>
          </w:rPrChange>
        </w:rPr>
        <w:t>（4）落实政府采购政策需满足的资格要求………………………………（页码）</w:t>
      </w:r>
    </w:p>
    <w:p>
      <w:pPr>
        <w:adjustRightInd w:val="0"/>
        <w:snapToGrid w:val="0"/>
        <w:spacing w:line="360" w:lineRule="auto"/>
        <w:rPr>
          <w:rFonts w:ascii="仿宋_GB2312" w:hAnsi="仿宋" w:eastAsia="仿宋_GB2312" w:cs="仿宋"/>
          <w:color w:val="auto"/>
          <w:sz w:val="24"/>
          <w:rPrChange w:id="777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778" w:author="amin" w:date="2024-07-26T20:19:48Z">
            <w:rPr>
              <w:rFonts w:hint="eastAsia" w:ascii="仿宋_GB2312" w:hAnsi="仿宋" w:eastAsia="仿宋_GB2312" w:cs="仿宋"/>
              <w:sz w:val="24"/>
            </w:rPr>
          </w:rPrChange>
        </w:rPr>
        <w:t>（5）本项目的特定资格要求………………………………………………（页码）</w:t>
      </w:r>
    </w:p>
    <w:p>
      <w:pPr>
        <w:spacing w:line="360" w:lineRule="auto"/>
        <w:ind w:firstLine="480" w:firstLineChars="200"/>
        <w:outlineLvl w:val="0"/>
        <w:rPr>
          <w:rFonts w:ascii="仿宋_GB2312" w:hAnsi="仿宋_GB2312" w:eastAsia="仿宋_GB2312" w:cs="仿宋_GB2312"/>
          <w:color w:val="auto"/>
          <w:sz w:val="24"/>
          <w:rPrChange w:id="7779" w:author="amin" w:date="2024-07-26T20:19:48Z">
            <w:rPr>
              <w:rFonts w:ascii="仿宋_GB2312" w:hAnsi="仿宋_GB2312" w:eastAsia="仿宋_GB2312" w:cs="仿宋_GB2312"/>
              <w:sz w:val="24"/>
            </w:rPr>
          </w:rPrChange>
        </w:rPr>
      </w:pPr>
    </w:p>
    <w:p>
      <w:pPr>
        <w:pStyle w:val="24"/>
        <w:spacing w:line="800" w:lineRule="atLeast"/>
        <w:ind w:left="0" w:leftChars="0"/>
        <w:rPr>
          <w:rFonts w:ascii="仿宋_GB2312" w:hAnsi="宋体" w:eastAsia="仿宋_GB2312"/>
          <w:b/>
          <w:color w:val="auto"/>
          <w:sz w:val="36"/>
          <w:szCs w:val="36"/>
          <w:rPrChange w:id="7780" w:author="amin" w:date="2024-07-26T20:19:48Z">
            <w:rPr>
              <w:rFonts w:ascii="仿宋_GB2312" w:hAnsi="宋体" w:eastAsia="仿宋_GB2312"/>
              <w:b/>
              <w:sz w:val="36"/>
              <w:szCs w:val="36"/>
            </w:rPr>
          </w:rPrChange>
        </w:rPr>
      </w:pPr>
    </w:p>
    <w:p>
      <w:pPr>
        <w:pStyle w:val="24"/>
        <w:spacing w:line="800" w:lineRule="atLeast"/>
        <w:ind w:left="0" w:leftChars="0"/>
        <w:rPr>
          <w:rFonts w:ascii="仿宋_GB2312" w:hAnsi="宋体" w:eastAsia="仿宋_GB2312"/>
          <w:b/>
          <w:color w:val="auto"/>
          <w:sz w:val="36"/>
          <w:szCs w:val="36"/>
          <w:rPrChange w:id="7781" w:author="amin" w:date="2024-07-26T20:19:48Z">
            <w:rPr>
              <w:rFonts w:ascii="仿宋_GB2312" w:hAnsi="宋体" w:eastAsia="仿宋_GB2312"/>
              <w:b/>
              <w:sz w:val="36"/>
              <w:szCs w:val="36"/>
            </w:rPr>
          </w:rPrChange>
        </w:rPr>
      </w:pPr>
    </w:p>
    <w:p>
      <w:pPr>
        <w:rPr>
          <w:rFonts w:ascii="仿宋_GB2312" w:hAnsi="宋体" w:eastAsia="仿宋_GB2312"/>
          <w:b/>
          <w:color w:val="auto"/>
          <w:sz w:val="30"/>
          <w:szCs w:val="30"/>
          <w:rPrChange w:id="7782" w:author="amin" w:date="2024-07-26T20:19:48Z">
            <w:rPr>
              <w:rFonts w:ascii="仿宋_GB2312" w:hAnsi="宋体" w:eastAsia="仿宋_GB2312"/>
              <w:b/>
              <w:sz w:val="30"/>
              <w:szCs w:val="30"/>
            </w:rPr>
          </w:rPrChange>
        </w:rPr>
      </w:pPr>
    </w:p>
    <w:p>
      <w:pPr>
        <w:rPr>
          <w:rFonts w:ascii="仿宋_GB2312" w:hAnsi="宋体" w:eastAsia="仿宋_GB2312"/>
          <w:b/>
          <w:color w:val="auto"/>
          <w:sz w:val="30"/>
          <w:szCs w:val="30"/>
          <w:rPrChange w:id="7783" w:author="amin" w:date="2024-07-26T20:19:48Z">
            <w:rPr>
              <w:rFonts w:ascii="仿宋_GB2312" w:hAnsi="宋体" w:eastAsia="仿宋_GB2312"/>
              <w:b/>
              <w:sz w:val="30"/>
              <w:szCs w:val="30"/>
            </w:rPr>
          </w:rPrChange>
        </w:rPr>
      </w:pPr>
    </w:p>
    <w:p>
      <w:pPr>
        <w:snapToGrid w:val="0"/>
        <w:spacing w:line="440" w:lineRule="exact"/>
        <w:rPr>
          <w:rFonts w:ascii="仿宋_GB2312" w:hAnsi="仿宋_GB2312" w:eastAsia="仿宋_GB2312" w:cs="仿宋_GB2312"/>
          <w:color w:val="auto"/>
          <w:sz w:val="24"/>
          <w:rPrChange w:id="7784"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85"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86"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87"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88"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89"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90"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91"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92"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93"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794" w:author="amin" w:date="2024-07-26T20:19:48Z">
            <w:rPr>
              <w:rFonts w:ascii="仿宋_GB2312" w:hAnsi="仿宋_GB2312" w:eastAsia="仿宋_GB2312" w:cs="仿宋_GB2312"/>
              <w:sz w:val="24"/>
            </w:rPr>
          </w:rPrChange>
        </w:rPr>
      </w:pPr>
      <w:r>
        <w:rPr>
          <w:rFonts w:hint="eastAsia" w:ascii="仿宋_GB2312" w:hAnsi="仿宋" w:eastAsia="仿宋_GB2312" w:cs="仿宋"/>
          <w:b/>
          <w:color w:val="auto"/>
          <w:kern w:val="0"/>
          <w:sz w:val="32"/>
          <w:szCs w:val="32"/>
          <w:rPrChange w:id="7795" w:author="amin" w:date="2024-07-26T20:19:48Z">
            <w:rPr>
              <w:rFonts w:hint="eastAsia" w:ascii="仿宋_GB2312" w:hAnsi="仿宋" w:eastAsia="仿宋_GB2312" w:cs="仿宋"/>
              <w:b/>
              <w:kern w:val="0"/>
              <w:sz w:val="32"/>
              <w:szCs w:val="32"/>
            </w:rPr>
          </w:rPrChange>
        </w:rPr>
        <w:t>一、 符合参加政府采购活动应当具备的一般条件的承诺函</w:t>
      </w:r>
    </w:p>
    <w:p>
      <w:pPr>
        <w:snapToGrid w:val="0"/>
        <w:spacing w:line="440" w:lineRule="exact"/>
        <w:rPr>
          <w:rFonts w:ascii="仿宋_GB2312" w:hAnsi="仿宋_GB2312" w:eastAsia="仿宋_GB2312" w:cs="仿宋_GB2312"/>
          <w:color w:val="auto"/>
          <w:sz w:val="24"/>
          <w:rPrChange w:id="7796" w:author="amin" w:date="2024-07-26T20:19:48Z">
            <w:rPr>
              <w:rFonts w:ascii="仿宋_GB2312" w:hAnsi="仿宋_GB2312" w:eastAsia="仿宋_GB2312" w:cs="仿宋_GB2312"/>
              <w:sz w:val="24"/>
            </w:rPr>
          </w:rPrChange>
        </w:rPr>
      </w:pPr>
    </w:p>
    <w:p>
      <w:pPr>
        <w:snapToGrid w:val="0"/>
        <w:spacing w:line="360" w:lineRule="auto"/>
        <w:ind w:firstLine="480" w:firstLineChars="200"/>
        <w:rPr>
          <w:rFonts w:ascii="仿宋_GB2312" w:hAnsi="仿宋" w:eastAsia="仿宋_GB2312" w:cs="仿宋"/>
          <w:color w:val="auto"/>
          <w:sz w:val="24"/>
          <w:rPrChange w:id="779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798" w:author="amin" w:date="2024-07-26T20:19:48Z">
            <w:rPr>
              <w:rFonts w:hint="eastAsia" w:ascii="仿宋_GB2312" w:hAnsi="仿宋" w:eastAsia="仿宋_GB2312" w:cs="仿宋"/>
              <w:sz w:val="24"/>
            </w:rPr>
          </w:rPrChange>
        </w:rPr>
        <w:t>绍兴市政务服务办公室、绍兴市公共资源交易中心：</w:t>
      </w:r>
    </w:p>
    <w:p>
      <w:pPr>
        <w:snapToGrid w:val="0"/>
        <w:spacing w:line="360" w:lineRule="auto"/>
        <w:ind w:firstLine="480" w:firstLineChars="200"/>
        <w:rPr>
          <w:rFonts w:ascii="仿宋_GB2312" w:hAnsi="仿宋" w:eastAsia="仿宋_GB2312" w:cs="仿宋"/>
          <w:color w:val="auto"/>
          <w:sz w:val="24"/>
          <w:rPrChange w:id="779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00" w:author="amin" w:date="2024-07-26T20:19:48Z">
            <w:rPr>
              <w:rFonts w:hint="eastAsia" w:ascii="仿宋_GB2312" w:hAnsi="仿宋" w:eastAsia="仿宋_GB2312" w:cs="仿宋"/>
              <w:sz w:val="24"/>
            </w:rPr>
          </w:rPrChange>
        </w:rPr>
        <w:t>我方参与绍兴市政务服务办公室</w:t>
      </w:r>
      <w:del w:id="7801" w:author="amin" w:date="2024-07-26T20:35:55Z">
        <w:r>
          <w:rPr>
            <w:rFonts w:hint="eastAsia" w:ascii="仿宋_GB2312" w:hAnsi="仿宋" w:eastAsia="仿宋_GB2312" w:cs="仿宋"/>
            <w:color w:val="auto"/>
            <w:sz w:val="24"/>
            <w:rPrChange w:id="7802" w:author="amin" w:date="2024-07-26T20:19:48Z">
              <w:rPr>
                <w:rFonts w:hint="eastAsia" w:ascii="仿宋_GB2312" w:hAnsi="仿宋" w:eastAsia="仿宋_GB2312" w:cs="仿宋"/>
                <w:sz w:val="24"/>
              </w:rPr>
            </w:rPrChange>
          </w:rPr>
          <w:delText>“双中心”业务用房智能化采购项目（一）</w:delText>
        </w:r>
      </w:del>
      <w:ins w:id="7804" w:author="amin" w:date="2024-07-26T20:35:55Z">
        <w:r>
          <w:rPr>
            <w:rFonts w:hint="eastAsia" w:ascii="仿宋_GB2312" w:hAnsi="仿宋" w:eastAsia="仿宋_GB2312" w:cs="仿宋"/>
            <w:color w:val="auto"/>
            <w:sz w:val="24"/>
            <w:lang w:eastAsia="zh-CN"/>
          </w:rPr>
          <w:t>办公楼搬迁--“双中心”业务用房智能化采购项目（一）</w:t>
        </w:r>
      </w:ins>
      <w:r>
        <w:rPr>
          <w:rFonts w:hint="eastAsia" w:ascii="仿宋_GB2312" w:hAnsi="仿宋" w:eastAsia="仿宋_GB2312" w:cs="仿宋"/>
          <w:color w:val="auto"/>
          <w:sz w:val="24"/>
          <w:rPrChange w:id="7805" w:author="amin" w:date="2024-07-26T20:19:48Z">
            <w:rPr>
              <w:rFonts w:hint="eastAsia" w:ascii="仿宋_GB2312" w:hAnsi="仿宋" w:eastAsia="仿宋_GB2312" w:cs="仿宋"/>
              <w:sz w:val="24"/>
            </w:rPr>
          </w:rPrChange>
        </w:rPr>
        <w:t>（招标编号:</w:t>
      </w:r>
      <w:del w:id="7806" w:author="amin" w:date="2024-07-26T20:36:40Z">
        <w:r>
          <w:rPr>
            <w:rFonts w:hint="eastAsia" w:ascii="仿宋_GB2312" w:hAnsi="仿宋" w:eastAsia="仿宋_GB2312" w:cs="仿宋"/>
            <w:color w:val="auto"/>
            <w:sz w:val="24"/>
            <w:rPrChange w:id="7807" w:author="amin" w:date="2024-07-26T20:19:48Z">
              <w:rPr>
                <w:rFonts w:hint="eastAsia" w:ascii="仿宋_GB2312" w:hAnsi="仿宋" w:eastAsia="仿宋_GB2312" w:cs="仿宋"/>
                <w:sz w:val="24"/>
              </w:rPr>
            </w:rPrChange>
          </w:rPr>
          <w:delText>2024-07-****</w:delText>
        </w:r>
      </w:del>
      <w:ins w:id="7809" w:author="amin" w:date="2024-07-26T20:36:40Z">
        <w:r>
          <w:rPr>
            <w:rFonts w:hint="eastAsia" w:ascii="仿宋_GB2312" w:hAnsi="仿宋" w:eastAsia="仿宋_GB2312" w:cs="仿宋"/>
            <w:color w:val="auto"/>
            <w:sz w:val="24"/>
            <w:lang w:eastAsia="zh-CN"/>
          </w:rPr>
          <w:t>2024-07-0078</w:t>
        </w:r>
      </w:ins>
      <w:r>
        <w:rPr>
          <w:rFonts w:hint="eastAsia" w:ascii="仿宋_GB2312" w:hAnsi="仿宋" w:eastAsia="仿宋_GB2312" w:cs="仿宋"/>
          <w:color w:val="auto"/>
          <w:sz w:val="24"/>
          <w:rPrChange w:id="7810" w:author="amin" w:date="2024-07-26T20:19:48Z">
            <w:rPr>
              <w:rFonts w:hint="eastAsia" w:ascii="仿宋_GB2312" w:hAnsi="仿宋" w:eastAsia="仿宋_GB2312" w:cs="仿宋"/>
              <w:sz w:val="24"/>
            </w:rPr>
          </w:rPrChange>
        </w:rPr>
        <w:t>）政府采购活动，郑重承诺：</w:t>
      </w:r>
    </w:p>
    <w:p>
      <w:pPr>
        <w:snapToGrid w:val="0"/>
        <w:spacing w:line="360" w:lineRule="auto"/>
        <w:ind w:firstLine="360" w:firstLineChars="150"/>
        <w:rPr>
          <w:rFonts w:ascii="仿宋_GB2312" w:hAnsi="仿宋" w:eastAsia="仿宋_GB2312" w:cs="仿宋"/>
          <w:color w:val="auto"/>
          <w:sz w:val="24"/>
          <w:rPrChange w:id="781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12" w:author="amin" w:date="2024-07-26T20:19:48Z">
            <w:rPr>
              <w:rFonts w:hint="eastAsia" w:ascii="仿宋_GB2312" w:hAnsi="仿宋" w:eastAsia="仿宋_GB2312" w:cs="仿宋"/>
              <w:sz w:val="24"/>
            </w:rPr>
          </w:rPrChang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rPrChange w:id="781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14" w:author="amin" w:date="2024-07-26T20:19:48Z">
            <w:rPr>
              <w:rFonts w:hint="eastAsia" w:ascii="仿宋_GB2312" w:hAnsi="仿宋" w:eastAsia="仿宋_GB2312" w:cs="仿宋"/>
              <w:sz w:val="24"/>
            </w:rPr>
          </w:rPrChange>
        </w:rPr>
        <w:t>1、具有独立承担民事责任的能力</w:t>
      </w:r>
      <w:r>
        <w:rPr>
          <w:rFonts w:hint="eastAsia" w:ascii="仿宋_GB2312" w:hAnsi="仿宋" w:eastAsia="仿宋_GB2312" w:cs="仿宋_GB2312"/>
          <w:color w:val="auto"/>
          <w:sz w:val="24"/>
          <w:rPrChange w:id="7815" w:author="amin" w:date="2024-07-26T20:19:48Z">
            <w:rPr>
              <w:rFonts w:hint="eastAsia" w:ascii="仿宋_GB2312" w:hAnsi="仿宋" w:eastAsia="仿宋_GB2312" w:cs="仿宋_GB2312"/>
              <w:sz w:val="24"/>
            </w:rPr>
          </w:rPrChange>
        </w:rPr>
        <w:t>（</w:t>
      </w:r>
      <w:r>
        <w:rPr>
          <w:rFonts w:hint="eastAsia" w:ascii="仿宋_GB2312" w:hAnsi="仿宋" w:eastAsia="仿宋_GB2312"/>
          <w:color w:val="auto"/>
          <w:sz w:val="24"/>
          <w:rPrChange w:id="7816" w:author="amin" w:date="2024-07-26T20:19:48Z">
            <w:rPr>
              <w:rFonts w:hint="eastAsia" w:ascii="仿宋_GB2312" w:hAnsi="仿宋" w:eastAsia="仿宋_GB2312"/>
              <w:sz w:val="24"/>
            </w:rPr>
          </w:rPrChange>
        </w:rPr>
        <w:t>如投标人为</w:t>
      </w:r>
      <w:r>
        <w:rPr>
          <w:rFonts w:hint="eastAsia" w:ascii="仿宋_GB2312" w:hAnsi="仿宋_GB2312" w:eastAsia="仿宋_GB2312" w:cs="仿宋_GB2312"/>
          <w:color w:val="auto"/>
          <w:sz w:val="24"/>
          <w:rPrChange w:id="7817" w:author="amin" w:date="2024-07-26T20:19:48Z">
            <w:rPr>
              <w:rFonts w:hint="eastAsia" w:ascii="仿宋_GB2312" w:hAnsi="仿宋_GB2312" w:eastAsia="仿宋_GB2312" w:cs="仿宋_GB2312"/>
              <w:sz w:val="24"/>
            </w:rPr>
          </w:rPrChang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rPrChange w:id="781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19" w:author="amin" w:date="2024-07-26T20:19:48Z">
            <w:rPr>
              <w:rFonts w:hint="eastAsia" w:ascii="仿宋_GB2312" w:hAnsi="仿宋" w:eastAsia="仿宋_GB2312" w:cs="仿宋"/>
              <w:sz w:val="24"/>
            </w:rPr>
          </w:rPrChang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rPrChange w:id="782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21" w:author="amin" w:date="2024-07-26T20:19:48Z">
            <w:rPr>
              <w:rFonts w:hint="eastAsia" w:ascii="仿宋_GB2312" w:hAnsi="仿宋" w:eastAsia="仿宋_GB2312" w:cs="仿宋"/>
              <w:sz w:val="24"/>
            </w:rPr>
          </w:rPrChange>
        </w:rPr>
        <w:t>3、具有履行合同所必需的设备和专业技术能力；</w:t>
      </w:r>
    </w:p>
    <w:p>
      <w:pPr>
        <w:snapToGrid w:val="0"/>
        <w:spacing w:line="360" w:lineRule="auto"/>
        <w:ind w:firstLine="480" w:firstLineChars="200"/>
        <w:rPr>
          <w:rFonts w:ascii="仿宋_GB2312" w:hAnsi="仿宋" w:eastAsia="仿宋_GB2312" w:cs="仿宋"/>
          <w:color w:val="auto"/>
          <w:sz w:val="24"/>
          <w:rPrChange w:id="782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23" w:author="amin" w:date="2024-07-26T20:19:48Z">
            <w:rPr>
              <w:rFonts w:hint="eastAsia" w:ascii="仿宋_GB2312" w:hAnsi="仿宋" w:eastAsia="仿宋_GB2312" w:cs="仿宋"/>
              <w:sz w:val="24"/>
            </w:rPr>
          </w:rPrChange>
        </w:rPr>
        <w:t>4、有依法缴纳税收和社会保障资金的良好记录；</w:t>
      </w:r>
    </w:p>
    <w:p>
      <w:pPr>
        <w:snapToGrid w:val="0"/>
        <w:spacing w:line="360" w:lineRule="auto"/>
        <w:ind w:firstLine="480" w:firstLineChars="200"/>
        <w:rPr>
          <w:rFonts w:ascii="仿宋_GB2312" w:hAnsi="仿宋" w:eastAsia="仿宋_GB2312" w:cs="仿宋"/>
          <w:color w:val="auto"/>
          <w:sz w:val="24"/>
          <w:rPrChange w:id="782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25" w:author="amin" w:date="2024-07-26T20:19:48Z">
            <w:rPr>
              <w:rFonts w:hint="eastAsia" w:ascii="仿宋_GB2312" w:hAnsi="仿宋" w:eastAsia="仿宋_GB2312" w:cs="仿宋"/>
              <w:sz w:val="24"/>
            </w:rPr>
          </w:rPrChang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rPrChange w:id="782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27" w:author="amin" w:date="2024-07-26T20:19:48Z">
            <w:rPr>
              <w:rFonts w:hint="eastAsia" w:ascii="仿宋_GB2312" w:hAnsi="仿宋" w:eastAsia="仿宋_GB2312" w:cs="仿宋"/>
              <w:sz w:val="24"/>
            </w:rPr>
          </w:rPrChange>
        </w:rPr>
        <w:t>6、具有法律、行政法规规定的其他条件。</w:t>
      </w:r>
    </w:p>
    <w:p>
      <w:pPr>
        <w:snapToGrid w:val="0"/>
        <w:spacing w:line="360" w:lineRule="auto"/>
        <w:ind w:firstLine="480" w:firstLineChars="200"/>
        <w:rPr>
          <w:rFonts w:ascii="仿宋_GB2312" w:hAnsi="仿宋" w:eastAsia="仿宋_GB2312" w:cs="仿宋"/>
          <w:color w:val="auto"/>
          <w:sz w:val="24"/>
          <w:rPrChange w:id="782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29" w:author="amin" w:date="2024-07-26T20:19:48Z">
            <w:rPr>
              <w:rFonts w:hint="eastAsia" w:ascii="仿宋_GB2312" w:hAnsi="仿宋" w:eastAsia="仿宋_GB2312" w:cs="仿宋"/>
              <w:sz w:val="24"/>
            </w:rPr>
          </w:rPrChang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rPrChange w:id="783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31" w:author="amin" w:date="2024-07-26T20:19:48Z">
            <w:rPr>
              <w:rFonts w:hint="eastAsia" w:ascii="仿宋_GB2312" w:hAnsi="仿宋" w:eastAsia="仿宋_GB2312" w:cs="仿宋"/>
              <w:sz w:val="24"/>
            </w:rPr>
          </w:rPrChange>
        </w:rPr>
        <w:t>（三）不存在以下情况：</w:t>
      </w:r>
    </w:p>
    <w:p>
      <w:pPr>
        <w:snapToGrid w:val="0"/>
        <w:spacing w:line="360" w:lineRule="auto"/>
        <w:ind w:firstLine="480" w:firstLineChars="200"/>
        <w:rPr>
          <w:rFonts w:ascii="仿宋_GB2312" w:hAnsi="仿宋" w:eastAsia="仿宋_GB2312" w:cs="仿宋"/>
          <w:color w:val="auto"/>
          <w:sz w:val="24"/>
          <w:rPrChange w:id="783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33" w:author="amin" w:date="2024-07-26T20:19:48Z">
            <w:rPr>
              <w:rFonts w:hint="eastAsia" w:ascii="仿宋_GB2312" w:hAnsi="仿宋" w:eastAsia="仿宋_GB2312" w:cs="仿宋"/>
              <w:sz w:val="24"/>
            </w:rPr>
          </w:rPrChang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rPrChange w:id="783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35" w:author="amin" w:date="2024-07-26T20:19:48Z">
            <w:rPr>
              <w:rFonts w:hint="eastAsia" w:ascii="仿宋_GB2312" w:hAnsi="仿宋" w:eastAsia="仿宋_GB2312" w:cs="仿宋"/>
              <w:sz w:val="24"/>
            </w:rPr>
          </w:rPrChang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rPrChange w:id="783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lang w:val="zh-CN"/>
          <w:rPrChange w:id="7837" w:author="amin" w:date="2024-07-26T20:19:48Z">
            <w:rPr>
              <w:rFonts w:hint="eastAsia" w:ascii="仿宋_GB2312" w:hAnsi="仿宋" w:eastAsia="仿宋_GB2312" w:cs="仿宋"/>
              <w:kern w:val="0"/>
              <w:sz w:val="24"/>
              <w:lang w:val="zh-CN"/>
            </w:rPr>
          </w:rPrChange>
        </w:rPr>
        <w:t>投标人名称(电子签名)：</w:t>
      </w:r>
    </w:p>
    <w:p>
      <w:pPr>
        <w:snapToGrid w:val="0"/>
        <w:spacing w:line="360" w:lineRule="auto"/>
        <w:rPr>
          <w:rFonts w:ascii="仿宋_GB2312" w:hAnsi="仿宋" w:eastAsia="仿宋_GB2312" w:cs="仿宋"/>
          <w:color w:val="auto"/>
          <w:kern w:val="0"/>
          <w:sz w:val="24"/>
          <w:rPrChange w:id="783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lang w:val="zh-CN"/>
          <w:rPrChange w:id="7839" w:author="amin" w:date="2024-07-26T20:19:48Z">
            <w:rPr>
              <w:rFonts w:hint="eastAsia" w:ascii="仿宋_GB2312" w:hAnsi="仿宋" w:eastAsia="仿宋_GB2312" w:cs="仿宋"/>
              <w:kern w:val="0"/>
              <w:sz w:val="24"/>
              <w:lang w:val="zh-CN"/>
            </w:rPr>
          </w:rPrChange>
        </w:rPr>
        <w:t xml:space="preserve">                        </w:t>
      </w:r>
      <w:r>
        <w:rPr>
          <w:rFonts w:hint="eastAsia" w:ascii="仿宋_GB2312" w:hAnsi="仿宋" w:eastAsia="仿宋_GB2312" w:cs="仿宋"/>
          <w:color w:val="auto"/>
          <w:kern w:val="0"/>
          <w:sz w:val="24"/>
          <w:rPrChange w:id="7840" w:author="amin" w:date="2024-07-26T20:19:48Z">
            <w:rPr>
              <w:rFonts w:hint="eastAsia" w:ascii="仿宋_GB2312" w:hAnsi="仿宋" w:eastAsia="仿宋_GB2312" w:cs="仿宋"/>
              <w:kern w:val="0"/>
              <w:sz w:val="24"/>
            </w:rPr>
          </w:rPrChange>
        </w:rPr>
        <w:t xml:space="preserve">                      </w:t>
      </w:r>
      <w:r>
        <w:rPr>
          <w:rFonts w:hint="eastAsia" w:ascii="仿宋_GB2312" w:hAnsi="仿宋" w:eastAsia="仿宋_GB2312" w:cs="仿宋"/>
          <w:color w:val="auto"/>
          <w:kern w:val="0"/>
          <w:sz w:val="24"/>
          <w:lang w:val="zh-CN"/>
          <w:rPrChange w:id="7841" w:author="amin" w:date="2024-07-26T20:19:48Z">
            <w:rPr>
              <w:rFonts w:hint="eastAsia" w:ascii="仿宋_GB2312" w:hAnsi="仿宋" w:eastAsia="仿宋_GB2312" w:cs="仿宋"/>
              <w:kern w:val="0"/>
              <w:sz w:val="24"/>
              <w:lang w:val="zh-CN"/>
            </w:rPr>
          </w:rPrChange>
        </w:rPr>
        <w:t>日期</w:t>
      </w:r>
      <w:r>
        <w:rPr>
          <w:rFonts w:hint="eastAsia" w:ascii="仿宋_GB2312" w:hAnsi="仿宋" w:eastAsia="仿宋_GB2312" w:cs="仿宋"/>
          <w:color w:val="auto"/>
          <w:kern w:val="0"/>
          <w:sz w:val="24"/>
          <w:rPrChange w:id="7842" w:author="amin" w:date="2024-07-26T20:19:48Z">
            <w:rPr>
              <w:rFonts w:hint="eastAsia" w:ascii="仿宋_GB2312" w:hAnsi="仿宋" w:eastAsia="仿宋_GB2312" w:cs="仿宋"/>
              <w:kern w:val="0"/>
              <w:sz w:val="24"/>
            </w:rPr>
          </w:rPrChange>
        </w:rPr>
        <w:t xml:space="preserve">：  年  </w:t>
      </w:r>
      <w:r>
        <w:rPr>
          <w:rFonts w:hint="eastAsia" w:ascii="仿宋_GB2312" w:hAnsi="仿宋" w:eastAsia="仿宋_GB2312" w:cs="仿宋"/>
          <w:color w:val="auto"/>
          <w:kern w:val="0"/>
          <w:sz w:val="24"/>
          <w:lang w:val="zh-CN"/>
          <w:rPrChange w:id="7843" w:author="amin" w:date="2024-07-26T20:19:48Z">
            <w:rPr>
              <w:rFonts w:hint="eastAsia" w:ascii="仿宋_GB2312" w:hAnsi="仿宋" w:eastAsia="仿宋_GB2312" w:cs="仿宋"/>
              <w:kern w:val="0"/>
              <w:sz w:val="24"/>
              <w:lang w:val="zh-CN"/>
            </w:rPr>
          </w:rPrChange>
        </w:rPr>
        <w:t>月</w:t>
      </w:r>
      <w:r>
        <w:rPr>
          <w:rFonts w:hint="eastAsia" w:ascii="仿宋_GB2312" w:hAnsi="仿宋" w:eastAsia="仿宋_GB2312" w:cs="仿宋"/>
          <w:color w:val="auto"/>
          <w:kern w:val="0"/>
          <w:sz w:val="24"/>
          <w:rPrChange w:id="7844" w:author="amin" w:date="2024-07-26T20:19:48Z">
            <w:rPr>
              <w:rFonts w:hint="eastAsia" w:ascii="仿宋_GB2312" w:hAnsi="仿宋" w:eastAsia="仿宋_GB2312" w:cs="仿宋"/>
              <w:kern w:val="0"/>
              <w:sz w:val="24"/>
            </w:rPr>
          </w:rPrChange>
        </w:rPr>
        <w:t xml:space="preserve">   </w:t>
      </w:r>
      <w:r>
        <w:rPr>
          <w:rFonts w:hint="eastAsia" w:ascii="仿宋_GB2312" w:hAnsi="仿宋" w:eastAsia="仿宋_GB2312" w:cs="仿宋"/>
          <w:color w:val="auto"/>
          <w:kern w:val="0"/>
          <w:sz w:val="24"/>
          <w:lang w:val="zh-CN"/>
          <w:rPrChange w:id="7845" w:author="amin" w:date="2024-07-26T20:19:48Z">
            <w:rPr>
              <w:rFonts w:hint="eastAsia" w:ascii="仿宋_GB2312" w:hAnsi="仿宋" w:eastAsia="仿宋_GB2312" w:cs="仿宋"/>
              <w:kern w:val="0"/>
              <w:sz w:val="24"/>
              <w:lang w:val="zh-CN"/>
            </w:rPr>
          </w:rPrChange>
        </w:rPr>
        <w:t>日</w:t>
      </w:r>
    </w:p>
    <w:p>
      <w:pPr>
        <w:snapToGrid w:val="0"/>
        <w:spacing w:line="440" w:lineRule="exact"/>
        <w:rPr>
          <w:rFonts w:ascii="仿宋_GB2312" w:hAnsi="仿宋_GB2312" w:eastAsia="仿宋_GB2312" w:cs="仿宋_GB2312"/>
          <w:color w:val="auto"/>
          <w:sz w:val="24"/>
          <w:rPrChange w:id="7846" w:author="amin" w:date="2024-07-26T20:19:48Z">
            <w:rPr>
              <w:rFonts w:ascii="仿宋_GB2312" w:hAnsi="仿宋_GB2312" w:eastAsia="仿宋_GB2312" w:cs="仿宋_GB2312"/>
              <w:sz w:val="24"/>
            </w:rPr>
          </w:rPrChange>
        </w:rPr>
      </w:pPr>
    </w:p>
    <w:p>
      <w:pPr>
        <w:snapToGrid w:val="0"/>
        <w:spacing w:line="440" w:lineRule="exact"/>
        <w:rPr>
          <w:rFonts w:ascii="仿宋_GB2312" w:hAnsi="仿宋_GB2312" w:eastAsia="仿宋_GB2312" w:cs="仿宋_GB2312"/>
          <w:color w:val="auto"/>
          <w:sz w:val="24"/>
          <w:rPrChange w:id="7847" w:author="amin" w:date="2024-07-26T20:19:48Z">
            <w:rPr>
              <w:rFonts w:ascii="仿宋_GB2312" w:hAnsi="仿宋_GB2312" w:eastAsia="仿宋_GB2312" w:cs="仿宋_GB2312"/>
              <w:sz w:val="24"/>
            </w:rPr>
          </w:rPrChange>
        </w:rPr>
      </w:pPr>
    </w:p>
    <w:p>
      <w:pPr>
        <w:widowControl/>
        <w:spacing w:line="360" w:lineRule="auto"/>
        <w:jc w:val="center"/>
        <w:rPr>
          <w:rFonts w:ascii="仿宋_GB2312" w:hAnsi="仿宋" w:eastAsia="仿宋_GB2312" w:cs="仿宋"/>
          <w:b/>
          <w:color w:val="auto"/>
          <w:kern w:val="0"/>
          <w:sz w:val="32"/>
          <w:szCs w:val="32"/>
          <w:rPrChange w:id="7848" w:author="amin" w:date="2024-07-26T20:19:48Z">
            <w:rPr>
              <w:rFonts w:ascii="仿宋_GB2312" w:hAnsi="仿宋" w:eastAsia="仿宋_GB2312" w:cs="仿宋"/>
              <w:b/>
              <w:kern w:val="0"/>
              <w:sz w:val="32"/>
              <w:szCs w:val="32"/>
            </w:rPr>
          </w:rPrChange>
        </w:rPr>
      </w:pPr>
      <w:r>
        <w:rPr>
          <w:rFonts w:hint="eastAsia" w:ascii="仿宋_GB2312" w:hAnsi="仿宋" w:eastAsia="仿宋_GB2312" w:cs="仿宋"/>
          <w:b/>
          <w:color w:val="auto"/>
          <w:kern w:val="0"/>
          <w:sz w:val="32"/>
          <w:szCs w:val="32"/>
          <w:rPrChange w:id="7849" w:author="amin" w:date="2024-07-26T20:19:48Z">
            <w:rPr>
              <w:rFonts w:hint="eastAsia" w:ascii="仿宋_GB2312" w:hAnsi="仿宋" w:eastAsia="仿宋_GB2312" w:cs="仿宋"/>
              <w:b/>
              <w:kern w:val="0"/>
              <w:sz w:val="32"/>
              <w:szCs w:val="32"/>
            </w:rPr>
          </w:rPrChange>
        </w:rPr>
        <w:t>二、联合协议（如果有）</w:t>
      </w:r>
    </w:p>
    <w:p>
      <w:pPr>
        <w:widowControl/>
        <w:spacing w:line="360" w:lineRule="auto"/>
        <w:ind w:firstLine="482" w:firstLineChars="200"/>
        <w:jc w:val="left"/>
        <w:rPr>
          <w:rFonts w:ascii="仿宋_GB2312" w:hAnsi="仿宋" w:eastAsia="仿宋_GB2312" w:cs="仿宋"/>
          <w:b/>
          <w:color w:val="auto"/>
          <w:sz w:val="24"/>
          <w:rPrChange w:id="785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851" w:author="amin" w:date="2024-07-26T20:19:48Z">
            <w:rPr>
              <w:rFonts w:hint="eastAsia" w:ascii="仿宋_GB2312" w:hAnsi="仿宋" w:eastAsia="仿宋_GB2312" w:cs="仿宋"/>
              <w:b/>
              <w:sz w:val="24"/>
            </w:rPr>
          </w:rPrChange>
        </w:rPr>
        <w:t>[以联合体形式投标的，提供联合协议（附件5）；本项目不接受联合体投标或者投标人不以联合体形式投标的，则不需要提供]</w:t>
      </w:r>
    </w:p>
    <w:p>
      <w:pPr>
        <w:pStyle w:val="140"/>
        <w:rPr>
          <w:color w:val="auto"/>
        </w:rPr>
      </w:pPr>
    </w:p>
    <w:p>
      <w:pPr>
        <w:snapToGrid w:val="0"/>
        <w:spacing w:line="360" w:lineRule="auto"/>
        <w:jc w:val="center"/>
        <w:rPr>
          <w:rFonts w:ascii="仿宋_GB2312" w:hAnsi="仿宋" w:eastAsia="仿宋_GB2312" w:cs="仿宋"/>
          <w:b/>
          <w:color w:val="auto"/>
          <w:kern w:val="0"/>
          <w:sz w:val="32"/>
          <w:szCs w:val="32"/>
          <w:rPrChange w:id="7852" w:author="amin" w:date="2024-07-26T20:19:48Z">
            <w:rPr>
              <w:rFonts w:ascii="仿宋_GB2312" w:hAnsi="仿宋" w:eastAsia="仿宋_GB2312" w:cs="仿宋"/>
              <w:b/>
              <w:kern w:val="0"/>
              <w:sz w:val="32"/>
              <w:szCs w:val="32"/>
            </w:rPr>
          </w:rPrChange>
        </w:rPr>
      </w:pPr>
      <w:r>
        <w:rPr>
          <w:rFonts w:hint="eastAsia" w:ascii="仿宋_GB2312" w:hAnsi="仿宋" w:eastAsia="仿宋_GB2312" w:cs="仿宋"/>
          <w:b/>
          <w:color w:val="auto"/>
          <w:kern w:val="0"/>
          <w:sz w:val="32"/>
          <w:szCs w:val="32"/>
          <w:rPrChange w:id="7853" w:author="amin" w:date="2024-07-26T20:19:48Z">
            <w:rPr>
              <w:rFonts w:hint="eastAsia" w:ascii="仿宋_GB2312" w:hAnsi="仿宋" w:eastAsia="仿宋_GB2312" w:cs="仿宋"/>
              <w:b/>
              <w:kern w:val="0"/>
              <w:sz w:val="32"/>
              <w:szCs w:val="32"/>
            </w:rPr>
          </w:rPrChange>
        </w:rPr>
        <w:t>三、分包意向协议（如果有）</w:t>
      </w:r>
    </w:p>
    <w:p>
      <w:pPr>
        <w:widowControl/>
        <w:spacing w:line="360" w:lineRule="auto"/>
        <w:ind w:firstLine="361" w:firstLineChars="150"/>
        <w:jc w:val="left"/>
        <w:rPr>
          <w:rFonts w:ascii="仿宋_GB2312" w:hAnsi="仿宋" w:eastAsia="仿宋_GB2312" w:cs="仿宋"/>
          <w:b/>
          <w:color w:val="auto"/>
          <w:sz w:val="24"/>
          <w:rPrChange w:id="7854"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7855" w:author="amin" w:date="2024-07-26T20:19:48Z">
            <w:rPr>
              <w:rFonts w:hint="eastAsia" w:ascii="仿宋_GB2312" w:hAnsi="仿宋" w:eastAsia="仿宋_GB2312" w:cs="仿宋"/>
              <w:b/>
              <w:sz w:val="24"/>
            </w:rPr>
          </w:rPrChang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rPrChange w:id="7856"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7857" w:author="amin" w:date="2024-07-26T20:19:48Z">
            <w:rPr>
              <w:rFonts w:ascii="仿宋_GB2312" w:hAnsi="仿宋" w:eastAsia="仿宋_GB2312" w:cs="仿宋"/>
              <w:b/>
              <w:kern w:val="0"/>
              <w:sz w:val="32"/>
              <w:szCs w:val="32"/>
            </w:rPr>
          </w:rPrChange>
        </w:rPr>
      </w:pPr>
      <w:r>
        <w:rPr>
          <w:rFonts w:hint="eastAsia" w:ascii="仿宋_GB2312" w:hAnsi="仿宋" w:eastAsia="仿宋_GB2312" w:cs="仿宋"/>
          <w:b/>
          <w:color w:val="auto"/>
          <w:kern w:val="0"/>
          <w:sz w:val="32"/>
          <w:szCs w:val="32"/>
          <w:rPrChange w:id="7858" w:author="amin" w:date="2024-07-26T20:19:48Z">
            <w:rPr>
              <w:rFonts w:hint="eastAsia" w:ascii="仿宋_GB2312" w:hAnsi="仿宋" w:eastAsia="仿宋_GB2312" w:cs="仿宋"/>
              <w:b/>
              <w:kern w:val="0"/>
              <w:sz w:val="32"/>
              <w:szCs w:val="32"/>
            </w:rPr>
          </w:rPrChange>
        </w:rPr>
        <w:t>四、落实政府采购政策需满足的资格要求</w:t>
      </w:r>
    </w:p>
    <w:p>
      <w:pPr>
        <w:spacing w:line="360" w:lineRule="auto"/>
        <w:rPr>
          <w:rFonts w:ascii="仿宋_GB2312" w:hAnsi="仿宋" w:eastAsia="仿宋_GB2312" w:cs="仿宋"/>
          <w:color w:val="auto"/>
          <w:sz w:val="24"/>
          <w:rPrChange w:id="785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60" w:author="amin" w:date="2024-07-26T20:19:48Z">
            <w:rPr>
              <w:rFonts w:hint="eastAsia" w:ascii="仿宋_GB2312" w:hAnsi="仿宋" w:eastAsia="仿宋_GB2312" w:cs="仿宋"/>
              <w:sz w:val="24"/>
            </w:rPr>
          </w:rPrChang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rPrChange w:id="7861"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7862" w:author="amin" w:date="2024-07-26T20:19:48Z">
            <w:rPr>
              <w:rFonts w:hint="eastAsia" w:ascii="仿宋_GB2312" w:hAnsi="仿宋" w:eastAsia="仿宋_GB2312" w:cs="仿宋"/>
              <w:b/>
              <w:sz w:val="24"/>
            </w:rPr>
          </w:rPrChange>
        </w:rPr>
        <w:t>A</w:t>
      </w:r>
      <w:r>
        <w:rPr>
          <w:rFonts w:hint="eastAsia" w:ascii="仿宋_GB2312" w:hAnsi="仿宋" w:eastAsia="仿宋_GB2312" w:cs="仿宋"/>
          <w:color w:val="auto"/>
          <w:sz w:val="24"/>
          <w:rPrChange w:id="7863" w:author="amin" w:date="2024-07-26T20:19:48Z">
            <w:rPr>
              <w:rFonts w:hint="eastAsia" w:ascii="仿宋_GB2312" w:hAnsi="仿宋" w:eastAsia="仿宋_GB2312" w:cs="仿宋"/>
              <w:sz w:val="24"/>
            </w:rPr>
          </w:rPrChang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rPrChange w:id="7864"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7865" w:author="amin" w:date="2024-07-26T20:19:48Z">
            <w:rPr>
              <w:rFonts w:hint="eastAsia" w:ascii="仿宋_GB2312" w:hAnsi="仿宋" w:eastAsia="仿宋_GB2312" w:cs="仿宋"/>
              <w:b/>
              <w:sz w:val="24"/>
            </w:rPr>
          </w:rPrChange>
        </w:rPr>
        <w:t>B.</w:t>
      </w:r>
      <w:r>
        <w:rPr>
          <w:rFonts w:hint="eastAsia" w:ascii="仿宋_GB2312" w:hAnsi="仿宋" w:eastAsia="仿宋_GB2312" w:cs="仿宋"/>
          <w:color w:val="auto"/>
          <w:sz w:val="24"/>
          <w:rPrChange w:id="7866" w:author="amin" w:date="2024-07-26T20:19:48Z">
            <w:rPr>
              <w:rFonts w:hint="eastAsia" w:ascii="仿宋_GB2312" w:hAnsi="仿宋" w:eastAsia="仿宋_GB2312" w:cs="仿宋"/>
              <w:sz w:val="24"/>
            </w:rPr>
          </w:rPrChang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Change w:id="7867" w:author="amin" w:date="2024-07-26T20:19:48Z">
            <w:rPr>
              <w:rFonts w:hint="eastAsia" w:ascii="仿宋_GB2312" w:hAnsi="仿宋" w:eastAsia="仿宋_GB2312" w:cs="仿宋"/>
              <w:spacing w:val="8"/>
              <w:kern w:val="0"/>
              <w:sz w:val="24"/>
            </w:rPr>
          </w:rPrChange>
        </w:rPr>
        <w:t>并相应达到了前述比例要求，</w:t>
      </w:r>
      <w:r>
        <w:rPr>
          <w:rFonts w:hint="eastAsia" w:ascii="仿宋_GB2312" w:hAnsi="仿宋" w:eastAsia="仿宋_GB2312" w:cs="仿宋"/>
          <w:color w:val="auto"/>
          <w:sz w:val="24"/>
          <w:rPrChange w:id="7868" w:author="amin" w:date="2024-07-26T20:19:48Z">
            <w:rPr>
              <w:rFonts w:hint="eastAsia" w:ascii="仿宋_GB2312" w:hAnsi="仿宋" w:eastAsia="仿宋_GB2312" w:cs="仿宋"/>
              <w:sz w:val="24"/>
            </w:rPr>
          </w:rPrChange>
        </w:rPr>
        <w:t>视同符合了资格条件，无需再与其他中小企业组成联合体参加政府采购活动，无需提供联合协议。</w:t>
      </w:r>
      <w:r>
        <w:rPr>
          <w:rFonts w:hint="eastAsia" w:ascii="仿宋_GB2312" w:hAnsi="仿宋" w:eastAsia="仿宋_GB2312" w:cs="仿宋"/>
          <w:b/>
          <w:color w:val="auto"/>
          <w:sz w:val="24"/>
          <w:rPrChange w:id="7869" w:author="amin" w:date="2024-07-26T20:19:48Z">
            <w:rPr>
              <w:rFonts w:hint="eastAsia" w:ascii="仿宋_GB2312" w:hAnsi="仿宋" w:eastAsia="仿宋_GB2312" w:cs="仿宋"/>
              <w:b/>
              <w:sz w:val="24"/>
            </w:rPr>
          </w:rPrChange>
        </w:rPr>
        <w:t xml:space="preserve">    </w:t>
      </w:r>
    </w:p>
    <w:p>
      <w:pPr>
        <w:spacing w:line="360" w:lineRule="auto"/>
        <w:ind w:firstLine="482" w:firstLineChars="200"/>
        <w:rPr>
          <w:rFonts w:ascii="仿宋_GB2312" w:hAnsi="仿宋" w:eastAsia="仿宋_GB2312" w:cs="仿宋"/>
          <w:color w:val="auto"/>
          <w:sz w:val="24"/>
          <w:rPrChange w:id="7870" w:author="amin" w:date="2024-07-26T20:19:48Z">
            <w:rPr>
              <w:rFonts w:ascii="仿宋_GB2312" w:hAnsi="仿宋" w:eastAsia="仿宋_GB2312" w:cs="仿宋"/>
              <w:sz w:val="24"/>
            </w:rPr>
          </w:rPrChange>
        </w:rPr>
      </w:pPr>
      <w:r>
        <w:rPr>
          <w:rFonts w:hint="eastAsia" w:ascii="仿宋_GB2312" w:hAnsi="仿宋" w:eastAsia="仿宋_GB2312" w:cs="仿宋"/>
          <w:b/>
          <w:color w:val="auto"/>
          <w:sz w:val="24"/>
          <w:rPrChange w:id="7871" w:author="amin" w:date="2024-07-26T20:19:48Z">
            <w:rPr>
              <w:rFonts w:hint="eastAsia" w:ascii="仿宋_GB2312" w:hAnsi="仿宋" w:eastAsia="仿宋_GB2312" w:cs="仿宋"/>
              <w:b/>
              <w:sz w:val="24"/>
            </w:rPr>
          </w:rPrChange>
        </w:rPr>
        <w:t>C、</w:t>
      </w:r>
      <w:r>
        <w:rPr>
          <w:rFonts w:hint="eastAsia" w:ascii="仿宋_GB2312" w:hAnsi="仿宋" w:eastAsia="仿宋_GB2312" w:cs="仿宋"/>
          <w:color w:val="auto"/>
          <w:sz w:val="24"/>
          <w:rPrChange w:id="7872" w:author="amin" w:date="2024-07-26T20:19:48Z">
            <w:rPr>
              <w:rFonts w:hint="eastAsia" w:ascii="仿宋_GB2312" w:hAnsi="仿宋" w:eastAsia="仿宋_GB2312" w:cs="仿宋"/>
              <w:sz w:val="24"/>
            </w:rPr>
          </w:rPrChang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Change w:id="7873" w:author="amin" w:date="2024-07-26T20:19:48Z">
            <w:rPr>
              <w:rFonts w:hint="eastAsia" w:ascii="仿宋_GB2312" w:hAnsi="仿宋" w:eastAsia="仿宋_GB2312" w:cs="仿宋"/>
              <w:spacing w:val="8"/>
              <w:kern w:val="0"/>
              <w:sz w:val="24"/>
            </w:rPr>
          </w:rPrChange>
        </w:rPr>
        <w:t>并相应达到了前述比例要求，</w:t>
      </w:r>
      <w:r>
        <w:rPr>
          <w:rFonts w:hint="eastAsia" w:ascii="仿宋_GB2312" w:hAnsi="仿宋" w:eastAsia="仿宋_GB2312" w:cs="仿宋"/>
          <w:color w:val="auto"/>
          <w:sz w:val="24"/>
          <w:rPrChange w:id="7874" w:author="amin" w:date="2024-07-26T20:19:48Z">
            <w:rPr>
              <w:rFonts w:hint="eastAsia" w:ascii="仿宋_GB2312" w:hAnsi="仿宋" w:eastAsia="仿宋_GB2312" w:cs="仿宋"/>
              <w:sz w:val="24"/>
            </w:rPr>
          </w:rPrChang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rPrChange w:id="7875" w:author="amin" w:date="2024-07-26T20:19:48Z">
            <w:rPr>
              <w:rFonts w:ascii="仿宋_GB2312" w:hAnsi="仿宋" w:eastAsia="仿宋_GB2312" w:cs="仿宋"/>
              <w:b/>
              <w:kern w:val="0"/>
              <w:sz w:val="32"/>
              <w:szCs w:val="32"/>
            </w:rPr>
          </w:rPrChange>
        </w:rPr>
      </w:pPr>
    </w:p>
    <w:p>
      <w:pPr>
        <w:widowControl/>
        <w:spacing w:line="360" w:lineRule="auto"/>
        <w:ind w:left="150"/>
        <w:jc w:val="center"/>
        <w:rPr>
          <w:rFonts w:ascii="仿宋_GB2312" w:hAnsi="仿宋" w:eastAsia="仿宋_GB2312" w:cs="仿宋"/>
          <w:b/>
          <w:color w:val="auto"/>
          <w:kern w:val="0"/>
          <w:sz w:val="32"/>
          <w:szCs w:val="32"/>
          <w:rPrChange w:id="7876" w:author="amin" w:date="2024-07-26T20:19:48Z">
            <w:rPr>
              <w:rFonts w:ascii="仿宋_GB2312" w:hAnsi="仿宋" w:eastAsia="仿宋_GB2312" w:cs="仿宋"/>
              <w:b/>
              <w:kern w:val="0"/>
              <w:sz w:val="32"/>
              <w:szCs w:val="32"/>
            </w:rPr>
          </w:rPrChange>
        </w:rPr>
      </w:pPr>
      <w:r>
        <w:rPr>
          <w:rFonts w:hint="eastAsia" w:ascii="仿宋_GB2312" w:hAnsi="仿宋" w:eastAsia="仿宋_GB2312" w:cs="仿宋"/>
          <w:b/>
          <w:color w:val="auto"/>
          <w:kern w:val="0"/>
          <w:sz w:val="32"/>
          <w:szCs w:val="32"/>
          <w:rPrChange w:id="7877" w:author="amin" w:date="2024-07-26T20:19:48Z">
            <w:rPr>
              <w:rFonts w:hint="eastAsia" w:ascii="仿宋_GB2312" w:hAnsi="仿宋" w:eastAsia="仿宋_GB2312" w:cs="仿宋"/>
              <w:b/>
              <w:kern w:val="0"/>
              <w:sz w:val="32"/>
              <w:szCs w:val="32"/>
            </w:rPr>
          </w:rPrChange>
        </w:rPr>
        <w:t>五、本项目的特定资格要求</w:t>
      </w:r>
    </w:p>
    <w:p>
      <w:pPr>
        <w:spacing w:line="360" w:lineRule="auto"/>
        <w:jc w:val="center"/>
        <w:rPr>
          <w:rFonts w:ascii="仿宋_GB2312" w:hAnsi="仿宋" w:eastAsia="仿宋_GB2312" w:cs="仿宋"/>
          <w:color w:val="auto"/>
          <w:sz w:val="24"/>
          <w:rPrChange w:id="787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7879" w:author="amin" w:date="2024-07-26T20:19:48Z">
            <w:rPr>
              <w:rFonts w:hint="eastAsia" w:ascii="仿宋_GB2312" w:hAnsi="仿宋" w:eastAsia="仿宋_GB2312" w:cs="仿宋"/>
              <w:sz w:val="24"/>
            </w:rPr>
          </w:rPrChang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rPrChange w:id="7880" w:author="amin" w:date="2024-07-26T20:19:48Z">
            <w:rPr>
              <w:rFonts w:ascii="仿宋_GB2312" w:hAnsi="仿宋" w:eastAsia="仿宋_GB2312" w:cs="仿宋"/>
              <w:b/>
              <w:kern w:val="0"/>
              <w:sz w:val="36"/>
              <w:szCs w:val="36"/>
            </w:rPr>
          </w:rPrChange>
        </w:rPr>
      </w:pPr>
    </w:p>
    <w:p>
      <w:pPr>
        <w:spacing w:line="336" w:lineRule="auto"/>
        <w:jc w:val="center"/>
        <w:rPr>
          <w:rFonts w:ascii="仿宋_GB2312" w:hAnsi="仿宋" w:eastAsia="仿宋_GB2312" w:cs="仿宋"/>
          <w:b/>
          <w:color w:val="auto"/>
          <w:kern w:val="0"/>
          <w:sz w:val="36"/>
          <w:szCs w:val="36"/>
          <w:rPrChange w:id="7881" w:author="amin" w:date="2024-07-26T20:19:48Z">
            <w:rPr>
              <w:rFonts w:ascii="仿宋_GB2312" w:hAnsi="仿宋" w:eastAsia="仿宋_GB2312" w:cs="仿宋"/>
              <w:b/>
              <w:kern w:val="0"/>
              <w:sz w:val="36"/>
              <w:szCs w:val="36"/>
            </w:rPr>
          </w:rPrChange>
        </w:rPr>
      </w:pPr>
    </w:p>
    <w:p>
      <w:pPr>
        <w:spacing w:line="336" w:lineRule="auto"/>
        <w:jc w:val="center"/>
        <w:rPr>
          <w:rFonts w:ascii="仿宋_GB2312" w:hAnsi="仿宋" w:eastAsia="仿宋_GB2312" w:cs="仿宋"/>
          <w:b/>
          <w:color w:val="auto"/>
          <w:kern w:val="0"/>
          <w:sz w:val="36"/>
          <w:szCs w:val="36"/>
          <w:rPrChange w:id="7882" w:author="amin" w:date="2024-07-26T20:19:48Z">
            <w:rPr>
              <w:rFonts w:ascii="仿宋_GB2312" w:hAnsi="仿宋" w:eastAsia="仿宋_GB2312" w:cs="仿宋"/>
              <w:b/>
              <w:kern w:val="0"/>
              <w:sz w:val="36"/>
              <w:szCs w:val="36"/>
            </w:rPr>
          </w:rPrChange>
        </w:rPr>
      </w:pPr>
      <w:r>
        <w:rPr>
          <w:rFonts w:hint="eastAsia" w:ascii="仿宋_GB2312" w:hAnsi="仿宋" w:eastAsia="仿宋_GB2312" w:cs="仿宋"/>
          <w:b/>
          <w:color w:val="auto"/>
          <w:kern w:val="0"/>
          <w:sz w:val="36"/>
          <w:szCs w:val="36"/>
          <w:rPrChange w:id="7883" w:author="amin" w:date="2024-07-26T20:19:48Z">
            <w:rPr>
              <w:rFonts w:hint="eastAsia" w:ascii="仿宋_GB2312" w:hAnsi="仿宋" w:eastAsia="仿宋_GB2312" w:cs="仿宋"/>
              <w:b/>
              <w:kern w:val="0"/>
              <w:sz w:val="36"/>
              <w:szCs w:val="36"/>
            </w:rPr>
          </w:rPrChange>
        </w:rPr>
        <w:t>商务技术文件部分</w:t>
      </w:r>
    </w:p>
    <w:p>
      <w:pPr>
        <w:spacing w:line="336" w:lineRule="auto"/>
        <w:jc w:val="center"/>
        <w:outlineLvl w:val="0"/>
        <w:rPr>
          <w:rFonts w:ascii="仿宋_GB2312" w:hAnsi="仿宋" w:eastAsia="仿宋_GB2312" w:cs="仿宋"/>
          <w:b/>
          <w:color w:val="auto"/>
          <w:kern w:val="0"/>
          <w:sz w:val="24"/>
          <w:rPrChange w:id="7884" w:author="amin" w:date="2024-07-26T20:19:48Z">
            <w:rPr>
              <w:rFonts w:ascii="仿宋_GB2312" w:hAnsi="仿宋" w:eastAsia="仿宋_GB2312" w:cs="仿宋"/>
              <w:b/>
              <w:kern w:val="0"/>
              <w:sz w:val="24"/>
            </w:rPr>
          </w:rPrChange>
        </w:rPr>
      </w:pPr>
    </w:p>
    <w:p>
      <w:pPr>
        <w:spacing w:line="336" w:lineRule="auto"/>
        <w:jc w:val="center"/>
        <w:outlineLvl w:val="0"/>
        <w:rPr>
          <w:rFonts w:ascii="仿宋_GB2312" w:hAnsi="仿宋" w:eastAsia="仿宋_GB2312" w:cs="仿宋"/>
          <w:b/>
          <w:color w:val="auto"/>
          <w:kern w:val="0"/>
          <w:sz w:val="28"/>
          <w:szCs w:val="28"/>
          <w:rPrChange w:id="7885" w:author="amin" w:date="2024-07-26T20:19:48Z">
            <w:rPr>
              <w:rFonts w:ascii="仿宋_GB2312" w:hAnsi="仿宋" w:eastAsia="仿宋_GB2312" w:cs="仿宋"/>
              <w:b/>
              <w:kern w:val="0"/>
              <w:sz w:val="28"/>
              <w:szCs w:val="28"/>
            </w:rPr>
          </w:rPrChange>
        </w:rPr>
      </w:pPr>
      <w:r>
        <w:rPr>
          <w:rFonts w:hint="eastAsia" w:ascii="仿宋_GB2312" w:hAnsi="仿宋" w:eastAsia="仿宋_GB2312" w:cs="仿宋"/>
          <w:b/>
          <w:color w:val="auto"/>
          <w:kern w:val="0"/>
          <w:sz w:val="28"/>
          <w:szCs w:val="28"/>
          <w:rPrChange w:id="7886" w:author="amin" w:date="2024-07-26T20:19:48Z">
            <w:rPr>
              <w:rFonts w:hint="eastAsia" w:ascii="仿宋_GB2312" w:hAnsi="仿宋" w:eastAsia="仿宋_GB2312" w:cs="仿宋"/>
              <w:b/>
              <w:kern w:val="0"/>
              <w:sz w:val="28"/>
              <w:szCs w:val="28"/>
            </w:rPr>
          </w:rPrChange>
        </w:rPr>
        <w:t>目录</w:t>
      </w:r>
    </w:p>
    <w:p>
      <w:pPr>
        <w:pStyle w:val="221"/>
        <w:spacing w:line="336" w:lineRule="auto"/>
        <w:ind w:left="0" w:firstLine="0" w:firstLineChars="0"/>
        <w:rPr>
          <w:rFonts w:cs="仿宋"/>
          <w:color w:val="auto"/>
          <w:rPrChange w:id="7887" w:author="amin" w:date="2024-07-26T20:19:48Z">
            <w:rPr>
              <w:rFonts w:cs="仿宋"/>
            </w:rPr>
          </w:rPrChange>
        </w:rPr>
      </w:pPr>
      <w:r>
        <w:rPr>
          <w:rFonts w:hint="eastAsia" w:hAnsi="仿宋_GB2312" w:cs="仿宋_GB2312"/>
          <w:color w:val="auto"/>
          <w:rPrChange w:id="7888" w:author="amin" w:date="2024-07-26T20:19:48Z">
            <w:rPr>
              <w:rFonts w:hint="eastAsia" w:hAnsi="仿宋_GB2312" w:cs="仿宋_GB2312"/>
            </w:rPr>
          </w:rPrChange>
        </w:rPr>
        <w:t>（1）</w:t>
      </w:r>
      <w:r>
        <w:rPr>
          <w:rFonts w:hint="eastAsia" w:cs="仿宋"/>
          <w:color w:val="auto"/>
          <w:rPrChange w:id="7889" w:author="amin" w:date="2024-07-26T20:19:48Z">
            <w:rPr>
              <w:rFonts w:hint="eastAsia" w:cs="仿宋"/>
            </w:rPr>
          </w:rPrChange>
        </w:rPr>
        <w:t>投标函</w:t>
      </w:r>
      <w:r>
        <w:rPr>
          <w:rFonts w:hint="eastAsia" w:hAnsi="仿宋_GB2312" w:cs="仿宋_GB2312"/>
          <w:color w:val="auto"/>
          <w:rPrChange w:id="7890" w:author="amin" w:date="2024-07-26T20:19:48Z">
            <w:rPr>
              <w:rFonts w:hint="eastAsia" w:hAnsi="仿宋_GB2312" w:cs="仿宋_GB2312"/>
            </w:rPr>
          </w:rPrChange>
        </w:rPr>
        <w:t xml:space="preserve">……………………………………………………………………… </w:t>
      </w:r>
      <w:r>
        <w:rPr>
          <w:rFonts w:hint="eastAsia" w:cs="仿宋"/>
          <w:color w:val="auto"/>
          <w:rPrChange w:id="7891" w:author="amin" w:date="2024-07-26T20:19:48Z">
            <w:rPr>
              <w:rFonts w:hint="eastAsia" w:cs="仿宋"/>
            </w:rPr>
          </w:rPrChange>
        </w:rPr>
        <w:t>（页码）</w:t>
      </w:r>
    </w:p>
    <w:p>
      <w:pPr>
        <w:pStyle w:val="221"/>
        <w:spacing w:line="336" w:lineRule="auto"/>
        <w:ind w:left="0" w:firstLine="0" w:firstLineChars="0"/>
        <w:rPr>
          <w:rFonts w:cs="仿宋"/>
          <w:color w:val="auto"/>
          <w:rPrChange w:id="7892" w:author="amin" w:date="2024-07-26T20:19:48Z">
            <w:rPr>
              <w:rFonts w:cs="仿宋"/>
            </w:rPr>
          </w:rPrChange>
        </w:rPr>
      </w:pPr>
      <w:r>
        <w:rPr>
          <w:rFonts w:hint="eastAsia" w:hAnsi="仿宋_GB2312" w:cs="仿宋_GB2312"/>
          <w:color w:val="auto"/>
          <w:rPrChange w:id="7893" w:author="amin" w:date="2024-07-26T20:19:48Z">
            <w:rPr>
              <w:rFonts w:hint="eastAsia" w:hAnsi="仿宋_GB2312" w:cs="仿宋_GB2312"/>
            </w:rPr>
          </w:rPrChange>
        </w:rPr>
        <w:t>（2）</w:t>
      </w:r>
      <w:r>
        <w:rPr>
          <w:rFonts w:hint="eastAsia" w:cs="仿宋"/>
          <w:color w:val="auto"/>
          <w:rPrChange w:id="7894" w:author="amin" w:date="2024-07-26T20:19:48Z">
            <w:rPr>
              <w:rFonts w:hint="eastAsia" w:cs="仿宋"/>
            </w:rPr>
          </w:rPrChange>
        </w:rPr>
        <w:t>法定代表人授权书………………</w:t>
      </w:r>
      <w:r>
        <w:rPr>
          <w:rFonts w:hint="eastAsia" w:hAnsi="仿宋_GB2312" w:cs="仿宋_GB2312"/>
          <w:color w:val="auto"/>
          <w:rPrChange w:id="7895" w:author="amin" w:date="2024-07-26T20:19:48Z">
            <w:rPr>
              <w:rFonts w:hint="eastAsia" w:hAnsi="仿宋_GB2312" w:cs="仿宋_GB2312"/>
            </w:rPr>
          </w:rPrChange>
        </w:rPr>
        <w:t xml:space="preserve">………………………………………… </w:t>
      </w:r>
      <w:r>
        <w:rPr>
          <w:rFonts w:hint="eastAsia" w:cs="仿宋"/>
          <w:color w:val="auto"/>
          <w:rPrChange w:id="7896" w:author="amin" w:date="2024-07-26T20:19:48Z">
            <w:rPr>
              <w:rFonts w:hint="eastAsia" w:cs="仿宋"/>
            </w:rPr>
          </w:rPrChange>
        </w:rPr>
        <w:t>（页码）</w:t>
      </w:r>
    </w:p>
    <w:p>
      <w:pPr>
        <w:pStyle w:val="221"/>
        <w:spacing w:line="336" w:lineRule="auto"/>
        <w:ind w:left="0" w:firstLine="0" w:firstLineChars="0"/>
        <w:rPr>
          <w:rFonts w:cs="仿宋"/>
          <w:color w:val="auto"/>
          <w:rPrChange w:id="7897" w:author="amin" w:date="2024-07-26T20:19:48Z">
            <w:rPr>
              <w:rFonts w:cs="仿宋"/>
            </w:rPr>
          </w:rPrChange>
        </w:rPr>
      </w:pPr>
      <w:r>
        <w:rPr>
          <w:rFonts w:hint="eastAsia" w:hAnsi="仿宋_GB2312" w:cs="仿宋_GB2312"/>
          <w:color w:val="auto"/>
          <w:rPrChange w:id="7898" w:author="amin" w:date="2024-07-26T20:19:48Z">
            <w:rPr>
              <w:rFonts w:hint="eastAsia" w:hAnsi="仿宋_GB2312" w:cs="仿宋_GB2312"/>
            </w:rPr>
          </w:rPrChange>
        </w:rPr>
        <w:t>（3）</w:t>
      </w:r>
      <w:r>
        <w:rPr>
          <w:rFonts w:hint="eastAsia" w:cs="仿宋"/>
          <w:color w:val="auto"/>
          <w:rPrChange w:id="7899" w:author="amin" w:date="2024-07-26T20:19:48Z">
            <w:rPr>
              <w:rFonts w:hint="eastAsia" w:cs="仿宋"/>
            </w:rPr>
          </w:rPrChange>
        </w:rPr>
        <w:t>授权代表社保证明………………</w:t>
      </w:r>
      <w:r>
        <w:rPr>
          <w:rFonts w:hint="eastAsia" w:hAnsi="仿宋_GB2312" w:cs="仿宋_GB2312"/>
          <w:color w:val="auto"/>
          <w:rPrChange w:id="7900" w:author="amin" w:date="2024-07-26T20:19:48Z">
            <w:rPr>
              <w:rFonts w:hint="eastAsia" w:hAnsi="仿宋_GB2312" w:cs="仿宋_GB2312"/>
            </w:rPr>
          </w:rPrChange>
        </w:rPr>
        <w:t xml:space="preserve">………………………………………… </w:t>
      </w:r>
      <w:r>
        <w:rPr>
          <w:rFonts w:hint="eastAsia" w:cs="仿宋"/>
          <w:color w:val="auto"/>
          <w:rPrChange w:id="7901" w:author="amin" w:date="2024-07-26T20:19:48Z">
            <w:rPr>
              <w:rFonts w:hint="eastAsia" w:cs="仿宋"/>
            </w:rPr>
          </w:rPrChange>
        </w:rPr>
        <w:t>（页码）</w:t>
      </w:r>
    </w:p>
    <w:p>
      <w:pPr>
        <w:pStyle w:val="221"/>
        <w:spacing w:line="336" w:lineRule="auto"/>
        <w:ind w:left="0" w:firstLine="0" w:firstLineChars="0"/>
        <w:rPr>
          <w:rFonts w:cs="仿宋"/>
          <w:color w:val="auto"/>
          <w:rPrChange w:id="7902" w:author="amin" w:date="2024-07-26T20:19:48Z">
            <w:rPr>
              <w:rFonts w:cs="仿宋"/>
            </w:rPr>
          </w:rPrChange>
        </w:rPr>
      </w:pPr>
      <w:r>
        <w:rPr>
          <w:rFonts w:hint="eastAsia" w:hAnsi="仿宋_GB2312" w:cs="仿宋_GB2312"/>
          <w:color w:val="auto"/>
          <w:rPrChange w:id="7903" w:author="amin" w:date="2024-07-26T20:19:48Z">
            <w:rPr>
              <w:rFonts w:hint="eastAsia" w:hAnsi="仿宋_GB2312" w:cs="仿宋_GB2312"/>
            </w:rPr>
          </w:rPrChange>
        </w:rPr>
        <w:t>（4）</w:t>
      </w:r>
      <w:r>
        <w:rPr>
          <w:rFonts w:hint="eastAsia" w:cs="仿宋"/>
          <w:color w:val="auto"/>
          <w:rPrChange w:id="7904" w:author="amin" w:date="2024-07-26T20:19:48Z">
            <w:rPr>
              <w:rFonts w:hint="eastAsia" w:cs="仿宋"/>
            </w:rPr>
          </w:rPrChange>
        </w:rPr>
        <w:t>法定代表人及其授权代表身份证复印件（复印件）……………</w:t>
      </w:r>
      <w:r>
        <w:rPr>
          <w:rFonts w:hint="eastAsia" w:hAnsi="仿宋_GB2312" w:cs="仿宋_GB2312"/>
          <w:color w:val="auto"/>
          <w:rPrChange w:id="7905" w:author="amin" w:date="2024-07-26T20:19:48Z">
            <w:rPr>
              <w:rFonts w:hint="eastAsia" w:hAnsi="仿宋_GB2312" w:cs="仿宋_GB2312"/>
            </w:rPr>
          </w:rPrChange>
        </w:rPr>
        <w:t xml:space="preserve">……… </w:t>
      </w:r>
      <w:r>
        <w:rPr>
          <w:rFonts w:hint="eastAsia" w:cs="仿宋"/>
          <w:color w:val="auto"/>
          <w:rPrChange w:id="7906" w:author="amin" w:date="2024-07-26T20:19:48Z">
            <w:rPr>
              <w:rFonts w:hint="eastAsia" w:cs="仿宋"/>
            </w:rPr>
          </w:rPrChange>
        </w:rPr>
        <w:t>（页码）</w:t>
      </w:r>
    </w:p>
    <w:p>
      <w:pPr>
        <w:pStyle w:val="221"/>
        <w:spacing w:line="336" w:lineRule="auto"/>
        <w:ind w:left="0" w:firstLine="0" w:firstLineChars="0"/>
        <w:rPr>
          <w:rFonts w:cs="仿宋"/>
          <w:color w:val="auto"/>
          <w:rPrChange w:id="7907" w:author="amin" w:date="2024-07-26T20:19:48Z">
            <w:rPr>
              <w:rFonts w:cs="仿宋"/>
            </w:rPr>
          </w:rPrChange>
        </w:rPr>
      </w:pPr>
      <w:r>
        <w:rPr>
          <w:rFonts w:hint="eastAsia" w:hAnsi="仿宋_GB2312" w:cs="仿宋_GB2312"/>
          <w:color w:val="auto"/>
          <w:rPrChange w:id="7908" w:author="amin" w:date="2024-07-26T20:19:48Z">
            <w:rPr>
              <w:rFonts w:hint="eastAsia" w:hAnsi="仿宋_GB2312" w:cs="仿宋_GB2312"/>
            </w:rPr>
          </w:rPrChange>
        </w:rPr>
        <w:t>（5）</w:t>
      </w:r>
      <w:r>
        <w:rPr>
          <w:rFonts w:hint="eastAsia" w:cs="仿宋"/>
          <w:color w:val="auto"/>
          <w:rPrChange w:id="7909" w:author="amin" w:date="2024-07-26T20:19:48Z">
            <w:rPr>
              <w:rFonts w:hint="eastAsia" w:cs="仿宋"/>
            </w:rPr>
          </w:rPrChange>
        </w:rPr>
        <w:t>法定代表人身份证明书…………………………………………………… （页码）</w:t>
      </w:r>
    </w:p>
    <w:p>
      <w:pPr>
        <w:pStyle w:val="221"/>
        <w:spacing w:line="336" w:lineRule="auto"/>
        <w:ind w:left="0" w:firstLine="0" w:firstLineChars="0"/>
        <w:rPr>
          <w:rFonts w:cs="仿宋"/>
          <w:color w:val="auto"/>
          <w:rPrChange w:id="7910" w:author="amin" w:date="2024-07-26T20:19:48Z">
            <w:rPr>
              <w:rFonts w:cs="仿宋"/>
            </w:rPr>
          </w:rPrChange>
        </w:rPr>
      </w:pPr>
      <w:r>
        <w:rPr>
          <w:rFonts w:hint="eastAsia" w:hAnsi="仿宋_GB2312" w:cs="仿宋_GB2312"/>
          <w:color w:val="auto"/>
          <w:rPrChange w:id="7911" w:author="amin" w:date="2024-07-26T20:19:48Z">
            <w:rPr>
              <w:rFonts w:hint="eastAsia" w:hAnsi="仿宋_GB2312" w:cs="仿宋_GB2312"/>
            </w:rPr>
          </w:rPrChange>
        </w:rPr>
        <w:t>（6）</w:t>
      </w:r>
      <w:r>
        <w:rPr>
          <w:rFonts w:hint="eastAsia" w:cs="仿宋"/>
          <w:color w:val="auto"/>
          <w:rPrChange w:id="7912" w:author="amin" w:date="2024-07-26T20:19:48Z">
            <w:rPr>
              <w:rFonts w:hint="eastAsia" w:cs="仿宋"/>
            </w:rPr>
          </w:rPrChange>
        </w:rPr>
        <w:t>商务技术偏离表…………………………………………………………… （页码）</w:t>
      </w:r>
    </w:p>
    <w:p>
      <w:pPr>
        <w:pStyle w:val="221"/>
        <w:spacing w:line="336" w:lineRule="auto"/>
        <w:ind w:left="0" w:firstLine="0" w:firstLineChars="0"/>
        <w:rPr>
          <w:rFonts w:cs="仿宋"/>
          <w:color w:val="auto"/>
          <w:rPrChange w:id="7913" w:author="amin" w:date="2024-07-26T20:19:48Z">
            <w:rPr>
              <w:rFonts w:cs="仿宋"/>
            </w:rPr>
          </w:rPrChange>
        </w:rPr>
      </w:pPr>
      <w:r>
        <w:rPr>
          <w:rFonts w:hint="eastAsia" w:hAnsi="仿宋_GB2312" w:cs="仿宋_GB2312"/>
          <w:color w:val="auto"/>
          <w:rPrChange w:id="7914" w:author="amin" w:date="2024-07-26T20:19:48Z">
            <w:rPr>
              <w:rFonts w:hint="eastAsia" w:hAnsi="仿宋_GB2312" w:cs="仿宋_GB2312"/>
            </w:rPr>
          </w:rPrChange>
        </w:rPr>
        <w:t>（7）</w:t>
      </w:r>
      <w:r>
        <w:rPr>
          <w:rFonts w:hint="eastAsia" w:cs="仿宋"/>
          <w:color w:val="auto"/>
          <w:lang w:val="zh-CN"/>
          <w:rPrChange w:id="7915" w:author="amin" w:date="2024-07-26T20:19:48Z">
            <w:rPr>
              <w:rFonts w:hint="eastAsia" w:cs="仿宋"/>
              <w:lang w:val="zh-CN"/>
            </w:rPr>
          </w:rPrChange>
        </w:rPr>
        <w:t>政府采购供应商廉洁自律承诺书</w:t>
      </w:r>
      <w:r>
        <w:rPr>
          <w:rFonts w:hint="eastAsia" w:cs="仿宋"/>
          <w:color w:val="auto"/>
          <w:rPrChange w:id="7916" w:author="amin" w:date="2024-07-26T20:19:48Z">
            <w:rPr>
              <w:rFonts w:hint="eastAsia" w:cs="仿宋"/>
            </w:rPr>
          </w:rPrChange>
        </w:rPr>
        <w:t>………………………………………… （页码）</w:t>
      </w:r>
    </w:p>
    <w:p>
      <w:pPr>
        <w:spacing w:line="360" w:lineRule="auto"/>
        <w:ind w:right="-510" w:rightChars="-243"/>
        <w:rPr>
          <w:rFonts w:ascii="仿宋_GB2312" w:hAnsi="仿宋_GB2312" w:eastAsia="仿宋_GB2312" w:cs="仿宋_GB2312"/>
          <w:color w:val="auto"/>
          <w:sz w:val="24"/>
          <w:rPrChange w:id="79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918" w:author="amin" w:date="2024-07-26T20:19:48Z">
            <w:rPr>
              <w:rFonts w:hint="eastAsia" w:ascii="仿宋_GB2312" w:hAnsi="仿宋_GB2312" w:eastAsia="仿宋_GB2312" w:cs="仿宋_GB2312"/>
              <w:sz w:val="24"/>
            </w:rPr>
          </w:rPrChange>
        </w:rPr>
        <w:t>（8）</w:t>
      </w:r>
      <w:r>
        <w:rPr>
          <w:rFonts w:hint="eastAsia" w:ascii="仿宋_GB2312" w:hAnsi="仿宋_GB2312" w:eastAsia="仿宋_GB2312" w:cs="仿宋_GB2312"/>
          <w:color w:val="auto"/>
          <w:sz w:val="24"/>
          <w:lang w:val="zh-CN"/>
          <w:rPrChange w:id="7919" w:author="amin" w:date="2024-07-26T20:19:48Z">
            <w:rPr>
              <w:rFonts w:hint="eastAsia" w:ascii="仿宋_GB2312" w:hAnsi="仿宋_GB2312" w:eastAsia="仿宋_GB2312" w:cs="仿宋_GB2312"/>
              <w:sz w:val="24"/>
              <w:lang w:val="zh-CN"/>
            </w:rPr>
          </w:rPrChange>
        </w:rPr>
        <w:t>主要业绩证明…………………………………………………</w:t>
      </w:r>
      <w:r>
        <w:rPr>
          <w:rFonts w:hint="eastAsia" w:ascii="仿宋_GB2312" w:hAnsi="仿宋_GB2312" w:eastAsia="仿宋_GB2312" w:cs="仿宋_GB2312"/>
          <w:color w:val="auto"/>
          <w:sz w:val="24"/>
          <w:rPrChange w:id="7920" w:author="amin" w:date="2024-07-26T20:19:48Z">
            <w:rPr>
              <w:rFonts w:hint="eastAsia" w:ascii="仿宋_GB2312" w:hAnsi="仿宋_GB2312" w:eastAsia="仿宋_GB2312" w:cs="仿宋_GB2312"/>
              <w:sz w:val="24"/>
            </w:rPr>
          </w:rPrChange>
        </w:rPr>
        <w:t>…………… （页码）</w:t>
      </w:r>
    </w:p>
    <w:p>
      <w:pPr>
        <w:spacing w:line="360" w:lineRule="auto"/>
        <w:ind w:right="-510" w:rightChars="-243"/>
        <w:outlineLvl w:val="0"/>
        <w:rPr>
          <w:rFonts w:ascii="仿宋_GB2312" w:hAnsi="仿宋_GB2312" w:eastAsia="仿宋_GB2312" w:cs="仿宋_GB2312"/>
          <w:color w:val="auto"/>
          <w:kern w:val="0"/>
          <w:sz w:val="24"/>
          <w:rPrChange w:id="7921"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922" w:author="amin" w:date="2024-07-26T20:19:48Z">
            <w:rPr>
              <w:rFonts w:hint="eastAsia" w:ascii="仿宋_GB2312" w:hAnsi="仿宋_GB2312" w:eastAsia="仿宋_GB2312" w:cs="仿宋_GB2312"/>
              <w:kern w:val="0"/>
              <w:sz w:val="24"/>
            </w:rPr>
          </w:rPrChange>
        </w:rPr>
        <w:t>（9）技术解决方案…………………………………………………</w:t>
      </w:r>
      <w:r>
        <w:rPr>
          <w:rFonts w:hint="eastAsia" w:ascii="仿宋_GB2312" w:hAnsi="仿宋_GB2312" w:eastAsia="仿宋_GB2312" w:cs="仿宋_GB2312"/>
          <w:color w:val="auto"/>
          <w:sz w:val="24"/>
          <w:rPrChange w:id="7923" w:author="amin" w:date="2024-07-26T20:19:48Z">
            <w:rPr>
              <w:rFonts w:hint="eastAsia" w:ascii="仿宋_GB2312" w:hAnsi="仿宋_GB2312" w:eastAsia="仿宋_GB2312" w:cs="仿宋_GB2312"/>
              <w:sz w:val="24"/>
            </w:rPr>
          </w:rPrChange>
        </w:rPr>
        <w:t xml:space="preserve">…………… </w:t>
      </w:r>
      <w:r>
        <w:rPr>
          <w:rFonts w:hint="eastAsia" w:ascii="仿宋_GB2312" w:hAnsi="仿宋_GB2312" w:eastAsia="仿宋_GB2312" w:cs="仿宋_GB2312"/>
          <w:color w:val="auto"/>
          <w:kern w:val="0"/>
          <w:sz w:val="24"/>
          <w:rPrChange w:id="7924" w:author="amin" w:date="2024-07-26T20:19:48Z">
            <w:rPr>
              <w:rFonts w:hint="eastAsia" w:ascii="仿宋_GB2312" w:hAnsi="仿宋_GB2312" w:eastAsia="仿宋_GB2312" w:cs="仿宋_GB2312"/>
              <w:kern w:val="0"/>
              <w:sz w:val="24"/>
            </w:rPr>
          </w:rPrChange>
        </w:rPr>
        <w:t>（页码）</w:t>
      </w:r>
    </w:p>
    <w:p>
      <w:pPr>
        <w:spacing w:line="360" w:lineRule="auto"/>
        <w:ind w:right="-510" w:rightChars="-243"/>
        <w:outlineLvl w:val="0"/>
        <w:rPr>
          <w:rFonts w:ascii="仿宋_GB2312" w:hAnsi="仿宋_GB2312" w:eastAsia="仿宋_GB2312" w:cs="仿宋_GB2312"/>
          <w:color w:val="auto"/>
          <w:kern w:val="0"/>
          <w:sz w:val="24"/>
          <w:rPrChange w:id="7925"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926" w:author="amin" w:date="2024-07-26T20:19:48Z">
            <w:rPr>
              <w:rFonts w:hint="eastAsia" w:ascii="仿宋_GB2312" w:hAnsi="仿宋_GB2312" w:eastAsia="仿宋_GB2312" w:cs="仿宋_GB2312"/>
              <w:kern w:val="0"/>
              <w:sz w:val="24"/>
            </w:rPr>
          </w:rPrChange>
        </w:rPr>
        <w:t>（10）组织实施方案……………………………………………</w:t>
      </w:r>
      <w:r>
        <w:rPr>
          <w:rFonts w:hint="eastAsia" w:ascii="仿宋_GB2312" w:hAnsi="仿宋_GB2312" w:eastAsia="仿宋_GB2312" w:cs="仿宋_GB2312"/>
          <w:color w:val="auto"/>
          <w:sz w:val="24"/>
          <w:rPrChange w:id="7927" w:author="amin" w:date="2024-07-26T20:19:48Z">
            <w:rPr>
              <w:rFonts w:hint="eastAsia" w:ascii="仿宋_GB2312" w:hAnsi="仿宋_GB2312" w:eastAsia="仿宋_GB2312" w:cs="仿宋_GB2312"/>
              <w:sz w:val="24"/>
            </w:rPr>
          </w:rPrChange>
        </w:rPr>
        <w:t xml:space="preserve">………………… </w:t>
      </w:r>
      <w:r>
        <w:rPr>
          <w:rFonts w:hint="eastAsia" w:ascii="仿宋_GB2312" w:hAnsi="仿宋_GB2312" w:eastAsia="仿宋_GB2312" w:cs="仿宋_GB2312"/>
          <w:color w:val="auto"/>
          <w:kern w:val="0"/>
          <w:sz w:val="24"/>
          <w:rPrChange w:id="7928" w:author="amin" w:date="2024-07-26T20:19:48Z">
            <w:rPr>
              <w:rFonts w:hint="eastAsia" w:ascii="仿宋_GB2312" w:hAnsi="仿宋_GB2312" w:eastAsia="仿宋_GB2312" w:cs="仿宋_GB2312"/>
              <w:kern w:val="0"/>
              <w:sz w:val="24"/>
            </w:rPr>
          </w:rPrChange>
        </w:rPr>
        <w:t>（页码）</w:t>
      </w:r>
    </w:p>
    <w:p>
      <w:pPr>
        <w:spacing w:line="360" w:lineRule="auto"/>
        <w:ind w:right="-510" w:rightChars="-243"/>
        <w:rPr>
          <w:rFonts w:ascii="仿宋_GB2312" w:hAnsi="仿宋_GB2312" w:eastAsia="仿宋_GB2312" w:cs="仿宋_GB2312"/>
          <w:color w:val="auto"/>
          <w:kern w:val="0"/>
          <w:sz w:val="24"/>
          <w:rPrChange w:id="7929"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930" w:author="amin" w:date="2024-07-26T20:19:48Z">
            <w:rPr>
              <w:rFonts w:hint="eastAsia" w:ascii="仿宋_GB2312" w:hAnsi="仿宋_GB2312" w:eastAsia="仿宋_GB2312" w:cs="仿宋_GB2312"/>
              <w:kern w:val="0"/>
              <w:sz w:val="24"/>
            </w:rPr>
          </w:rPrChange>
        </w:rPr>
        <w:t>（11）售后服务方案……………………………………………</w:t>
      </w:r>
      <w:r>
        <w:rPr>
          <w:rFonts w:hint="eastAsia" w:ascii="仿宋_GB2312" w:hAnsi="仿宋_GB2312" w:eastAsia="仿宋_GB2312" w:cs="仿宋_GB2312"/>
          <w:color w:val="auto"/>
          <w:sz w:val="24"/>
          <w:rPrChange w:id="7931"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rPrChange w:id="7932" w:author="amin" w:date="2024-07-26T20:19:48Z">
            <w:rPr>
              <w:rFonts w:hint="eastAsia" w:ascii="仿宋_GB2312" w:hAnsi="仿宋_GB2312" w:eastAsia="仿宋_GB2312" w:cs="仿宋_GB2312"/>
              <w:kern w:val="0"/>
              <w:sz w:val="24"/>
            </w:rPr>
          </w:rPrChange>
        </w:rPr>
        <w:t>（页码）</w:t>
      </w:r>
    </w:p>
    <w:p>
      <w:pPr>
        <w:spacing w:line="360" w:lineRule="auto"/>
        <w:ind w:right="-510" w:rightChars="-243"/>
        <w:rPr>
          <w:rFonts w:ascii="仿宋_GB2312" w:hAnsi="仿宋_GB2312" w:eastAsia="仿宋_GB2312" w:cs="仿宋_GB2312"/>
          <w:color w:val="auto"/>
          <w:sz w:val="24"/>
          <w:rPrChange w:id="793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7934" w:author="amin" w:date="2024-07-26T20:19:48Z">
            <w:rPr>
              <w:rFonts w:hint="eastAsia" w:ascii="仿宋_GB2312" w:hAnsi="仿宋_GB2312" w:eastAsia="仿宋_GB2312" w:cs="仿宋_GB2312"/>
              <w:sz w:val="24"/>
            </w:rPr>
          </w:rPrChange>
        </w:rPr>
        <w:t>（12）供应商售后服务证明材料…………………………………………………（页码）</w:t>
      </w:r>
    </w:p>
    <w:p>
      <w:pPr>
        <w:spacing w:line="360" w:lineRule="auto"/>
        <w:ind w:right="-510" w:rightChars="-243"/>
        <w:rPr>
          <w:rFonts w:ascii="仿宋_GB2312" w:hAnsi="仿宋_GB2312" w:eastAsia="仿宋_GB2312" w:cs="仿宋_GB2312"/>
          <w:color w:val="auto"/>
          <w:kern w:val="0"/>
          <w:sz w:val="24"/>
          <w:rPrChange w:id="7935"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936" w:author="amin" w:date="2024-07-26T20:19:48Z">
            <w:rPr>
              <w:rFonts w:hint="eastAsia" w:ascii="仿宋_GB2312" w:hAnsi="仿宋_GB2312" w:eastAsia="仿宋_GB2312" w:cs="仿宋_GB2312"/>
              <w:kern w:val="0"/>
              <w:sz w:val="24"/>
            </w:rPr>
          </w:rPrChange>
        </w:rPr>
        <w:t>（13）项目小组人员名单………………………………………</w:t>
      </w:r>
      <w:r>
        <w:rPr>
          <w:rFonts w:hint="eastAsia" w:ascii="仿宋_GB2312" w:hAnsi="仿宋_GB2312" w:eastAsia="仿宋_GB2312" w:cs="仿宋_GB2312"/>
          <w:color w:val="auto"/>
          <w:sz w:val="24"/>
          <w:rPrChange w:id="7937"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rPrChange w:id="7938" w:author="amin" w:date="2024-07-26T20:19:48Z">
            <w:rPr>
              <w:rFonts w:hint="eastAsia" w:ascii="仿宋_GB2312" w:hAnsi="仿宋_GB2312" w:eastAsia="仿宋_GB2312" w:cs="仿宋_GB2312"/>
              <w:kern w:val="0"/>
              <w:sz w:val="24"/>
            </w:rPr>
          </w:rPrChange>
        </w:rPr>
        <w:t>（页码）</w:t>
      </w:r>
    </w:p>
    <w:p>
      <w:pPr>
        <w:spacing w:line="360" w:lineRule="auto"/>
        <w:ind w:right="-510" w:rightChars="-243"/>
        <w:rPr>
          <w:rFonts w:ascii="仿宋_GB2312" w:hAnsi="仿宋_GB2312" w:eastAsia="仿宋_GB2312" w:cs="仿宋_GB2312"/>
          <w:color w:val="auto"/>
          <w:kern w:val="0"/>
          <w:sz w:val="24"/>
          <w:rPrChange w:id="7939"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940" w:author="amin" w:date="2024-07-26T20:19:48Z">
            <w:rPr>
              <w:rFonts w:hint="eastAsia" w:ascii="仿宋_GB2312" w:hAnsi="仿宋_GB2312" w:eastAsia="仿宋_GB2312" w:cs="仿宋_GB2312"/>
              <w:kern w:val="0"/>
              <w:sz w:val="24"/>
            </w:rPr>
          </w:rPrChange>
        </w:rPr>
        <w:t>（14）</w:t>
      </w:r>
      <w:r>
        <w:rPr>
          <w:rFonts w:hint="eastAsia" w:ascii="仿宋_GB2312" w:hAnsi="仿宋_GB2312" w:eastAsia="仿宋_GB2312" w:cs="仿宋_GB2312"/>
          <w:color w:val="auto"/>
          <w:kern w:val="0"/>
          <w:sz w:val="24"/>
          <w:lang w:val="zh-CN"/>
          <w:rPrChange w:id="7941" w:author="amin" w:date="2024-07-26T20:19:48Z">
            <w:rPr>
              <w:rFonts w:hint="eastAsia" w:ascii="仿宋_GB2312" w:hAnsi="仿宋_GB2312" w:eastAsia="仿宋_GB2312" w:cs="仿宋_GB2312"/>
              <w:kern w:val="0"/>
              <w:sz w:val="24"/>
              <w:lang w:val="zh-CN"/>
            </w:rPr>
          </w:rPrChange>
        </w:rPr>
        <w:t>优惠条件及特殊承诺…………………………………</w:t>
      </w:r>
      <w:r>
        <w:rPr>
          <w:rFonts w:hint="eastAsia" w:ascii="仿宋_GB2312" w:hAnsi="仿宋_GB2312" w:eastAsia="仿宋_GB2312" w:cs="仿宋_GB2312"/>
          <w:color w:val="auto"/>
          <w:sz w:val="24"/>
          <w:rPrChange w:id="7942"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rPrChange w:id="7943" w:author="amin" w:date="2024-07-26T20:19:48Z">
            <w:rPr>
              <w:rFonts w:hint="eastAsia" w:ascii="仿宋_GB2312" w:hAnsi="仿宋_GB2312" w:eastAsia="仿宋_GB2312" w:cs="仿宋_GB2312"/>
              <w:kern w:val="0"/>
              <w:sz w:val="24"/>
            </w:rPr>
          </w:rPrChange>
        </w:rPr>
        <w:t>（页码）</w:t>
      </w:r>
    </w:p>
    <w:p>
      <w:pPr>
        <w:spacing w:line="360" w:lineRule="auto"/>
        <w:ind w:right="-510" w:rightChars="-243"/>
        <w:rPr>
          <w:rFonts w:ascii="仿宋_GB2312" w:hAnsi="仿宋_GB2312" w:eastAsia="仿宋_GB2312" w:cs="仿宋_GB2312"/>
          <w:color w:val="auto"/>
          <w:kern w:val="0"/>
          <w:sz w:val="24"/>
          <w:rPrChange w:id="7944"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945" w:author="amin" w:date="2024-07-26T20:19:48Z">
            <w:rPr>
              <w:rFonts w:hint="eastAsia" w:ascii="仿宋_GB2312" w:hAnsi="仿宋_GB2312" w:eastAsia="仿宋_GB2312" w:cs="仿宋_GB2312"/>
              <w:kern w:val="0"/>
              <w:sz w:val="24"/>
            </w:rPr>
          </w:rPrChange>
        </w:rPr>
        <w:t>（15）</w:t>
      </w:r>
      <w:r>
        <w:rPr>
          <w:rFonts w:hint="eastAsia" w:ascii="仿宋_GB2312" w:hAnsi="仿宋_GB2312" w:eastAsia="仿宋_GB2312" w:cs="仿宋_GB2312"/>
          <w:color w:val="auto"/>
          <w:kern w:val="0"/>
          <w:sz w:val="24"/>
          <w:lang w:val="zh-CN"/>
          <w:rPrChange w:id="7946" w:author="amin" w:date="2024-07-26T20:19:48Z">
            <w:rPr>
              <w:rFonts w:hint="eastAsia" w:ascii="仿宋_GB2312" w:hAnsi="仿宋_GB2312" w:eastAsia="仿宋_GB2312" w:cs="仿宋_GB2312"/>
              <w:kern w:val="0"/>
              <w:sz w:val="24"/>
              <w:lang w:val="zh-CN"/>
            </w:rPr>
          </w:rPrChange>
        </w:rPr>
        <w:t>备品备件及供选择的配套零部件清单…………………</w:t>
      </w:r>
      <w:r>
        <w:rPr>
          <w:rFonts w:hint="eastAsia" w:ascii="仿宋_GB2312" w:hAnsi="仿宋_GB2312" w:eastAsia="仿宋_GB2312" w:cs="仿宋_GB2312"/>
          <w:color w:val="auto"/>
          <w:sz w:val="24"/>
          <w:rPrChange w:id="7947"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rPrChange w:id="7948" w:author="amin" w:date="2024-07-26T20:19:48Z">
            <w:rPr>
              <w:rFonts w:hint="eastAsia" w:ascii="仿宋_GB2312" w:hAnsi="仿宋_GB2312" w:eastAsia="仿宋_GB2312" w:cs="仿宋_GB2312"/>
              <w:kern w:val="0"/>
              <w:sz w:val="24"/>
            </w:rPr>
          </w:rPrChange>
        </w:rPr>
        <w:t>（页码）</w:t>
      </w:r>
    </w:p>
    <w:p>
      <w:pPr>
        <w:spacing w:line="360" w:lineRule="auto"/>
        <w:ind w:right="-510" w:rightChars="-243"/>
        <w:rPr>
          <w:rFonts w:ascii="仿宋_GB2312" w:hAnsi="仿宋_GB2312" w:eastAsia="仿宋_GB2312" w:cs="仿宋_GB2312"/>
          <w:color w:val="auto"/>
          <w:kern w:val="0"/>
          <w:sz w:val="24"/>
          <w:rPrChange w:id="7949"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950" w:author="amin" w:date="2024-07-26T20:19:48Z">
            <w:rPr>
              <w:rFonts w:hint="eastAsia" w:ascii="仿宋_GB2312" w:hAnsi="仿宋_GB2312" w:eastAsia="仿宋_GB2312" w:cs="仿宋_GB2312"/>
              <w:kern w:val="0"/>
              <w:sz w:val="24"/>
            </w:rPr>
          </w:rPrChange>
        </w:rPr>
        <w:t>（16）</w:t>
      </w:r>
      <w:r>
        <w:rPr>
          <w:rFonts w:hint="eastAsia" w:ascii="仿宋_GB2312" w:hAnsi="仿宋_GB2312" w:eastAsia="仿宋_GB2312" w:cs="仿宋_GB2312"/>
          <w:color w:val="auto"/>
          <w:kern w:val="0"/>
          <w:sz w:val="24"/>
          <w:lang w:val="zh-CN"/>
          <w:rPrChange w:id="7951" w:author="amin" w:date="2024-07-26T20:19:48Z">
            <w:rPr>
              <w:rFonts w:hint="eastAsia" w:ascii="仿宋_GB2312" w:hAnsi="仿宋_GB2312" w:eastAsia="仿宋_GB2312" w:cs="仿宋_GB2312"/>
              <w:kern w:val="0"/>
              <w:sz w:val="24"/>
              <w:lang w:val="zh-CN"/>
            </w:rPr>
          </w:rPrChange>
        </w:rPr>
        <w:t>培训计划…………………………………………</w:t>
      </w:r>
      <w:r>
        <w:rPr>
          <w:rFonts w:hint="eastAsia" w:ascii="仿宋_GB2312" w:hAnsi="仿宋_GB2312" w:eastAsia="仿宋_GB2312" w:cs="仿宋_GB2312"/>
          <w:color w:val="auto"/>
          <w:sz w:val="24"/>
          <w:rPrChange w:id="7952"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rPrChange w:id="7953" w:author="amin" w:date="2024-07-26T20:19:48Z">
            <w:rPr>
              <w:rFonts w:hint="eastAsia" w:ascii="仿宋_GB2312" w:hAnsi="仿宋_GB2312" w:eastAsia="仿宋_GB2312" w:cs="仿宋_GB2312"/>
              <w:kern w:val="0"/>
              <w:sz w:val="24"/>
            </w:rPr>
          </w:rPrChange>
        </w:rPr>
        <w:t>（页码）</w:t>
      </w:r>
    </w:p>
    <w:p>
      <w:pPr>
        <w:spacing w:line="360" w:lineRule="auto"/>
        <w:ind w:right="-510" w:rightChars="-243"/>
        <w:rPr>
          <w:rFonts w:ascii="仿宋_GB2312" w:hAnsi="仿宋_GB2312" w:eastAsia="仿宋_GB2312" w:cs="仿宋_GB2312"/>
          <w:color w:val="auto"/>
          <w:kern w:val="0"/>
          <w:sz w:val="24"/>
          <w:rPrChange w:id="7954"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color w:val="auto"/>
          <w:kern w:val="0"/>
          <w:sz w:val="24"/>
          <w:rPrChange w:id="7955" w:author="amin" w:date="2024-07-26T20:19:48Z">
            <w:rPr>
              <w:rFonts w:hint="eastAsia" w:ascii="仿宋_GB2312" w:hAnsi="仿宋_GB2312" w:eastAsia="仿宋_GB2312" w:cs="仿宋_GB2312"/>
              <w:kern w:val="0"/>
              <w:sz w:val="24"/>
            </w:rPr>
          </w:rPrChange>
        </w:rPr>
        <w:t>（17）</w:t>
      </w:r>
      <w:r>
        <w:rPr>
          <w:rFonts w:hint="eastAsia" w:ascii="仿宋_GB2312" w:hAnsi="仿宋_GB2312" w:eastAsia="仿宋_GB2312" w:cs="仿宋_GB2312"/>
          <w:color w:val="auto"/>
          <w:kern w:val="0"/>
          <w:sz w:val="24"/>
          <w:lang w:val="zh-CN"/>
          <w:rPrChange w:id="7956" w:author="amin" w:date="2024-07-26T20:19:48Z">
            <w:rPr>
              <w:rFonts w:hint="eastAsia" w:ascii="仿宋_GB2312" w:hAnsi="仿宋_GB2312" w:eastAsia="仿宋_GB2312" w:cs="仿宋_GB2312"/>
              <w:kern w:val="0"/>
              <w:sz w:val="24"/>
              <w:lang w:val="zh-CN"/>
            </w:rPr>
          </w:rPrChange>
        </w:rPr>
        <w:t>验收方案…………………………………………</w:t>
      </w:r>
      <w:r>
        <w:rPr>
          <w:rFonts w:hint="eastAsia" w:ascii="仿宋_GB2312" w:hAnsi="仿宋_GB2312" w:eastAsia="仿宋_GB2312" w:cs="仿宋_GB2312"/>
          <w:color w:val="auto"/>
          <w:sz w:val="24"/>
          <w:rPrChange w:id="7957"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rPrChange w:id="7958" w:author="amin" w:date="2024-07-26T20:19:48Z">
            <w:rPr>
              <w:rFonts w:hint="eastAsia" w:ascii="仿宋_GB2312" w:hAnsi="仿宋_GB2312" w:eastAsia="仿宋_GB2312" w:cs="仿宋_GB2312"/>
              <w:kern w:val="0"/>
              <w:sz w:val="24"/>
            </w:rPr>
          </w:rPrChange>
        </w:rPr>
        <w:t>（页码）</w:t>
      </w:r>
    </w:p>
    <w:p>
      <w:pPr>
        <w:spacing w:line="360" w:lineRule="auto"/>
        <w:ind w:right="-368" w:rightChars="-175"/>
        <w:rPr>
          <w:rFonts w:ascii="仿宋_GB2312" w:hAnsi="仿宋_GB2312" w:eastAsia="仿宋_GB2312" w:cs="仿宋_GB2312"/>
          <w:b/>
          <w:bCs/>
          <w:color w:val="auto"/>
          <w:sz w:val="24"/>
          <w:rPrChange w:id="7959"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color w:val="auto"/>
          <w:kern w:val="0"/>
          <w:sz w:val="24"/>
          <w:rPrChange w:id="7960" w:author="amin" w:date="2024-07-26T20:19:48Z">
            <w:rPr>
              <w:rFonts w:hint="eastAsia" w:ascii="仿宋_GB2312" w:hAnsi="仿宋_GB2312" w:eastAsia="仿宋_GB2312" w:cs="仿宋_GB2312"/>
              <w:kern w:val="0"/>
              <w:sz w:val="24"/>
            </w:rPr>
          </w:rPrChange>
        </w:rPr>
        <w:t>（18）</w:t>
      </w:r>
      <w:r>
        <w:rPr>
          <w:rFonts w:hint="eastAsia" w:ascii="仿宋_GB2312" w:hAnsi="仿宋_GB2312" w:eastAsia="仿宋_GB2312" w:cs="仿宋_GB2312"/>
          <w:color w:val="auto"/>
          <w:kern w:val="0"/>
          <w:sz w:val="24"/>
          <w:lang w:val="zh-CN"/>
          <w:rPrChange w:id="7961" w:author="amin" w:date="2024-07-26T20:19:48Z">
            <w:rPr>
              <w:rFonts w:hint="eastAsia" w:ascii="仿宋_GB2312" w:hAnsi="仿宋_GB2312" w:eastAsia="仿宋_GB2312" w:cs="仿宋_GB2312"/>
              <w:kern w:val="0"/>
              <w:sz w:val="24"/>
              <w:lang w:val="zh-CN"/>
            </w:rPr>
          </w:rPrChange>
        </w:rPr>
        <w:t>认为需要的其他商务技术（资信）文件或说明………</w:t>
      </w:r>
      <w:r>
        <w:rPr>
          <w:rFonts w:hint="eastAsia" w:ascii="仿宋_GB2312" w:hAnsi="仿宋_GB2312" w:eastAsia="仿宋_GB2312" w:cs="仿宋_GB2312"/>
          <w:color w:val="auto"/>
          <w:sz w:val="24"/>
          <w:rPrChange w:id="7962" w:author="amin" w:date="2024-07-26T20:19:48Z">
            <w:rPr>
              <w:rFonts w:hint="eastAsia" w:ascii="仿宋_GB2312" w:hAnsi="仿宋_GB2312" w:eastAsia="仿宋_GB2312" w:cs="仿宋_GB2312"/>
              <w:sz w:val="24"/>
            </w:rPr>
          </w:rPrChange>
        </w:rPr>
        <w:t>…………………</w:t>
      </w:r>
      <w:r>
        <w:rPr>
          <w:rFonts w:hint="eastAsia" w:ascii="仿宋_GB2312" w:hAnsi="仿宋_GB2312" w:eastAsia="仿宋_GB2312" w:cs="仿宋_GB2312"/>
          <w:color w:val="auto"/>
          <w:kern w:val="0"/>
          <w:sz w:val="24"/>
          <w:rPrChange w:id="7963" w:author="amin" w:date="2024-07-26T20:19:48Z">
            <w:rPr>
              <w:rFonts w:hint="eastAsia" w:ascii="仿宋_GB2312" w:hAnsi="仿宋_GB2312" w:eastAsia="仿宋_GB2312" w:cs="仿宋_GB2312"/>
              <w:kern w:val="0"/>
              <w:sz w:val="24"/>
            </w:rPr>
          </w:rPrChange>
        </w:rPr>
        <w:t>（页码）</w:t>
      </w:r>
    </w:p>
    <w:p>
      <w:pPr>
        <w:snapToGrid w:val="0"/>
        <w:spacing w:line="360" w:lineRule="auto"/>
        <w:ind w:firstLine="3855" w:firstLineChars="1200"/>
        <w:outlineLvl w:val="0"/>
        <w:rPr>
          <w:rFonts w:ascii="仿宋_GB2312" w:hAnsi="仿宋" w:eastAsia="仿宋_GB2312" w:cs="仿宋"/>
          <w:b/>
          <w:color w:val="auto"/>
          <w:kern w:val="0"/>
          <w:sz w:val="32"/>
          <w:szCs w:val="32"/>
          <w:rPrChange w:id="7964" w:author="amin" w:date="2024-07-26T20:19:48Z">
            <w:rPr>
              <w:rFonts w:ascii="仿宋_GB2312" w:hAnsi="仿宋" w:eastAsia="仿宋_GB2312" w:cs="仿宋"/>
              <w:b/>
              <w:kern w:val="0"/>
              <w:sz w:val="32"/>
              <w:szCs w:val="32"/>
            </w:rPr>
          </w:rPrChange>
        </w:rPr>
      </w:pPr>
    </w:p>
    <w:p>
      <w:pPr>
        <w:snapToGrid w:val="0"/>
        <w:spacing w:line="360" w:lineRule="auto"/>
        <w:ind w:firstLine="3855" w:firstLineChars="1200"/>
        <w:outlineLvl w:val="0"/>
        <w:rPr>
          <w:rFonts w:ascii="仿宋_GB2312" w:hAnsi="仿宋" w:eastAsia="仿宋_GB2312" w:cs="仿宋"/>
          <w:b/>
          <w:color w:val="auto"/>
          <w:kern w:val="0"/>
          <w:sz w:val="32"/>
          <w:szCs w:val="32"/>
          <w:rPrChange w:id="7965" w:author="amin" w:date="2024-07-26T20:19:48Z">
            <w:rPr>
              <w:rFonts w:ascii="仿宋_GB2312" w:hAnsi="仿宋" w:eastAsia="仿宋_GB2312" w:cs="仿宋"/>
              <w:b/>
              <w:kern w:val="0"/>
              <w:sz w:val="32"/>
              <w:szCs w:val="32"/>
            </w:rPr>
          </w:rPrChange>
        </w:rPr>
      </w:pPr>
    </w:p>
    <w:p>
      <w:pPr>
        <w:snapToGrid w:val="0"/>
        <w:spacing w:line="360" w:lineRule="auto"/>
        <w:ind w:firstLine="3855" w:firstLineChars="1200"/>
        <w:outlineLvl w:val="0"/>
        <w:rPr>
          <w:rFonts w:ascii="仿宋_GB2312" w:hAnsi="仿宋" w:eastAsia="仿宋_GB2312" w:cs="仿宋"/>
          <w:b/>
          <w:color w:val="auto"/>
          <w:kern w:val="0"/>
          <w:sz w:val="32"/>
          <w:szCs w:val="32"/>
          <w:rPrChange w:id="7966" w:author="amin" w:date="2024-07-26T20:19:48Z">
            <w:rPr>
              <w:rFonts w:ascii="仿宋_GB2312" w:hAnsi="仿宋" w:eastAsia="仿宋_GB2312" w:cs="仿宋"/>
              <w:b/>
              <w:kern w:val="0"/>
              <w:sz w:val="32"/>
              <w:szCs w:val="32"/>
            </w:rPr>
          </w:rPrChange>
        </w:rPr>
      </w:pPr>
    </w:p>
    <w:p>
      <w:pPr>
        <w:snapToGrid w:val="0"/>
        <w:spacing w:line="360" w:lineRule="auto"/>
        <w:ind w:firstLine="3855" w:firstLineChars="1200"/>
        <w:outlineLvl w:val="0"/>
        <w:rPr>
          <w:rFonts w:ascii="仿宋_GB2312" w:hAnsi="仿宋" w:eastAsia="仿宋_GB2312" w:cs="仿宋"/>
          <w:b/>
          <w:color w:val="auto"/>
          <w:kern w:val="0"/>
          <w:sz w:val="32"/>
          <w:szCs w:val="32"/>
          <w:rPrChange w:id="7967" w:author="amin" w:date="2024-07-26T20:19:48Z">
            <w:rPr>
              <w:rFonts w:ascii="仿宋_GB2312" w:hAnsi="仿宋" w:eastAsia="仿宋_GB2312" w:cs="仿宋"/>
              <w:b/>
              <w:kern w:val="0"/>
              <w:sz w:val="32"/>
              <w:szCs w:val="32"/>
            </w:rPr>
          </w:rPrChange>
        </w:rPr>
      </w:pPr>
    </w:p>
    <w:p>
      <w:pPr>
        <w:snapToGrid w:val="0"/>
        <w:spacing w:line="360" w:lineRule="auto"/>
        <w:ind w:firstLine="3855" w:firstLineChars="1200"/>
        <w:outlineLvl w:val="0"/>
        <w:rPr>
          <w:rFonts w:ascii="仿宋_GB2312" w:hAnsi="仿宋" w:eastAsia="仿宋_GB2312" w:cs="仿宋"/>
          <w:b/>
          <w:color w:val="auto"/>
          <w:kern w:val="0"/>
          <w:sz w:val="32"/>
          <w:szCs w:val="32"/>
          <w:rPrChange w:id="7968" w:author="amin" w:date="2024-07-26T20:19:48Z">
            <w:rPr>
              <w:rFonts w:ascii="仿宋_GB2312" w:hAnsi="仿宋" w:eastAsia="仿宋_GB2312" w:cs="仿宋"/>
              <w:b/>
              <w:kern w:val="0"/>
              <w:sz w:val="32"/>
              <w:szCs w:val="32"/>
            </w:rPr>
          </w:rPrChange>
        </w:rPr>
      </w:pPr>
    </w:p>
    <w:p>
      <w:pPr>
        <w:snapToGrid w:val="0"/>
        <w:spacing w:line="360" w:lineRule="auto"/>
        <w:ind w:firstLine="3855" w:firstLineChars="1200"/>
        <w:outlineLvl w:val="0"/>
        <w:rPr>
          <w:rFonts w:ascii="仿宋_GB2312" w:hAnsi="仿宋" w:eastAsia="仿宋_GB2312" w:cs="仿宋"/>
          <w:b/>
          <w:color w:val="auto"/>
          <w:kern w:val="0"/>
          <w:sz w:val="32"/>
          <w:szCs w:val="32"/>
          <w:rPrChange w:id="7969" w:author="amin" w:date="2024-07-26T20:19:48Z">
            <w:rPr>
              <w:rFonts w:ascii="仿宋_GB2312" w:hAnsi="仿宋" w:eastAsia="仿宋_GB2312" w:cs="仿宋"/>
              <w:b/>
              <w:kern w:val="0"/>
              <w:sz w:val="32"/>
              <w:szCs w:val="32"/>
            </w:rPr>
          </w:rPrChange>
        </w:rPr>
      </w:pPr>
    </w:p>
    <w:p>
      <w:pPr>
        <w:snapToGrid w:val="0"/>
        <w:spacing w:line="360" w:lineRule="auto"/>
        <w:ind w:firstLine="3855" w:firstLineChars="1200"/>
        <w:outlineLvl w:val="0"/>
        <w:rPr>
          <w:rFonts w:ascii="仿宋_GB2312" w:hAnsi="仿宋" w:eastAsia="仿宋_GB2312" w:cs="仿宋"/>
          <w:b/>
          <w:color w:val="auto"/>
          <w:sz w:val="32"/>
          <w:szCs w:val="32"/>
          <w:rPrChange w:id="7970" w:author="amin" w:date="2024-07-26T20:19:48Z">
            <w:rPr>
              <w:rFonts w:ascii="仿宋_GB2312" w:hAnsi="仿宋" w:eastAsia="仿宋_GB2312" w:cs="仿宋"/>
              <w:b/>
              <w:sz w:val="32"/>
              <w:szCs w:val="32"/>
            </w:rPr>
          </w:rPrChange>
        </w:rPr>
      </w:pPr>
      <w:r>
        <w:rPr>
          <w:rFonts w:hint="eastAsia" w:ascii="仿宋_GB2312" w:hAnsi="仿宋" w:eastAsia="仿宋_GB2312" w:cs="仿宋"/>
          <w:b/>
          <w:color w:val="auto"/>
          <w:kern w:val="0"/>
          <w:sz w:val="32"/>
          <w:szCs w:val="32"/>
          <w:rPrChange w:id="7971" w:author="amin" w:date="2024-07-26T20:19:48Z">
            <w:rPr>
              <w:rFonts w:hint="eastAsia" w:ascii="仿宋_GB2312" w:hAnsi="仿宋" w:eastAsia="仿宋_GB2312" w:cs="仿宋"/>
              <w:b/>
              <w:kern w:val="0"/>
              <w:sz w:val="32"/>
              <w:szCs w:val="32"/>
            </w:rPr>
          </w:rPrChange>
        </w:rPr>
        <w:t>一、投标</w:t>
      </w:r>
      <w:r>
        <w:rPr>
          <w:rFonts w:hint="eastAsia" w:ascii="仿宋_GB2312" w:hAnsi="仿宋" w:eastAsia="仿宋_GB2312" w:cs="仿宋"/>
          <w:b/>
          <w:color w:val="auto"/>
          <w:sz w:val="32"/>
          <w:szCs w:val="32"/>
          <w:rPrChange w:id="7972" w:author="amin" w:date="2024-07-26T20:19:48Z">
            <w:rPr>
              <w:rFonts w:hint="eastAsia" w:ascii="仿宋_GB2312" w:hAnsi="仿宋" w:eastAsia="仿宋_GB2312" w:cs="仿宋"/>
              <w:b/>
              <w:sz w:val="32"/>
              <w:szCs w:val="32"/>
            </w:rPr>
          </w:rPrChange>
        </w:rPr>
        <w:t>函</w:t>
      </w:r>
    </w:p>
    <w:p>
      <w:pPr>
        <w:pStyle w:val="97"/>
        <w:spacing w:after="120" w:line="336" w:lineRule="auto"/>
        <w:ind w:firstLine="0" w:firstLineChars="0"/>
        <w:rPr>
          <w:rFonts w:ascii="仿宋_GB2312" w:hAnsi="仿宋" w:eastAsia="仿宋_GB2312" w:cs="仿宋"/>
          <w:color w:val="auto"/>
          <w:szCs w:val="24"/>
          <w:rPrChange w:id="7973"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7974" w:author="amin" w:date="2024-07-26T20:19:48Z">
            <w:rPr>
              <w:rFonts w:hint="eastAsia" w:ascii="仿宋_GB2312" w:hAnsi="仿宋" w:eastAsia="仿宋_GB2312" w:cs="仿宋"/>
              <w:szCs w:val="24"/>
            </w:rPr>
          </w:rPrChange>
        </w:rPr>
        <w:t>致：</w:t>
      </w:r>
      <w:r>
        <w:rPr>
          <w:rFonts w:hint="eastAsia" w:ascii="仿宋_GB2312" w:hAnsi="仿宋" w:eastAsia="仿宋_GB2312" w:cs="仿宋"/>
          <w:color w:val="auto"/>
          <w:szCs w:val="24"/>
          <w:u w:val="single"/>
          <w:rPrChange w:id="7975" w:author="amin" w:date="2024-07-26T20:19:48Z">
            <w:rPr>
              <w:rFonts w:hint="eastAsia" w:ascii="仿宋_GB2312" w:hAnsi="仿宋" w:eastAsia="仿宋_GB2312" w:cs="仿宋"/>
              <w:szCs w:val="24"/>
              <w:u w:val="single"/>
            </w:rPr>
          </w:rPrChange>
        </w:rPr>
        <w:t>绍兴市政务服务办公室、绍兴市公共资源交易中心</w:t>
      </w:r>
    </w:p>
    <w:p>
      <w:pPr>
        <w:pStyle w:val="97"/>
        <w:spacing w:after="120" w:line="336" w:lineRule="auto"/>
        <w:ind w:firstLine="480"/>
        <w:rPr>
          <w:rFonts w:ascii="仿宋_GB2312" w:hAnsi="仿宋" w:eastAsia="仿宋_GB2312" w:cs="仿宋"/>
          <w:color w:val="auto"/>
          <w:szCs w:val="24"/>
          <w:rPrChange w:id="7976"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7977" w:author="amin" w:date="2024-07-26T20:19:48Z">
            <w:rPr>
              <w:rFonts w:hint="eastAsia" w:ascii="仿宋_GB2312" w:hAnsi="仿宋" w:eastAsia="仿宋_GB2312" w:cs="仿宋"/>
              <w:szCs w:val="24"/>
            </w:rPr>
          </w:rPrChange>
        </w:rPr>
        <w:t>根据贵方招标文件（</w:t>
      </w:r>
      <w:r>
        <w:rPr>
          <w:rFonts w:hint="eastAsia" w:ascii="仿宋_GB2312" w:hAnsi="仿宋" w:eastAsia="仿宋_GB2312" w:cs="仿宋"/>
          <w:b/>
          <w:color w:val="auto"/>
          <w:szCs w:val="24"/>
          <w:u w:val="single"/>
          <w:rPrChange w:id="7978" w:author="amin" w:date="2024-07-26T20:19:48Z">
            <w:rPr>
              <w:rFonts w:hint="eastAsia" w:ascii="仿宋_GB2312" w:hAnsi="仿宋" w:eastAsia="仿宋_GB2312" w:cs="仿宋"/>
              <w:b/>
              <w:szCs w:val="24"/>
              <w:u w:val="single"/>
            </w:rPr>
          </w:rPrChange>
        </w:rPr>
        <w:t>填写招标编号：</w:t>
      </w:r>
      <w:r>
        <w:rPr>
          <w:rFonts w:hint="eastAsia" w:ascii="仿宋_GB2312" w:hAnsi="仿宋" w:eastAsia="仿宋_GB2312" w:cs="仿宋"/>
          <w:color w:val="auto"/>
          <w:szCs w:val="24"/>
          <w:rPrChange w:id="7979" w:author="amin" w:date="2024-07-26T20:19:48Z">
            <w:rPr>
              <w:rFonts w:hint="eastAsia" w:ascii="仿宋_GB2312" w:hAnsi="仿宋" w:eastAsia="仿宋_GB2312" w:cs="仿宋"/>
              <w:szCs w:val="24"/>
            </w:rPr>
          </w:rPrChange>
        </w:rPr>
        <w:t>）的要求，正式授权</w:t>
      </w:r>
      <w:r>
        <w:rPr>
          <w:rFonts w:hint="eastAsia" w:ascii="仿宋_GB2312" w:hAnsi="仿宋" w:eastAsia="仿宋_GB2312" w:cs="仿宋"/>
          <w:b/>
          <w:color w:val="auto"/>
          <w:szCs w:val="24"/>
          <w:u w:val="single"/>
          <w:rPrChange w:id="7980" w:author="amin" w:date="2024-07-26T20:19:48Z">
            <w:rPr>
              <w:rFonts w:hint="eastAsia" w:ascii="仿宋_GB2312" w:hAnsi="仿宋" w:eastAsia="仿宋_GB2312" w:cs="仿宋"/>
              <w:b/>
              <w:szCs w:val="24"/>
              <w:u w:val="single"/>
            </w:rPr>
          </w:rPrChange>
        </w:rPr>
        <w:t>（全权代表姓名    、单位    、职务   ）</w:t>
      </w:r>
      <w:r>
        <w:rPr>
          <w:rFonts w:hint="eastAsia" w:ascii="仿宋_GB2312" w:hAnsi="仿宋" w:eastAsia="仿宋_GB2312" w:cs="仿宋"/>
          <w:color w:val="auto"/>
          <w:szCs w:val="24"/>
          <w:rPrChange w:id="7981" w:author="amin" w:date="2024-07-26T20:19:48Z">
            <w:rPr>
              <w:rFonts w:hint="eastAsia" w:ascii="仿宋_GB2312" w:hAnsi="仿宋" w:eastAsia="仿宋_GB2312" w:cs="仿宋"/>
              <w:szCs w:val="24"/>
            </w:rPr>
          </w:rPrChange>
        </w:rPr>
        <w:t>代表投标人</w:t>
      </w:r>
      <w:r>
        <w:rPr>
          <w:rFonts w:hint="eastAsia" w:ascii="仿宋_GB2312" w:hAnsi="仿宋" w:eastAsia="仿宋_GB2312" w:cs="仿宋"/>
          <w:color w:val="auto"/>
          <w:szCs w:val="24"/>
          <w:u w:val="single"/>
          <w:rPrChange w:id="7982" w:author="amin" w:date="2024-07-26T20:19:48Z">
            <w:rPr>
              <w:rFonts w:hint="eastAsia" w:ascii="仿宋_GB2312" w:hAnsi="仿宋" w:eastAsia="仿宋_GB2312" w:cs="仿宋"/>
              <w:szCs w:val="24"/>
              <w:u w:val="single"/>
            </w:rPr>
          </w:rPrChange>
        </w:rPr>
        <w:t>（</w:t>
      </w:r>
      <w:r>
        <w:rPr>
          <w:rFonts w:hint="eastAsia" w:ascii="仿宋_GB2312" w:hAnsi="仿宋" w:eastAsia="仿宋_GB2312" w:cs="仿宋"/>
          <w:b/>
          <w:color w:val="auto"/>
          <w:szCs w:val="24"/>
          <w:u w:val="single"/>
          <w:rPrChange w:id="7983" w:author="amin" w:date="2024-07-26T20:19:48Z">
            <w:rPr>
              <w:rFonts w:hint="eastAsia" w:ascii="仿宋_GB2312" w:hAnsi="仿宋" w:eastAsia="仿宋_GB2312" w:cs="仿宋"/>
              <w:b/>
              <w:szCs w:val="24"/>
              <w:u w:val="single"/>
            </w:rPr>
          </w:rPrChange>
        </w:rPr>
        <w:t xml:space="preserve">填写单位    、地址   </w:t>
      </w:r>
      <w:r>
        <w:rPr>
          <w:rFonts w:hint="eastAsia" w:ascii="仿宋_GB2312" w:hAnsi="仿宋" w:eastAsia="仿宋_GB2312" w:cs="仿宋"/>
          <w:color w:val="auto"/>
          <w:szCs w:val="24"/>
          <w:u w:val="single"/>
          <w:rPrChange w:id="7984" w:author="amin" w:date="2024-07-26T20:19:48Z">
            <w:rPr>
              <w:rFonts w:hint="eastAsia" w:ascii="仿宋_GB2312" w:hAnsi="仿宋" w:eastAsia="仿宋_GB2312" w:cs="仿宋"/>
              <w:szCs w:val="24"/>
              <w:u w:val="single"/>
            </w:rPr>
          </w:rPrChange>
        </w:rPr>
        <w:t>）</w:t>
      </w:r>
      <w:r>
        <w:rPr>
          <w:rFonts w:hint="eastAsia" w:ascii="仿宋_GB2312" w:hAnsi="仿宋" w:eastAsia="仿宋_GB2312" w:cs="仿宋"/>
          <w:color w:val="auto"/>
          <w:szCs w:val="24"/>
          <w:rPrChange w:id="7985" w:author="amin" w:date="2024-07-26T20:19:48Z">
            <w:rPr>
              <w:rFonts w:hint="eastAsia" w:ascii="仿宋_GB2312" w:hAnsi="仿宋" w:eastAsia="仿宋_GB2312" w:cs="仿宋"/>
              <w:szCs w:val="24"/>
            </w:rPr>
          </w:rPrChange>
        </w:rPr>
        <w:t>提交投标文件。</w:t>
      </w:r>
    </w:p>
    <w:p>
      <w:pPr>
        <w:pStyle w:val="97"/>
        <w:spacing w:after="120" w:line="336" w:lineRule="auto"/>
        <w:ind w:firstLine="480"/>
        <w:rPr>
          <w:rFonts w:ascii="仿宋_GB2312" w:hAnsi="仿宋" w:eastAsia="仿宋_GB2312" w:cs="仿宋"/>
          <w:color w:val="auto"/>
          <w:szCs w:val="24"/>
          <w:rPrChange w:id="7986"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7987" w:author="amin" w:date="2024-07-26T20:19:48Z">
            <w:rPr>
              <w:rFonts w:hint="eastAsia" w:ascii="仿宋_GB2312" w:hAnsi="仿宋" w:eastAsia="仿宋_GB2312" w:cs="仿宋"/>
              <w:szCs w:val="24"/>
            </w:rPr>
          </w:rPrChang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rPrChange w:id="7988"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7989" w:author="amin" w:date="2024-07-26T20:19:48Z">
            <w:rPr>
              <w:rFonts w:hint="eastAsia" w:ascii="仿宋_GB2312" w:hAnsi="仿宋" w:eastAsia="仿宋_GB2312" w:cs="仿宋"/>
              <w:szCs w:val="24"/>
            </w:rPr>
          </w:rPrChange>
        </w:rPr>
        <w:t>1.我方同意在投标人</w:t>
      </w:r>
      <w:r>
        <w:rPr>
          <w:rFonts w:hint="eastAsia" w:ascii="仿宋_GB2312" w:hAnsi="仿宋" w:eastAsia="仿宋_GB2312" w:cs="仿宋"/>
          <w:color w:val="auto"/>
          <w:kern w:val="44"/>
          <w:szCs w:val="24"/>
          <w:rPrChange w:id="7990" w:author="amin" w:date="2024-07-26T20:19:48Z">
            <w:rPr>
              <w:rFonts w:hint="eastAsia" w:ascii="仿宋_GB2312" w:hAnsi="仿宋" w:eastAsia="仿宋_GB2312" w:cs="仿宋"/>
              <w:kern w:val="44"/>
              <w:szCs w:val="24"/>
            </w:rPr>
          </w:rPrChange>
        </w:rPr>
        <w:t>须知</w:t>
      </w:r>
      <w:r>
        <w:rPr>
          <w:rFonts w:hint="eastAsia" w:ascii="仿宋_GB2312" w:hAnsi="仿宋" w:eastAsia="仿宋_GB2312" w:cs="仿宋"/>
          <w:color w:val="auto"/>
          <w:szCs w:val="24"/>
          <w:rPrChange w:id="7991" w:author="amin" w:date="2024-07-26T20:19:48Z">
            <w:rPr>
              <w:rFonts w:hint="eastAsia" w:ascii="仿宋_GB2312" w:hAnsi="仿宋" w:eastAsia="仿宋_GB2312" w:cs="仿宋"/>
              <w:szCs w:val="24"/>
            </w:rPr>
          </w:rPrChang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rPrChange w:id="7992"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7993" w:author="amin" w:date="2024-07-26T20:19:48Z">
            <w:rPr>
              <w:rFonts w:hint="eastAsia" w:ascii="仿宋_GB2312" w:hAnsi="仿宋" w:eastAsia="仿宋_GB2312" w:cs="仿宋"/>
              <w:szCs w:val="24"/>
            </w:rPr>
          </w:rPrChang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rPrChange w:id="7994"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7995" w:author="amin" w:date="2024-07-26T20:19:48Z">
            <w:rPr>
              <w:rFonts w:hint="eastAsia" w:ascii="仿宋_GB2312" w:hAnsi="仿宋" w:eastAsia="仿宋_GB2312" w:cs="仿宋"/>
              <w:szCs w:val="24"/>
            </w:rPr>
          </w:rPrChang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rPrChange w:id="7996"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7997" w:author="amin" w:date="2024-07-26T20:19:48Z">
            <w:rPr>
              <w:rFonts w:hint="eastAsia" w:ascii="仿宋_GB2312" w:hAnsi="仿宋" w:eastAsia="仿宋_GB2312" w:cs="仿宋"/>
              <w:szCs w:val="24"/>
            </w:rPr>
          </w:rPrChang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rPrChange w:id="7998"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7999" w:author="amin" w:date="2024-07-26T20:19:48Z">
            <w:rPr>
              <w:rFonts w:hint="eastAsia" w:ascii="仿宋_GB2312" w:hAnsi="仿宋" w:eastAsia="仿宋_GB2312" w:cs="仿宋"/>
              <w:szCs w:val="24"/>
            </w:rPr>
          </w:rPrChange>
        </w:rPr>
        <w:t>5.本投标自开标之日（投标截止之日）起90天内有效。</w:t>
      </w:r>
    </w:p>
    <w:p>
      <w:pPr>
        <w:pStyle w:val="97"/>
        <w:spacing w:after="120" w:line="336" w:lineRule="auto"/>
        <w:ind w:firstLine="480"/>
        <w:rPr>
          <w:rFonts w:ascii="仿宋_GB2312" w:hAnsi="仿宋" w:eastAsia="仿宋_GB2312" w:cs="仿宋"/>
          <w:color w:val="auto"/>
          <w:szCs w:val="24"/>
          <w:rPrChange w:id="8000"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8001" w:author="amin" w:date="2024-07-26T20:19:48Z">
            <w:rPr>
              <w:rFonts w:hint="eastAsia" w:ascii="仿宋_GB2312" w:hAnsi="仿宋" w:eastAsia="仿宋_GB2312" w:cs="仿宋"/>
              <w:szCs w:val="24"/>
            </w:rPr>
          </w:rPrChang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rPrChange w:id="800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03" w:author="amin" w:date="2024-07-26T20:19:48Z">
            <w:rPr>
              <w:rFonts w:hint="eastAsia" w:ascii="仿宋_GB2312" w:hAnsi="仿宋" w:eastAsia="仿宋_GB2312" w:cs="仿宋"/>
              <w:sz w:val="24"/>
            </w:rPr>
          </w:rPrChange>
        </w:rPr>
        <w:t>a)提供虚假材料谋取中标、成交的；</w:t>
      </w:r>
    </w:p>
    <w:p>
      <w:pPr>
        <w:snapToGrid w:val="0"/>
        <w:spacing w:line="336" w:lineRule="auto"/>
        <w:ind w:firstLine="480" w:firstLineChars="200"/>
        <w:rPr>
          <w:rFonts w:ascii="仿宋_GB2312" w:hAnsi="仿宋" w:eastAsia="仿宋_GB2312" w:cs="仿宋"/>
          <w:color w:val="auto"/>
          <w:sz w:val="24"/>
          <w:rPrChange w:id="800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05" w:author="amin" w:date="2024-07-26T20:19:48Z">
            <w:rPr>
              <w:rFonts w:hint="eastAsia" w:ascii="仿宋_GB2312" w:hAnsi="仿宋" w:eastAsia="仿宋_GB2312" w:cs="仿宋"/>
              <w:sz w:val="24"/>
            </w:rPr>
          </w:rPrChange>
        </w:rPr>
        <w:t>b)采取不正当手段诋毁、排挤其他供应商的；</w:t>
      </w:r>
    </w:p>
    <w:p>
      <w:pPr>
        <w:snapToGrid w:val="0"/>
        <w:spacing w:line="336" w:lineRule="auto"/>
        <w:ind w:firstLine="480" w:firstLineChars="200"/>
        <w:rPr>
          <w:rFonts w:ascii="仿宋_GB2312" w:hAnsi="仿宋" w:eastAsia="仿宋_GB2312" w:cs="仿宋"/>
          <w:color w:val="auto"/>
          <w:sz w:val="24"/>
          <w:rPrChange w:id="800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07" w:author="amin" w:date="2024-07-26T20:19:48Z">
            <w:rPr>
              <w:rFonts w:hint="eastAsia" w:ascii="仿宋_GB2312" w:hAnsi="仿宋" w:eastAsia="仿宋_GB2312" w:cs="仿宋"/>
              <w:sz w:val="24"/>
            </w:rPr>
          </w:rPrChang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rPrChange w:id="800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09" w:author="amin" w:date="2024-07-26T20:19:48Z">
            <w:rPr>
              <w:rFonts w:hint="eastAsia" w:ascii="仿宋_GB2312" w:hAnsi="仿宋" w:eastAsia="仿宋_GB2312" w:cs="仿宋"/>
              <w:sz w:val="24"/>
            </w:rPr>
          </w:rPrChang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rPrChange w:id="801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11" w:author="amin" w:date="2024-07-26T20:19:48Z">
            <w:rPr>
              <w:rFonts w:hint="eastAsia" w:ascii="仿宋_GB2312" w:hAnsi="仿宋" w:eastAsia="仿宋_GB2312" w:cs="仿宋"/>
              <w:sz w:val="24"/>
            </w:rPr>
          </w:rPrChange>
        </w:rPr>
        <w:t>e)在招标采购过程中与采购人进行协商谈判的；</w:t>
      </w:r>
    </w:p>
    <w:p>
      <w:pPr>
        <w:snapToGrid w:val="0"/>
        <w:spacing w:line="336" w:lineRule="auto"/>
        <w:ind w:firstLine="480" w:firstLineChars="200"/>
        <w:rPr>
          <w:rFonts w:ascii="仿宋_GB2312" w:hAnsi="仿宋" w:eastAsia="仿宋_GB2312" w:cs="仿宋"/>
          <w:color w:val="auto"/>
          <w:sz w:val="24"/>
          <w:rPrChange w:id="801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13" w:author="amin" w:date="2024-07-26T20:19:48Z">
            <w:rPr>
              <w:rFonts w:hint="eastAsia" w:ascii="仿宋_GB2312" w:hAnsi="仿宋" w:eastAsia="仿宋_GB2312" w:cs="仿宋"/>
              <w:sz w:val="24"/>
            </w:rPr>
          </w:rPrChange>
        </w:rPr>
        <w:t>f)拒绝有关部门监督检查或提供虚假情况的。</w:t>
      </w:r>
    </w:p>
    <w:p>
      <w:pPr>
        <w:snapToGrid w:val="0"/>
        <w:spacing w:line="336" w:lineRule="auto"/>
        <w:ind w:firstLine="480" w:firstLineChars="200"/>
        <w:rPr>
          <w:rFonts w:ascii="仿宋_GB2312" w:hAnsi="仿宋" w:eastAsia="仿宋_GB2312" w:cs="仿宋"/>
          <w:color w:val="auto"/>
          <w:sz w:val="24"/>
          <w:rPrChange w:id="801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15" w:author="amin" w:date="2024-07-26T20:19:48Z">
            <w:rPr>
              <w:rFonts w:hint="eastAsia" w:ascii="仿宋_GB2312" w:hAnsi="仿宋" w:eastAsia="仿宋_GB2312" w:cs="仿宋"/>
              <w:sz w:val="24"/>
            </w:rPr>
          </w:rPrChange>
        </w:rPr>
        <w:t>供应商有前款第a)至e)项情形之一的，中标、成交无效。</w:t>
      </w:r>
    </w:p>
    <w:p>
      <w:pPr>
        <w:pStyle w:val="97"/>
        <w:spacing w:after="120" w:line="336" w:lineRule="auto"/>
        <w:ind w:firstLine="480"/>
        <w:rPr>
          <w:rFonts w:ascii="仿宋_GB2312" w:hAnsi="仿宋" w:eastAsia="仿宋_GB2312" w:cs="仿宋"/>
          <w:color w:val="auto"/>
          <w:szCs w:val="24"/>
          <w:rPrChange w:id="8016"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8017" w:author="amin" w:date="2024-07-26T20:19:48Z">
            <w:rPr>
              <w:rFonts w:hint="eastAsia" w:ascii="仿宋_GB2312" w:hAnsi="仿宋" w:eastAsia="仿宋_GB2312" w:cs="仿宋"/>
              <w:szCs w:val="24"/>
            </w:rPr>
          </w:rPrChange>
        </w:rPr>
        <w:t>地址：　　　　　　　　　　　　　　　邮政编码：</w:t>
      </w:r>
    </w:p>
    <w:p>
      <w:pPr>
        <w:pStyle w:val="97"/>
        <w:spacing w:after="120" w:line="336" w:lineRule="auto"/>
        <w:ind w:firstLine="480"/>
        <w:rPr>
          <w:rFonts w:ascii="仿宋_GB2312" w:hAnsi="仿宋" w:eastAsia="仿宋_GB2312" w:cs="仿宋"/>
          <w:color w:val="auto"/>
          <w:szCs w:val="24"/>
          <w:rPrChange w:id="8018"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8019" w:author="amin" w:date="2024-07-26T20:19:48Z">
            <w:rPr>
              <w:rFonts w:hint="eastAsia" w:ascii="仿宋_GB2312" w:hAnsi="仿宋" w:eastAsia="仿宋_GB2312" w:cs="仿宋"/>
              <w:szCs w:val="24"/>
            </w:rPr>
          </w:rPrChange>
        </w:rPr>
        <w:t>电话：                              传真：</w:t>
      </w:r>
    </w:p>
    <w:p>
      <w:pPr>
        <w:pStyle w:val="97"/>
        <w:spacing w:after="120" w:line="336" w:lineRule="auto"/>
        <w:ind w:firstLine="480"/>
        <w:rPr>
          <w:rFonts w:ascii="仿宋_GB2312" w:hAnsi="仿宋" w:eastAsia="仿宋_GB2312" w:cs="仿宋"/>
          <w:color w:val="auto"/>
          <w:szCs w:val="24"/>
          <w:rPrChange w:id="8020"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8021" w:author="amin" w:date="2024-07-26T20:19:48Z">
            <w:rPr>
              <w:rFonts w:hint="eastAsia" w:ascii="仿宋_GB2312" w:hAnsi="仿宋" w:eastAsia="仿宋_GB2312" w:cs="仿宋"/>
              <w:szCs w:val="24"/>
            </w:rPr>
          </w:rPrChange>
        </w:rPr>
        <w:t>开户银行：                          帐号：</w:t>
      </w:r>
    </w:p>
    <w:p>
      <w:pPr>
        <w:pStyle w:val="97"/>
        <w:spacing w:after="120" w:line="336" w:lineRule="auto"/>
        <w:ind w:firstLine="480"/>
        <w:rPr>
          <w:rFonts w:ascii="仿宋_GB2312" w:hAnsi="仿宋" w:eastAsia="仿宋_GB2312" w:cs="仿宋"/>
          <w:color w:val="auto"/>
          <w:szCs w:val="24"/>
          <w:rPrChange w:id="8022" w:author="amin" w:date="2024-07-26T20:19:48Z">
            <w:rPr>
              <w:rFonts w:ascii="仿宋_GB2312" w:hAnsi="仿宋" w:eastAsia="仿宋_GB2312" w:cs="仿宋"/>
              <w:szCs w:val="24"/>
            </w:rPr>
          </w:rPrChange>
        </w:rPr>
      </w:pPr>
    </w:p>
    <w:p>
      <w:pPr>
        <w:pStyle w:val="97"/>
        <w:spacing w:after="120" w:line="336" w:lineRule="auto"/>
        <w:ind w:firstLine="480"/>
        <w:rPr>
          <w:rFonts w:ascii="仿宋_GB2312" w:hAnsi="仿宋" w:eastAsia="仿宋_GB2312" w:cs="仿宋"/>
          <w:color w:val="auto"/>
          <w:szCs w:val="24"/>
          <w:rPrChange w:id="8023" w:author="amin" w:date="2024-07-26T20:19:48Z">
            <w:rPr>
              <w:rFonts w:ascii="仿宋_GB2312" w:hAnsi="仿宋" w:eastAsia="仿宋_GB2312" w:cs="仿宋"/>
              <w:szCs w:val="24"/>
            </w:rPr>
          </w:rPrChange>
        </w:rPr>
      </w:pPr>
      <w:r>
        <w:rPr>
          <w:rFonts w:hint="eastAsia" w:ascii="仿宋_GB2312" w:hAnsi="仿宋" w:eastAsia="仿宋_GB2312" w:cs="仿宋"/>
          <w:color w:val="auto"/>
          <w:szCs w:val="24"/>
          <w:rPrChange w:id="8024" w:author="amin" w:date="2024-07-26T20:19:48Z">
            <w:rPr>
              <w:rFonts w:hint="eastAsia" w:ascii="仿宋_GB2312" w:hAnsi="仿宋" w:eastAsia="仿宋_GB2312" w:cs="仿宋"/>
              <w:szCs w:val="24"/>
            </w:rPr>
          </w:rPrChang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rPrChange w:id="8025" w:author="amin" w:date="2024-07-26T20:19:48Z">
            <w:rPr>
              <w:rFonts w:ascii="仿宋_GB2312" w:hAnsi="仿宋" w:eastAsia="仿宋_GB2312" w:cs="仿宋"/>
              <w:sz w:val="24"/>
            </w:rPr>
          </w:rPrChange>
        </w:rPr>
      </w:pPr>
    </w:p>
    <w:p>
      <w:pPr>
        <w:snapToGrid w:val="0"/>
        <w:spacing w:line="336" w:lineRule="auto"/>
        <w:ind w:firstLine="480" w:firstLineChars="200"/>
        <w:jc w:val="left"/>
        <w:rPr>
          <w:rFonts w:ascii="仿宋_GB2312" w:hAnsi="仿宋" w:eastAsia="仿宋_GB2312" w:cs="仿宋"/>
          <w:b/>
          <w:color w:val="auto"/>
          <w:kern w:val="0"/>
          <w:sz w:val="32"/>
          <w:szCs w:val="32"/>
          <w:rPrChange w:id="8026" w:author="amin" w:date="2024-07-26T20:19:48Z">
            <w:rPr>
              <w:rFonts w:ascii="仿宋_GB2312" w:hAnsi="仿宋" w:eastAsia="仿宋_GB2312" w:cs="仿宋"/>
              <w:b/>
              <w:kern w:val="0"/>
              <w:sz w:val="32"/>
              <w:szCs w:val="32"/>
            </w:rPr>
          </w:rPrChange>
        </w:rPr>
      </w:pPr>
      <w:r>
        <w:rPr>
          <w:rFonts w:hint="eastAsia" w:ascii="仿宋_GB2312" w:hAnsi="仿宋" w:eastAsia="仿宋_GB2312" w:cs="仿宋"/>
          <w:color w:val="auto"/>
          <w:sz w:val="24"/>
          <w:rPrChange w:id="8027" w:author="amin" w:date="2024-07-26T20:19:48Z">
            <w:rPr>
              <w:rFonts w:hint="eastAsia" w:ascii="仿宋_GB2312" w:hAnsi="仿宋" w:eastAsia="仿宋_GB2312" w:cs="仿宋"/>
              <w:sz w:val="24"/>
            </w:rPr>
          </w:rPrChange>
        </w:rPr>
        <w:t xml:space="preserve">投标人(电子签章)：　　　　　　　　　日期：  </w:t>
      </w:r>
    </w:p>
    <w:p>
      <w:pPr>
        <w:snapToGrid w:val="0"/>
        <w:spacing w:line="360" w:lineRule="auto"/>
        <w:jc w:val="center"/>
        <w:rPr>
          <w:rFonts w:ascii="仿宋_GB2312" w:hAnsi="仿宋" w:eastAsia="仿宋_GB2312" w:cs="仿宋"/>
          <w:b/>
          <w:color w:val="auto"/>
          <w:kern w:val="0"/>
          <w:sz w:val="32"/>
          <w:szCs w:val="32"/>
          <w:rPrChange w:id="8028" w:author="amin" w:date="2024-07-26T20:19:48Z">
            <w:rPr>
              <w:rFonts w:ascii="仿宋_GB2312" w:hAnsi="仿宋" w:eastAsia="仿宋_GB2312" w:cs="仿宋"/>
              <w:b/>
              <w:kern w:val="0"/>
              <w:sz w:val="32"/>
              <w:szCs w:val="32"/>
            </w:rPr>
          </w:rPrChange>
        </w:rPr>
      </w:pPr>
    </w:p>
    <w:p>
      <w:pPr>
        <w:spacing w:line="360" w:lineRule="auto"/>
        <w:jc w:val="center"/>
        <w:rPr>
          <w:rFonts w:ascii="仿宋_GB2312" w:hAnsi="仿宋_GB2312" w:eastAsia="仿宋_GB2312" w:cs="仿宋_GB2312"/>
          <w:b/>
          <w:color w:val="auto"/>
          <w:sz w:val="24"/>
          <w:rPrChange w:id="8029" w:author="amin" w:date="2024-07-26T20:19:48Z">
            <w:rPr>
              <w:rFonts w:ascii="仿宋_GB2312" w:hAnsi="仿宋_GB2312" w:eastAsia="仿宋_GB2312" w:cs="仿宋_GB2312"/>
              <w:b/>
              <w:sz w:val="24"/>
            </w:rPr>
          </w:rPrChange>
        </w:rPr>
      </w:pPr>
    </w:p>
    <w:p>
      <w:pPr>
        <w:spacing w:line="360" w:lineRule="auto"/>
        <w:jc w:val="center"/>
        <w:rPr>
          <w:rFonts w:ascii="仿宋_GB2312" w:hAnsi="仿宋_GB2312" w:eastAsia="仿宋_GB2312" w:cs="仿宋_GB2312"/>
          <w:b/>
          <w:bCs/>
          <w:color w:val="auto"/>
          <w:sz w:val="32"/>
          <w:szCs w:val="32"/>
          <w:rPrChange w:id="8030"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31"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32"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33"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34"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35"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36"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37"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38"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39"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040" w:author="amin" w:date="2024-07-26T20:19:48Z">
            <w:rPr>
              <w:rFonts w:ascii="仿宋_GB2312" w:hAnsi="仿宋_GB2312" w:eastAsia="仿宋_GB2312" w:cs="仿宋_GB2312"/>
              <w:b/>
              <w:bCs/>
              <w:sz w:val="32"/>
              <w:szCs w:val="32"/>
            </w:rPr>
          </w:rPrChange>
        </w:rPr>
      </w:pPr>
    </w:p>
    <w:p>
      <w:pPr>
        <w:widowControl/>
        <w:jc w:val="center"/>
        <w:rPr>
          <w:rFonts w:ascii="仿宋_GB2312" w:hAnsi="仿宋" w:eastAsia="仿宋_GB2312" w:cs="仿宋"/>
          <w:b/>
          <w:color w:val="auto"/>
          <w:sz w:val="30"/>
          <w:szCs w:val="30"/>
          <w:rPrChange w:id="8041" w:author="amin" w:date="2024-07-26T20:19:48Z">
            <w:rPr>
              <w:rFonts w:ascii="仿宋_GB2312" w:hAnsi="仿宋" w:eastAsia="仿宋_GB2312" w:cs="仿宋"/>
              <w:b/>
              <w:sz w:val="30"/>
              <w:szCs w:val="30"/>
            </w:rPr>
          </w:rPrChange>
        </w:rPr>
      </w:pPr>
    </w:p>
    <w:p>
      <w:pPr>
        <w:widowControl/>
        <w:jc w:val="center"/>
        <w:rPr>
          <w:rFonts w:ascii="仿宋_GB2312" w:hAnsi="仿宋" w:eastAsia="仿宋_GB2312" w:cs="仿宋"/>
          <w:b/>
          <w:color w:val="auto"/>
          <w:sz w:val="30"/>
          <w:szCs w:val="30"/>
          <w:rPrChange w:id="8042" w:author="amin" w:date="2024-07-26T20:19:48Z">
            <w:rPr>
              <w:rFonts w:ascii="仿宋_GB2312" w:hAnsi="仿宋" w:eastAsia="仿宋_GB2312" w:cs="仿宋"/>
              <w:b/>
              <w:sz w:val="30"/>
              <w:szCs w:val="30"/>
            </w:rPr>
          </w:rPrChange>
        </w:rPr>
      </w:pPr>
    </w:p>
    <w:p>
      <w:pPr>
        <w:widowControl/>
        <w:jc w:val="center"/>
        <w:rPr>
          <w:rFonts w:ascii="仿宋_GB2312" w:hAnsi="仿宋" w:eastAsia="仿宋_GB2312" w:cs="仿宋"/>
          <w:b/>
          <w:color w:val="auto"/>
          <w:sz w:val="30"/>
          <w:szCs w:val="30"/>
          <w:rPrChange w:id="8043" w:author="amin" w:date="2024-07-26T20:19:48Z">
            <w:rPr>
              <w:rFonts w:ascii="仿宋_GB2312" w:hAnsi="仿宋" w:eastAsia="仿宋_GB2312" w:cs="仿宋"/>
              <w:b/>
              <w:sz w:val="30"/>
              <w:szCs w:val="30"/>
            </w:rPr>
          </w:rPrChange>
        </w:rPr>
      </w:pPr>
    </w:p>
    <w:p>
      <w:pPr>
        <w:widowControl/>
        <w:jc w:val="center"/>
        <w:rPr>
          <w:rFonts w:ascii="仿宋_GB2312" w:hAnsi="仿宋" w:eastAsia="仿宋_GB2312" w:cs="仿宋"/>
          <w:b/>
          <w:color w:val="auto"/>
          <w:sz w:val="30"/>
          <w:szCs w:val="30"/>
          <w:rPrChange w:id="8044" w:author="amin" w:date="2024-07-26T20:19:48Z">
            <w:rPr>
              <w:rFonts w:ascii="仿宋_GB2312" w:hAnsi="仿宋" w:eastAsia="仿宋_GB2312" w:cs="仿宋"/>
              <w:b/>
              <w:sz w:val="30"/>
              <w:szCs w:val="30"/>
            </w:rPr>
          </w:rPrChange>
        </w:rPr>
      </w:pPr>
    </w:p>
    <w:p>
      <w:pPr>
        <w:widowControl/>
        <w:jc w:val="center"/>
        <w:rPr>
          <w:rFonts w:ascii="仿宋_GB2312" w:hAnsi="仿宋" w:eastAsia="仿宋_GB2312" w:cs="仿宋"/>
          <w:b/>
          <w:color w:val="auto"/>
          <w:sz w:val="30"/>
          <w:szCs w:val="30"/>
          <w:rPrChange w:id="8045" w:author="amin" w:date="2024-07-26T20:19:48Z">
            <w:rPr>
              <w:rFonts w:ascii="仿宋_GB2312" w:hAnsi="仿宋" w:eastAsia="仿宋_GB2312" w:cs="仿宋"/>
              <w:b/>
              <w:sz w:val="30"/>
              <w:szCs w:val="30"/>
            </w:rPr>
          </w:rPrChange>
        </w:rPr>
      </w:pPr>
    </w:p>
    <w:p>
      <w:pPr>
        <w:widowControl/>
        <w:jc w:val="center"/>
        <w:rPr>
          <w:rFonts w:ascii="仿宋_GB2312" w:hAnsi="仿宋" w:eastAsia="仿宋_GB2312" w:cs="仿宋"/>
          <w:b/>
          <w:color w:val="auto"/>
          <w:sz w:val="30"/>
          <w:szCs w:val="30"/>
          <w:rPrChange w:id="8046" w:author="amin" w:date="2024-07-26T20:19:48Z">
            <w:rPr>
              <w:rFonts w:ascii="仿宋_GB2312" w:hAnsi="仿宋" w:eastAsia="仿宋_GB2312" w:cs="仿宋"/>
              <w:b/>
              <w:sz w:val="30"/>
              <w:szCs w:val="30"/>
            </w:rPr>
          </w:rPrChange>
        </w:rPr>
      </w:pPr>
    </w:p>
    <w:p>
      <w:pPr>
        <w:widowControl/>
        <w:jc w:val="center"/>
        <w:rPr>
          <w:rFonts w:ascii="仿宋_GB2312" w:hAnsi="仿宋" w:eastAsia="仿宋_GB2312" w:cs="仿宋"/>
          <w:b/>
          <w:color w:val="auto"/>
          <w:sz w:val="30"/>
          <w:szCs w:val="30"/>
          <w:rPrChange w:id="8047" w:author="amin" w:date="2024-07-26T20:19:48Z">
            <w:rPr>
              <w:rFonts w:ascii="仿宋_GB2312" w:hAnsi="仿宋" w:eastAsia="仿宋_GB2312" w:cs="仿宋"/>
              <w:b/>
              <w:sz w:val="30"/>
              <w:szCs w:val="30"/>
            </w:rPr>
          </w:rPrChange>
        </w:rPr>
      </w:pPr>
      <w:r>
        <w:rPr>
          <w:rFonts w:hint="eastAsia" w:ascii="仿宋_GB2312" w:hAnsi="仿宋" w:eastAsia="仿宋_GB2312" w:cs="仿宋"/>
          <w:b/>
          <w:color w:val="auto"/>
          <w:sz w:val="30"/>
          <w:szCs w:val="30"/>
          <w:rPrChange w:id="8048" w:author="amin" w:date="2024-07-26T20:19:48Z">
            <w:rPr>
              <w:rFonts w:hint="eastAsia" w:ascii="仿宋_GB2312" w:hAnsi="仿宋" w:eastAsia="仿宋_GB2312" w:cs="仿宋"/>
              <w:b/>
              <w:sz w:val="30"/>
              <w:szCs w:val="30"/>
            </w:rPr>
          </w:rPrChange>
        </w:rPr>
        <w:t xml:space="preserve">二、法定代表人授权委托书（格式） </w:t>
      </w:r>
      <w:r>
        <w:rPr>
          <w:rFonts w:hint="eastAsia" w:ascii="仿宋_GB2312" w:hAnsi="仿宋" w:eastAsia="仿宋_GB2312" w:cs="仿宋"/>
          <w:b/>
          <w:color w:val="auto"/>
          <w:kern w:val="0"/>
          <w:sz w:val="32"/>
          <w:szCs w:val="32"/>
          <w:lang w:val="zh-CN"/>
          <w:rPrChange w:id="8049" w:author="amin" w:date="2024-07-26T20:19:48Z">
            <w:rPr>
              <w:rFonts w:hint="eastAsia" w:ascii="仿宋_GB2312" w:hAnsi="仿宋" w:eastAsia="仿宋_GB2312" w:cs="仿宋"/>
              <w:b/>
              <w:kern w:val="0"/>
              <w:sz w:val="32"/>
              <w:szCs w:val="32"/>
              <w:lang w:val="zh-CN"/>
            </w:rPr>
          </w:rPrChange>
        </w:rPr>
        <w:t>（适用于非联合体投标）</w:t>
      </w:r>
    </w:p>
    <w:p>
      <w:pPr>
        <w:jc w:val="center"/>
        <w:rPr>
          <w:rFonts w:ascii="仿宋_GB2312" w:hAnsi="仿宋" w:eastAsia="仿宋_GB2312" w:cs="仿宋"/>
          <w:b/>
          <w:color w:val="auto"/>
          <w:sz w:val="24"/>
          <w:rPrChange w:id="8050" w:author="amin" w:date="2024-07-26T20:19:48Z">
            <w:rPr>
              <w:rFonts w:ascii="仿宋_GB2312" w:hAnsi="仿宋" w:eastAsia="仿宋_GB2312" w:cs="仿宋"/>
              <w:b/>
              <w:sz w:val="24"/>
            </w:rPr>
          </w:rPrChange>
        </w:rPr>
      </w:pPr>
    </w:p>
    <w:p>
      <w:pPr>
        <w:snapToGrid w:val="0"/>
        <w:spacing w:line="560" w:lineRule="exact"/>
        <w:ind w:firstLine="480" w:firstLineChars="200"/>
        <w:rPr>
          <w:rFonts w:ascii="仿宋_GB2312" w:hAnsi="仿宋" w:eastAsia="仿宋_GB2312" w:cs="仿宋"/>
          <w:color w:val="auto"/>
          <w:sz w:val="24"/>
          <w:rPrChange w:id="805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52" w:author="amin" w:date="2024-07-26T20:19:48Z">
            <w:rPr>
              <w:rFonts w:hint="eastAsia" w:ascii="仿宋_GB2312" w:hAnsi="仿宋" w:eastAsia="仿宋_GB2312" w:cs="仿宋"/>
              <w:sz w:val="24"/>
            </w:rPr>
          </w:rPrChange>
        </w:rPr>
        <w:t>本授权委托书声明：我</w:t>
      </w:r>
      <w:r>
        <w:rPr>
          <w:rFonts w:hint="eastAsia" w:ascii="仿宋_GB2312" w:hAnsi="仿宋" w:eastAsia="仿宋_GB2312" w:cs="仿宋"/>
          <w:color w:val="auto"/>
          <w:sz w:val="24"/>
          <w:u w:val="single"/>
          <w:rPrChange w:id="8053" w:author="amin" w:date="2024-07-26T20:19:48Z">
            <w:rPr>
              <w:rFonts w:hint="eastAsia" w:ascii="仿宋_GB2312" w:hAnsi="仿宋" w:eastAsia="仿宋_GB2312" w:cs="仿宋"/>
              <w:sz w:val="24"/>
              <w:u w:val="single"/>
            </w:rPr>
          </w:rPrChange>
        </w:rPr>
        <w:t xml:space="preserve">         (填写姓名)</w:t>
      </w:r>
      <w:r>
        <w:rPr>
          <w:rFonts w:hint="eastAsia" w:ascii="仿宋_GB2312" w:hAnsi="仿宋" w:eastAsia="仿宋_GB2312" w:cs="仿宋"/>
          <w:color w:val="auto"/>
          <w:sz w:val="24"/>
          <w:rPrChange w:id="8054" w:author="amin" w:date="2024-07-26T20:19:48Z">
            <w:rPr>
              <w:rFonts w:hint="eastAsia" w:ascii="仿宋_GB2312" w:hAnsi="仿宋" w:eastAsia="仿宋_GB2312" w:cs="仿宋"/>
              <w:sz w:val="24"/>
            </w:rPr>
          </w:rPrChange>
        </w:rPr>
        <w:t>系</w:t>
      </w:r>
      <w:r>
        <w:rPr>
          <w:rFonts w:hint="eastAsia" w:ascii="仿宋_GB2312" w:hAnsi="仿宋" w:eastAsia="仿宋_GB2312" w:cs="仿宋"/>
          <w:color w:val="auto"/>
          <w:sz w:val="24"/>
          <w:u w:val="single"/>
          <w:rPrChange w:id="8055" w:author="amin" w:date="2024-07-26T20:19:48Z">
            <w:rPr>
              <w:rFonts w:hint="eastAsia" w:ascii="仿宋_GB2312" w:hAnsi="仿宋" w:eastAsia="仿宋_GB2312" w:cs="仿宋"/>
              <w:sz w:val="24"/>
              <w:u w:val="single"/>
            </w:rPr>
          </w:rPrChange>
        </w:rPr>
        <w:t xml:space="preserve">                   （填写投标人单位全称）</w:t>
      </w:r>
      <w:r>
        <w:rPr>
          <w:rFonts w:hint="eastAsia" w:ascii="仿宋_GB2312" w:hAnsi="仿宋" w:eastAsia="仿宋_GB2312" w:cs="仿宋"/>
          <w:color w:val="auto"/>
          <w:sz w:val="24"/>
          <w:rPrChange w:id="8056" w:author="amin" w:date="2024-07-26T20:19:48Z">
            <w:rPr>
              <w:rFonts w:hint="eastAsia" w:ascii="仿宋_GB2312" w:hAnsi="仿宋" w:eastAsia="仿宋_GB2312" w:cs="仿宋"/>
              <w:sz w:val="24"/>
            </w:rPr>
          </w:rPrChange>
        </w:rPr>
        <w:t>的法定代表人，现授权委托</w:t>
      </w:r>
      <w:r>
        <w:rPr>
          <w:rFonts w:hint="eastAsia" w:ascii="仿宋_GB2312" w:hAnsi="仿宋" w:eastAsia="仿宋_GB2312" w:cs="仿宋"/>
          <w:color w:val="auto"/>
          <w:sz w:val="24"/>
          <w:u w:val="single"/>
          <w:rPrChange w:id="8057" w:author="amin" w:date="2024-07-26T20:19:48Z">
            <w:rPr>
              <w:rFonts w:hint="eastAsia" w:ascii="仿宋_GB2312" w:hAnsi="仿宋" w:eastAsia="仿宋_GB2312" w:cs="仿宋"/>
              <w:sz w:val="24"/>
              <w:u w:val="single"/>
            </w:rPr>
          </w:rPrChange>
        </w:rPr>
        <w:t xml:space="preserve">                  （填写单位全称）</w:t>
      </w:r>
      <w:r>
        <w:rPr>
          <w:rFonts w:hint="eastAsia" w:ascii="仿宋_GB2312" w:hAnsi="仿宋" w:eastAsia="仿宋_GB2312" w:cs="仿宋"/>
          <w:color w:val="auto"/>
          <w:sz w:val="24"/>
          <w:rPrChange w:id="8058" w:author="amin" w:date="2024-07-26T20:19:48Z">
            <w:rPr>
              <w:rFonts w:hint="eastAsia" w:ascii="仿宋_GB2312" w:hAnsi="仿宋" w:eastAsia="仿宋_GB2312" w:cs="仿宋"/>
              <w:sz w:val="24"/>
            </w:rPr>
          </w:rPrChange>
        </w:rPr>
        <w:t>的（填写姓名）为我公司授权代表，</w:t>
      </w:r>
      <w:r>
        <w:rPr>
          <w:rFonts w:hint="eastAsia" w:ascii="仿宋_GB2312" w:hAnsi="仿宋" w:eastAsia="仿宋_GB2312" w:cs="仿宋"/>
          <w:color w:val="auto"/>
          <w:sz w:val="24"/>
          <w:u w:val="single"/>
          <w:rPrChange w:id="8059" w:author="amin" w:date="2024-07-26T20:19:48Z">
            <w:rPr>
              <w:rFonts w:hint="eastAsia" w:ascii="仿宋_GB2312" w:hAnsi="仿宋" w:eastAsia="仿宋_GB2312" w:cs="仿宋"/>
              <w:sz w:val="24"/>
              <w:u w:val="single"/>
            </w:rPr>
          </w:rPrChange>
        </w:rPr>
        <w:t>（填写身份证号码：                       ）</w:t>
      </w:r>
      <w:r>
        <w:rPr>
          <w:rFonts w:hint="eastAsia" w:ascii="仿宋_GB2312" w:hAnsi="仿宋" w:eastAsia="仿宋_GB2312" w:cs="仿宋"/>
          <w:color w:val="auto"/>
          <w:sz w:val="24"/>
          <w:rPrChange w:id="8060" w:author="amin" w:date="2024-07-26T20:19:48Z">
            <w:rPr>
              <w:rFonts w:hint="eastAsia" w:ascii="仿宋_GB2312" w:hAnsi="仿宋" w:eastAsia="仿宋_GB2312" w:cs="仿宋"/>
              <w:sz w:val="24"/>
            </w:rPr>
          </w:rPrChange>
        </w:rPr>
        <w:t>。以本公司的名义参加</w:t>
      </w:r>
      <w:r>
        <w:rPr>
          <w:rFonts w:hint="eastAsia" w:ascii="仿宋_GB2312" w:hAnsi="仿宋" w:eastAsia="仿宋_GB2312" w:cs="仿宋"/>
          <w:color w:val="auto"/>
          <w:sz w:val="24"/>
          <w:u w:val="single"/>
          <w:rPrChange w:id="8061" w:author="amin" w:date="2024-07-26T20:19:48Z">
            <w:rPr>
              <w:rFonts w:hint="eastAsia" w:ascii="仿宋_GB2312" w:hAnsi="仿宋" w:eastAsia="仿宋_GB2312" w:cs="仿宋"/>
              <w:sz w:val="24"/>
              <w:u w:val="single"/>
            </w:rPr>
          </w:rPrChange>
        </w:rPr>
        <w:t>绍兴市政务服务办公室、绍兴市公共资源交易中心</w:t>
      </w:r>
      <w:r>
        <w:rPr>
          <w:rFonts w:hint="eastAsia" w:ascii="仿宋_GB2312" w:hAnsi="仿宋" w:eastAsia="仿宋_GB2312" w:cs="仿宋"/>
          <w:color w:val="auto"/>
          <w:sz w:val="24"/>
          <w:rPrChange w:id="8062" w:author="amin" w:date="2024-07-26T20:19:48Z">
            <w:rPr>
              <w:rFonts w:hint="eastAsia" w:ascii="仿宋_GB2312" w:hAnsi="仿宋" w:eastAsia="仿宋_GB2312" w:cs="仿宋"/>
              <w:sz w:val="24"/>
            </w:rPr>
          </w:rPrChange>
        </w:rPr>
        <w:t>组织的</w:t>
      </w:r>
      <w:r>
        <w:rPr>
          <w:rFonts w:hint="eastAsia" w:ascii="仿宋_GB2312" w:hAnsi="仿宋" w:eastAsia="仿宋_GB2312" w:cs="仿宋"/>
          <w:color w:val="auto"/>
          <w:sz w:val="24"/>
          <w:u w:val="single"/>
          <w:rPrChange w:id="8063" w:author="amin" w:date="2024-07-26T20:19:48Z">
            <w:rPr>
              <w:rFonts w:hint="eastAsia" w:ascii="仿宋_GB2312" w:hAnsi="仿宋" w:eastAsia="仿宋_GB2312" w:cs="仿宋"/>
              <w:sz w:val="24"/>
              <w:u w:val="single"/>
            </w:rPr>
          </w:rPrChange>
        </w:rPr>
        <w:t>绍兴市政务服务办公室</w:t>
      </w:r>
      <w:del w:id="8064" w:author="amin" w:date="2024-07-26T20:35:55Z">
        <w:r>
          <w:rPr>
            <w:rFonts w:hint="eastAsia" w:ascii="仿宋_GB2312" w:hAnsi="仿宋" w:eastAsia="仿宋_GB2312" w:cs="仿宋"/>
            <w:color w:val="auto"/>
            <w:sz w:val="24"/>
            <w:u w:val="single"/>
            <w:rPrChange w:id="8065" w:author="amin" w:date="2024-07-26T20:19:48Z">
              <w:rPr>
                <w:rFonts w:hint="eastAsia" w:ascii="仿宋_GB2312" w:hAnsi="仿宋" w:eastAsia="仿宋_GB2312" w:cs="仿宋"/>
                <w:sz w:val="24"/>
                <w:u w:val="single"/>
              </w:rPr>
            </w:rPrChange>
          </w:rPr>
          <w:delText>“双中心”业务用房智能化采购项目（一）</w:delText>
        </w:r>
      </w:del>
      <w:ins w:id="8067" w:author="amin" w:date="2024-07-26T20:35:55Z">
        <w:r>
          <w:rPr>
            <w:rFonts w:hint="eastAsia" w:ascii="仿宋_GB2312" w:hAnsi="仿宋" w:eastAsia="仿宋_GB2312" w:cs="仿宋"/>
            <w:color w:val="auto"/>
            <w:sz w:val="24"/>
            <w:u w:val="single"/>
            <w:lang w:eastAsia="zh-CN"/>
          </w:rPr>
          <w:t>办公楼搬迁--“双中心”业务用房智能化采购项目（一）</w:t>
        </w:r>
      </w:ins>
      <w:r>
        <w:rPr>
          <w:rFonts w:hint="eastAsia" w:ascii="仿宋_GB2312" w:hAnsi="仿宋" w:eastAsia="仿宋_GB2312" w:cs="仿宋"/>
          <w:color w:val="auto"/>
          <w:sz w:val="24"/>
          <w:u w:val="single"/>
          <w:rPrChange w:id="8068" w:author="amin" w:date="2024-07-26T20:19:48Z">
            <w:rPr>
              <w:rFonts w:hint="eastAsia" w:ascii="仿宋_GB2312" w:hAnsi="仿宋" w:eastAsia="仿宋_GB2312" w:cs="仿宋"/>
              <w:sz w:val="24"/>
              <w:u w:val="single"/>
            </w:rPr>
          </w:rPrChange>
        </w:rPr>
        <w:t>（招标编号:</w:t>
      </w:r>
      <w:del w:id="8069" w:author="amin" w:date="2024-07-26T20:36:40Z">
        <w:r>
          <w:rPr>
            <w:rFonts w:hint="eastAsia" w:ascii="仿宋_GB2312" w:hAnsi="仿宋" w:eastAsia="仿宋_GB2312" w:cs="仿宋"/>
            <w:color w:val="auto"/>
            <w:sz w:val="24"/>
            <w:u w:val="single"/>
            <w:rPrChange w:id="8070" w:author="amin" w:date="2024-07-26T20:19:48Z">
              <w:rPr>
                <w:rFonts w:hint="eastAsia" w:ascii="仿宋_GB2312" w:hAnsi="仿宋" w:eastAsia="仿宋_GB2312" w:cs="仿宋"/>
                <w:sz w:val="24"/>
                <w:u w:val="single"/>
              </w:rPr>
            </w:rPrChange>
          </w:rPr>
          <w:delText>2024-07-****</w:delText>
        </w:r>
      </w:del>
      <w:ins w:id="8072" w:author="amin" w:date="2024-07-26T20:36:40Z">
        <w:r>
          <w:rPr>
            <w:rFonts w:hint="eastAsia" w:ascii="仿宋_GB2312" w:hAnsi="仿宋" w:eastAsia="仿宋_GB2312" w:cs="仿宋"/>
            <w:color w:val="auto"/>
            <w:sz w:val="24"/>
            <w:u w:val="single"/>
            <w:lang w:eastAsia="zh-CN"/>
          </w:rPr>
          <w:t>2024-07-0078</w:t>
        </w:r>
      </w:ins>
      <w:r>
        <w:rPr>
          <w:rFonts w:hint="eastAsia" w:ascii="仿宋_GB2312" w:hAnsi="仿宋" w:eastAsia="仿宋_GB2312" w:cs="仿宋"/>
          <w:color w:val="auto"/>
          <w:sz w:val="24"/>
          <w:u w:val="single"/>
          <w:rPrChange w:id="8073" w:author="amin" w:date="2024-07-26T20:19:48Z">
            <w:rPr>
              <w:rFonts w:hint="eastAsia" w:ascii="仿宋_GB2312" w:hAnsi="仿宋" w:eastAsia="仿宋_GB2312" w:cs="仿宋"/>
              <w:sz w:val="24"/>
              <w:u w:val="single"/>
            </w:rPr>
          </w:rPrChange>
        </w:rPr>
        <w:t>）</w:t>
      </w:r>
      <w:r>
        <w:rPr>
          <w:rFonts w:hint="eastAsia" w:ascii="仿宋_GB2312" w:hAnsi="仿宋" w:eastAsia="仿宋_GB2312" w:cs="仿宋"/>
          <w:color w:val="auto"/>
          <w:sz w:val="24"/>
          <w:rPrChange w:id="8074" w:author="amin" w:date="2024-07-26T20:19:48Z">
            <w:rPr>
              <w:rFonts w:hint="eastAsia" w:ascii="仿宋_GB2312" w:hAnsi="仿宋" w:eastAsia="仿宋_GB2312" w:cs="仿宋"/>
              <w:sz w:val="24"/>
            </w:rPr>
          </w:rPrChang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Change w:id="80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76" w:author="amin" w:date="2024-07-26T20:19:48Z">
            <w:rPr>
              <w:rFonts w:hint="eastAsia" w:ascii="仿宋_GB2312" w:hAnsi="仿宋" w:eastAsia="仿宋_GB2312" w:cs="仿宋"/>
              <w:sz w:val="24"/>
            </w:rPr>
          </w:rPrChang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Change w:id="807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78" w:author="amin" w:date="2024-07-26T20:19:48Z">
            <w:rPr>
              <w:rFonts w:hint="eastAsia" w:ascii="仿宋_GB2312" w:hAnsi="仿宋" w:eastAsia="仿宋_GB2312" w:cs="仿宋"/>
              <w:sz w:val="24"/>
            </w:rPr>
          </w:rPrChange>
        </w:rPr>
        <w:t>授权代表无转委托权。特此委托。</w:t>
      </w:r>
    </w:p>
    <w:p>
      <w:pPr>
        <w:snapToGrid w:val="0"/>
        <w:spacing w:line="600" w:lineRule="exact"/>
        <w:jc w:val="left"/>
        <w:rPr>
          <w:rFonts w:ascii="仿宋_GB2312" w:hAnsi="仿宋" w:eastAsia="仿宋_GB2312" w:cs="仿宋"/>
          <w:color w:val="auto"/>
          <w:sz w:val="24"/>
          <w:rPrChange w:id="8079"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08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81" w:author="amin" w:date="2024-07-26T20:19:48Z">
            <w:rPr>
              <w:rFonts w:hint="eastAsia" w:ascii="仿宋_GB2312" w:hAnsi="仿宋" w:eastAsia="仿宋_GB2312" w:cs="仿宋"/>
              <w:sz w:val="24"/>
            </w:rPr>
          </w:rPrChange>
        </w:rPr>
        <w:t>授权代表姓名：              性别：               年龄：</w:t>
      </w:r>
    </w:p>
    <w:p>
      <w:pPr>
        <w:spacing w:line="360" w:lineRule="exact"/>
        <w:rPr>
          <w:rFonts w:ascii="仿宋_GB2312" w:hAnsi="仿宋" w:eastAsia="仿宋_GB2312" w:cs="仿宋"/>
          <w:color w:val="auto"/>
          <w:sz w:val="24"/>
          <w:rPrChange w:id="8082"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08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84" w:author="amin" w:date="2024-07-26T20:19:48Z">
            <w:rPr>
              <w:rFonts w:hint="eastAsia" w:ascii="仿宋_GB2312" w:hAnsi="仿宋" w:eastAsia="仿宋_GB2312" w:cs="仿宋"/>
              <w:sz w:val="24"/>
            </w:rPr>
          </w:rPrChange>
        </w:rPr>
        <w:t>单位：                      部门：               职务：</w:t>
      </w:r>
    </w:p>
    <w:p>
      <w:pPr>
        <w:spacing w:line="360" w:lineRule="exact"/>
        <w:rPr>
          <w:rFonts w:ascii="仿宋_GB2312" w:hAnsi="仿宋" w:eastAsia="仿宋_GB2312" w:cs="仿宋"/>
          <w:color w:val="auto"/>
          <w:sz w:val="24"/>
          <w:rPrChange w:id="8085" w:author="amin" w:date="2024-07-26T20:19:48Z">
            <w:rPr>
              <w:rFonts w:ascii="仿宋_GB2312" w:hAnsi="仿宋" w:eastAsia="仿宋_GB2312" w:cs="仿宋"/>
              <w:sz w:val="24"/>
            </w:rPr>
          </w:rPrChange>
        </w:rPr>
      </w:pPr>
    </w:p>
    <w:p>
      <w:pPr>
        <w:widowControl/>
        <w:snapToGrid w:val="0"/>
        <w:spacing w:line="440" w:lineRule="exact"/>
        <w:rPr>
          <w:rFonts w:ascii="仿宋_GB2312" w:hAnsi="仿宋" w:eastAsia="仿宋_GB2312" w:cs="仿宋"/>
          <w:color w:val="auto"/>
          <w:sz w:val="24"/>
          <w:rPrChange w:id="8086" w:author="amin" w:date="2024-07-26T20:19:48Z">
            <w:rPr>
              <w:rFonts w:ascii="仿宋_GB2312" w:hAnsi="仿宋" w:eastAsia="仿宋_GB2312" w:cs="仿宋"/>
              <w:sz w:val="24"/>
            </w:rPr>
          </w:rPrChange>
        </w:rPr>
      </w:pPr>
      <w:r>
        <w:rPr>
          <w:rFonts w:hint="eastAsia" w:ascii="仿宋_GB2312" w:hAnsi="仿宋" w:eastAsia="仿宋_GB2312" w:cs="仿宋"/>
          <w:color w:val="auto"/>
          <w:kern w:val="0"/>
          <w:sz w:val="24"/>
          <w:rPrChange w:id="8087" w:author="amin" w:date="2024-07-26T20:19:48Z">
            <w:rPr>
              <w:rFonts w:hint="eastAsia" w:ascii="仿宋_GB2312" w:hAnsi="仿宋" w:eastAsia="仿宋_GB2312" w:cs="仿宋"/>
              <w:kern w:val="0"/>
              <w:sz w:val="24"/>
            </w:rPr>
          </w:rPrChange>
        </w:rPr>
        <w:t>办公地址：                  联系电话：           传真：</w:t>
      </w:r>
    </w:p>
    <w:p>
      <w:pPr>
        <w:spacing w:line="360" w:lineRule="exact"/>
        <w:rPr>
          <w:rFonts w:ascii="仿宋_GB2312" w:hAnsi="仿宋" w:eastAsia="仿宋_GB2312" w:cs="仿宋"/>
          <w:color w:val="auto"/>
          <w:sz w:val="24"/>
          <w:rPrChange w:id="8088"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089"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09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91" w:author="amin" w:date="2024-07-26T20:19:48Z">
            <w:rPr>
              <w:rFonts w:hint="eastAsia" w:ascii="仿宋_GB2312" w:hAnsi="仿宋" w:eastAsia="仿宋_GB2312" w:cs="仿宋"/>
              <w:sz w:val="24"/>
            </w:rPr>
          </w:rPrChange>
        </w:rPr>
        <w:t>投标人（电子签章）：</w:t>
      </w:r>
    </w:p>
    <w:p>
      <w:pPr>
        <w:spacing w:line="360" w:lineRule="exact"/>
        <w:rPr>
          <w:rFonts w:ascii="仿宋_GB2312" w:hAnsi="仿宋" w:eastAsia="仿宋_GB2312" w:cs="仿宋"/>
          <w:color w:val="auto"/>
          <w:sz w:val="24"/>
          <w:rPrChange w:id="8092"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093"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09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95" w:author="amin" w:date="2024-07-26T20:19:48Z">
            <w:rPr>
              <w:rFonts w:hint="eastAsia" w:ascii="仿宋_GB2312" w:hAnsi="仿宋" w:eastAsia="仿宋_GB2312" w:cs="仿宋"/>
              <w:sz w:val="24"/>
            </w:rPr>
          </w:rPrChange>
        </w:rPr>
        <w:t>法定代表人（签字或盖章）：</w:t>
      </w:r>
    </w:p>
    <w:p>
      <w:pPr>
        <w:spacing w:line="360" w:lineRule="exact"/>
        <w:rPr>
          <w:rFonts w:ascii="仿宋_GB2312" w:hAnsi="仿宋" w:eastAsia="仿宋_GB2312" w:cs="仿宋"/>
          <w:color w:val="auto"/>
          <w:sz w:val="24"/>
          <w:rPrChange w:id="8096"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097" w:author="amin" w:date="2024-07-26T20:19:48Z">
            <w:rPr>
              <w:rFonts w:ascii="仿宋_GB2312" w:hAnsi="仿宋" w:eastAsia="仿宋_GB2312" w:cs="仿宋"/>
              <w:sz w:val="24"/>
            </w:rPr>
          </w:rPrChange>
        </w:rPr>
      </w:pPr>
    </w:p>
    <w:p>
      <w:pPr>
        <w:ind w:firstLine="5280" w:firstLineChars="2200"/>
        <w:jc w:val="left"/>
        <w:rPr>
          <w:rFonts w:ascii="仿宋_GB2312" w:hAnsi="仿宋" w:eastAsia="仿宋_GB2312" w:cs="仿宋"/>
          <w:color w:val="auto"/>
          <w:sz w:val="24"/>
          <w:rPrChange w:id="809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099" w:author="amin" w:date="2024-07-26T20:19:48Z">
            <w:rPr>
              <w:rFonts w:hint="eastAsia" w:ascii="仿宋_GB2312" w:hAnsi="仿宋" w:eastAsia="仿宋_GB2312" w:cs="仿宋"/>
              <w:sz w:val="24"/>
            </w:rPr>
          </w:rPrChange>
        </w:rPr>
        <w:t>日期：    年   月   日</w:t>
      </w:r>
    </w:p>
    <w:p>
      <w:pPr>
        <w:ind w:firstLine="4920" w:firstLineChars="2050"/>
        <w:jc w:val="left"/>
        <w:rPr>
          <w:rFonts w:ascii="仿宋_GB2312" w:hAnsi="仿宋" w:eastAsia="仿宋_GB2312" w:cs="仿宋"/>
          <w:color w:val="auto"/>
          <w:sz w:val="24"/>
          <w:rPrChange w:id="8100" w:author="amin" w:date="2024-07-26T20:19:48Z">
            <w:rPr>
              <w:rFonts w:ascii="仿宋_GB2312" w:hAnsi="仿宋" w:eastAsia="仿宋_GB2312" w:cs="仿宋"/>
              <w:sz w:val="24"/>
            </w:rPr>
          </w:rPrChange>
        </w:rPr>
      </w:pPr>
    </w:p>
    <w:p>
      <w:pPr>
        <w:pageBreakBefore/>
        <w:spacing w:line="800" w:lineRule="exact"/>
        <w:jc w:val="center"/>
        <w:rPr>
          <w:rFonts w:ascii="仿宋_GB2312" w:hAnsi="仿宋" w:eastAsia="仿宋_GB2312" w:cs="仿宋"/>
          <w:b/>
          <w:color w:val="auto"/>
          <w:sz w:val="30"/>
          <w:szCs w:val="30"/>
          <w:rPrChange w:id="8101" w:author="amin" w:date="2024-07-26T20:19:48Z">
            <w:rPr>
              <w:rFonts w:ascii="仿宋_GB2312" w:hAnsi="仿宋" w:eastAsia="仿宋_GB2312" w:cs="仿宋"/>
              <w:b/>
              <w:sz w:val="30"/>
              <w:szCs w:val="30"/>
            </w:rPr>
          </w:rPrChange>
        </w:rPr>
      </w:pPr>
      <w:r>
        <w:rPr>
          <w:rFonts w:hint="eastAsia" w:ascii="仿宋_GB2312" w:hAnsi="仿宋" w:eastAsia="仿宋_GB2312" w:cs="仿宋"/>
          <w:b/>
          <w:color w:val="auto"/>
          <w:sz w:val="30"/>
          <w:szCs w:val="30"/>
          <w:rPrChange w:id="8102" w:author="amin" w:date="2024-07-26T20:19:48Z">
            <w:rPr>
              <w:rFonts w:hint="eastAsia" w:ascii="仿宋_GB2312" w:hAnsi="仿宋" w:eastAsia="仿宋_GB2312" w:cs="仿宋"/>
              <w:b/>
              <w:sz w:val="30"/>
              <w:szCs w:val="30"/>
            </w:rPr>
          </w:rPrChange>
        </w:rPr>
        <w:t xml:space="preserve">法定代表人授权委托书（格式） </w:t>
      </w:r>
      <w:r>
        <w:rPr>
          <w:rFonts w:hint="eastAsia" w:ascii="仿宋_GB2312" w:hAnsi="仿宋" w:eastAsia="仿宋_GB2312" w:cs="仿宋"/>
          <w:b/>
          <w:color w:val="auto"/>
          <w:kern w:val="0"/>
          <w:sz w:val="32"/>
          <w:szCs w:val="32"/>
          <w:lang w:val="zh-CN"/>
          <w:rPrChange w:id="8103" w:author="amin" w:date="2024-07-26T20:19:48Z">
            <w:rPr>
              <w:rFonts w:hint="eastAsia" w:ascii="仿宋_GB2312" w:hAnsi="仿宋" w:eastAsia="仿宋_GB2312" w:cs="仿宋"/>
              <w:b/>
              <w:kern w:val="0"/>
              <w:sz w:val="32"/>
              <w:szCs w:val="32"/>
              <w:lang w:val="zh-CN"/>
            </w:rPr>
          </w:rPrChange>
        </w:rPr>
        <w:t>（适用于联合体投标）</w:t>
      </w:r>
    </w:p>
    <w:p>
      <w:pPr>
        <w:jc w:val="center"/>
        <w:rPr>
          <w:rFonts w:ascii="仿宋_GB2312" w:hAnsi="仿宋" w:eastAsia="仿宋_GB2312" w:cs="仿宋"/>
          <w:b/>
          <w:color w:val="auto"/>
          <w:sz w:val="24"/>
          <w:rPrChange w:id="8104" w:author="amin" w:date="2024-07-26T20:19:48Z">
            <w:rPr>
              <w:rFonts w:ascii="仿宋_GB2312" w:hAnsi="仿宋" w:eastAsia="仿宋_GB2312" w:cs="仿宋"/>
              <w:b/>
              <w:sz w:val="24"/>
            </w:rPr>
          </w:rPrChange>
        </w:rPr>
      </w:pPr>
    </w:p>
    <w:p>
      <w:pPr>
        <w:snapToGrid w:val="0"/>
        <w:spacing w:line="560" w:lineRule="exact"/>
        <w:ind w:firstLine="480" w:firstLineChars="200"/>
        <w:rPr>
          <w:rFonts w:ascii="仿宋_GB2312" w:hAnsi="仿宋" w:eastAsia="仿宋_GB2312" w:cs="仿宋"/>
          <w:color w:val="auto"/>
          <w:sz w:val="24"/>
          <w:rPrChange w:id="810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06" w:author="amin" w:date="2024-07-26T20:19:48Z">
            <w:rPr>
              <w:rFonts w:hint="eastAsia" w:ascii="仿宋_GB2312" w:hAnsi="仿宋" w:eastAsia="仿宋_GB2312" w:cs="仿宋"/>
              <w:sz w:val="24"/>
            </w:rPr>
          </w:rPrChange>
        </w:rPr>
        <w:t>本授权委托书声明：</w:t>
      </w:r>
    </w:p>
    <w:p>
      <w:pPr>
        <w:snapToGrid w:val="0"/>
        <w:spacing w:line="560" w:lineRule="exact"/>
        <w:ind w:firstLine="480" w:firstLineChars="200"/>
        <w:rPr>
          <w:rFonts w:ascii="仿宋_GB2312" w:hAnsi="仿宋" w:eastAsia="仿宋_GB2312" w:cs="仿宋"/>
          <w:color w:val="auto"/>
          <w:sz w:val="24"/>
          <w:rPrChange w:id="810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08" w:author="amin" w:date="2024-07-26T20:19:48Z">
            <w:rPr>
              <w:rFonts w:hint="eastAsia" w:ascii="仿宋_GB2312" w:hAnsi="仿宋" w:eastAsia="仿宋_GB2312" w:cs="仿宋"/>
              <w:sz w:val="24"/>
            </w:rPr>
          </w:rPrChange>
        </w:rPr>
        <w:t>现授权委托</w:t>
      </w:r>
      <w:r>
        <w:rPr>
          <w:rFonts w:hint="eastAsia" w:ascii="仿宋_GB2312" w:hAnsi="仿宋" w:eastAsia="仿宋_GB2312" w:cs="仿宋"/>
          <w:color w:val="auto"/>
          <w:sz w:val="24"/>
          <w:u w:val="single"/>
          <w:rPrChange w:id="8109" w:author="amin" w:date="2024-07-26T20:19:48Z">
            <w:rPr>
              <w:rFonts w:hint="eastAsia" w:ascii="仿宋_GB2312" w:hAnsi="仿宋" w:eastAsia="仿宋_GB2312" w:cs="仿宋"/>
              <w:sz w:val="24"/>
              <w:u w:val="single"/>
            </w:rPr>
          </w:rPrChange>
        </w:rPr>
        <w:t xml:space="preserve">                  （填写单位全称）</w:t>
      </w:r>
      <w:r>
        <w:rPr>
          <w:rFonts w:hint="eastAsia" w:ascii="仿宋_GB2312" w:hAnsi="仿宋" w:eastAsia="仿宋_GB2312" w:cs="仿宋"/>
          <w:color w:val="auto"/>
          <w:sz w:val="24"/>
          <w:rPrChange w:id="8110" w:author="amin" w:date="2024-07-26T20:19:48Z">
            <w:rPr>
              <w:rFonts w:hint="eastAsia" w:ascii="仿宋_GB2312" w:hAnsi="仿宋" w:eastAsia="仿宋_GB2312" w:cs="仿宋"/>
              <w:sz w:val="24"/>
            </w:rPr>
          </w:rPrChange>
        </w:rPr>
        <w:t>的（填写姓名）为我方授权代表，</w:t>
      </w:r>
      <w:r>
        <w:rPr>
          <w:rFonts w:hint="eastAsia" w:ascii="仿宋_GB2312" w:hAnsi="仿宋" w:eastAsia="仿宋_GB2312" w:cs="仿宋"/>
          <w:color w:val="auto"/>
          <w:sz w:val="24"/>
          <w:u w:val="single"/>
          <w:rPrChange w:id="8111" w:author="amin" w:date="2024-07-26T20:19:48Z">
            <w:rPr>
              <w:rFonts w:hint="eastAsia" w:ascii="仿宋_GB2312" w:hAnsi="仿宋" w:eastAsia="仿宋_GB2312" w:cs="仿宋"/>
              <w:sz w:val="24"/>
              <w:u w:val="single"/>
            </w:rPr>
          </w:rPrChange>
        </w:rPr>
        <w:t>（填写身份证号码：                       ）</w:t>
      </w:r>
      <w:r>
        <w:rPr>
          <w:rFonts w:hint="eastAsia" w:ascii="仿宋_GB2312" w:hAnsi="仿宋" w:eastAsia="仿宋_GB2312" w:cs="仿宋"/>
          <w:color w:val="auto"/>
          <w:sz w:val="24"/>
          <w:rPrChange w:id="8112" w:author="amin" w:date="2024-07-26T20:19:48Z">
            <w:rPr>
              <w:rFonts w:hint="eastAsia" w:ascii="仿宋_GB2312" w:hAnsi="仿宋" w:eastAsia="仿宋_GB2312" w:cs="仿宋"/>
              <w:sz w:val="24"/>
            </w:rPr>
          </w:rPrChange>
        </w:rPr>
        <w:t>。以我方的名义参加</w:t>
      </w:r>
      <w:r>
        <w:rPr>
          <w:rFonts w:hint="eastAsia" w:ascii="仿宋_GB2312" w:hAnsi="仿宋" w:eastAsia="仿宋_GB2312" w:cs="仿宋"/>
          <w:color w:val="auto"/>
          <w:sz w:val="24"/>
          <w:u w:val="single"/>
          <w:rPrChange w:id="8113" w:author="amin" w:date="2024-07-26T20:19:48Z">
            <w:rPr>
              <w:rFonts w:hint="eastAsia" w:ascii="仿宋_GB2312" w:hAnsi="仿宋" w:eastAsia="仿宋_GB2312" w:cs="仿宋"/>
              <w:sz w:val="24"/>
              <w:u w:val="single"/>
            </w:rPr>
          </w:rPrChange>
        </w:rPr>
        <w:t xml:space="preserve">               绍兴市政务服务办公室、绍兴市公共资源交易中心</w:t>
      </w:r>
      <w:r>
        <w:rPr>
          <w:rFonts w:hint="eastAsia" w:ascii="仿宋_GB2312" w:hAnsi="仿宋" w:eastAsia="仿宋_GB2312" w:cs="仿宋"/>
          <w:color w:val="auto"/>
          <w:sz w:val="24"/>
          <w:rPrChange w:id="8114" w:author="amin" w:date="2024-07-26T20:19:48Z">
            <w:rPr>
              <w:rFonts w:hint="eastAsia" w:ascii="仿宋_GB2312" w:hAnsi="仿宋" w:eastAsia="仿宋_GB2312" w:cs="仿宋"/>
              <w:sz w:val="24"/>
            </w:rPr>
          </w:rPrChange>
        </w:rPr>
        <w:t>组织的</w:t>
      </w:r>
      <w:r>
        <w:rPr>
          <w:rFonts w:hint="eastAsia" w:ascii="仿宋_GB2312" w:hAnsi="仿宋" w:eastAsia="仿宋_GB2312" w:cs="仿宋"/>
          <w:color w:val="auto"/>
          <w:sz w:val="24"/>
          <w:u w:val="single"/>
          <w:rPrChange w:id="8115" w:author="amin" w:date="2024-07-26T20:19:48Z">
            <w:rPr>
              <w:rFonts w:hint="eastAsia" w:ascii="仿宋_GB2312" w:hAnsi="仿宋" w:eastAsia="仿宋_GB2312" w:cs="仿宋"/>
              <w:sz w:val="24"/>
              <w:u w:val="single"/>
            </w:rPr>
          </w:rPrChange>
        </w:rPr>
        <w:t>绍兴市政务服务办公室</w:t>
      </w:r>
      <w:del w:id="8116" w:author="amin" w:date="2024-07-26T20:35:55Z">
        <w:r>
          <w:rPr>
            <w:rFonts w:hint="eastAsia" w:ascii="仿宋_GB2312" w:hAnsi="仿宋" w:eastAsia="仿宋_GB2312" w:cs="仿宋"/>
            <w:color w:val="auto"/>
            <w:sz w:val="24"/>
            <w:u w:val="single"/>
            <w:rPrChange w:id="8117" w:author="amin" w:date="2024-07-26T20:19:48Z">
              <w:rPr>
                <w:rFonts w:hint="eastAsia" w:ascii="仿宋_GB2312" w:hAnsi="仿宋" w:eastAsia="仿宋_GB2312" w:cs="仿宋"/>
                <w:sz w:val="24"/>
                <w:u w:val="single"/>
              </w:rPr>
            </w:rPrChange>
          </w:rPr>
          <w:delText>“双中心”业务用房智能化采购项目（一）</w:delText>
        </w:r>
      </w:del>
      <w:ins w:id="8119" w:author="amin" w:date="2024-07-26T20:35:55Z">
        <w:r>
          <w:rPr>
            <w:rFonts w:hint="eastAsia" w:ascii="仿宋_GB2312" w:hAnsi="仿宋" w:eastAsia="仿宋_GB2312" w:cs="仿宋"/>
            <w:color w:val="auto"/>
            <w:sz w:val="24"/>
            <w:u w:val="single"/>
            <w:lang w:eastAsia="zh-CN"/>
          </w:rPr>
          <w:t>办公楼搬迁--“双中心”业务用房智能化采购项目（一）</w:t>
        </w:r>
      </w:ins>
      <w:r>
        <w:rPr>
          <w:rFonts w:hint="eastAsia" w:ascii="仿宋_GB2312" w:hAnsi="仿宋" w:eastAsia="仿宋_GB2312" w:cs="仿宋"/>
          <w:color w:val="auto"/>
          <w:sz w:val="24"/>
          <w:u w:val="single"/>
          <w:rPrChange w:id="8120" w:author="amin" w:date="2024-07-26T20:19:48Z">
            <w:rPr>
              <w:rFonts w:hint="eastAsia" w:ascii="仿宋_GB2312" w:hAnsi="仿宋" w:eastAsia="仿宋_GB2312" w:cs="仿宋"/>
              <w:sz w:val="24"/>
              <w:u w:val="single"/>
            </w:rPr>
          </w:rPrChange>
        </w:rPr>
        <w:t>（招标编号:</w:t>
      </w:r>
      <w:del w:id="8121" w:author="amin" w:date="2024-07-26T20:36:40Z">
        <w:r>
          <w:rPr>
            <w:rFonts w:hint="eastAsia" w:ascii="仿宋_GB2312" w:hAnsi="仿宋" w:eastAsia="仿宋_GB2312" w:cs="仿宋"/>
            <w:color w:val="auto"/>
            <w:sz w:val="24"/>
            <w:u w:val="single"/>
            <w:rPrChange w:id="8122" w:author="amin" w:date="2024-07-26T20:19:48Z">
              <w:rPr>
                <w:rFonts w:hint="eastAsia" w:ascii="仿宋_GB2312" w:hAnsi="仿宋" w:eastAsia="仿宋_GB2312" w:cs="仿宋"/>
                <w:sz w:val="24"/>
                <w:u w:val="single"/>
              </w:rPr>
            </w:rPrChange>
          </w:rPr>
          <w:delText>2024-07-****</w:delText>
        </w:r>
      </w:del>
      <w:ins w:id="8124" w:author="amin" w:date="2024-07-26T20:36:40Z">
        <w:r>
          <w:rPr>
            <w:rFonts w:hint="eastAsia" w:ascii="仿宋_GB2312" w:hAnsi="仿宋" w:eastAsia="仿宋_GB2312" w:cs="仿宋"/>
            <w:color w:val="auto"/>
            <w:sz w:val="24"/>
            <w:u w:val="single"/>
            <w:lang w:eastAsia="zh-CN"/>
          </w:rPr>
          <w:t>2024-07-0078</w:t>
        </w:r>
      </w:ins>
      <w:r>
        <w:rPr>
          <w:rFonts w:hint="eastAsia" w:ascii="仿宋_GB2312" w:hAnsi="仿宋" w:eastAsia="仿宋_GB2312" w:cs="仿宋"/>
          <w:color w:val="auto"/>
          <w:sz w:val="24"/>
          <w:u w:val="single"/>
          <w:rPrChange w:id="8125" w:author="amin" w:date="2024-07-26T20:19:48Z">
            <w:rPr>
              <w:rFonts w:hint="eastAsia" w:ascii="仿宋_GB2312" w:hAnsi="仿宋" w:eastAsia="仿宋_GB2312" w:cs="仿宋"/>
              <w:sz w:val="24"/>
              <w:u w:val="single"/>
            </w:rPr>
          </w:rPrChange>
        </w:rPr>
        <w:t>）</w:t>
      </w:r>
      <w:r>
        <w:rPr>
          <w:rFonts w:hint="eastAsia" w:ascii="仿宋_GB2312" w:hAnsi="仿宋" w:eastAsia="仿宋_GB2312" w:cs="仿宋"/>
          <w:color w:val="auto"/>
          <w:sz w:val="24"/>
          <w:rPrChange w:id="8126" w:author="amin" w:date="2024-07-26T20:19:48Z">
            <w:rPr>
              <w:rFonts w:hint="eastAsia" w:ascii="仿宋_GB2312" w:hAnsi="仿宋" w:eastAsia="仿宋_GB2312" w:cs="仿宋"/>
              <w:sz w:val="24"/>
            </w:rPr>
          </w:rPrChang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Change w:id="812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28" w:author="amin" w:date="2024-07-26T20:19:48Z">
            <w:rPr>
              <w:rFonts w:hint="eastAsia" w:ascii="仿宋_GB2312" w:hAnsi="仿宋" w:eastAsia="仿宋_GB2312" w:cs="仿宋"/>
              <w:sz w:val="24"/>
            </w:rPr>
          </w:rPrChang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Change w:id="812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30" w:author="amin" w:date="2024-07-26T20:19:48Z">
            <w:rPr>
              <w:rFonts w:hint="eastAsia" w:ascii="仿宋_GB2312" w:hAnsi="仿宋" w:eastAsia="仿宋_GB2312" w:cs="仿宋"/>
              <w:sz w:val="24"/>
            </w:rPr>
          </w:rPrChange>
        </w:rPr>
        <w:t>授权代表无转委托权。特此委托。</w:t>
      </w:r>
    </w:p>
    <w:p>
      <w:pPr>
        <w:snapToGrid w:val="0"/>
        <w:spacing w:line="600" w:lineRule="exact"/>
        <w:jc w:val="left"/>
        <w:rPr>
          <w:rFonts w:ascii="仿宋_GB2312" w:hAnsi="仿宋" w:eastAsia="仿宋_GB2312" w:cs="仿宋"/>
          <w:color w:val="auto"/>
          <w:sz w:val="24"/>
          <w:rPrChange w:id="8131"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13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33" w:author="amin" w:date="2024-07-26T20:19:48Z">
            <w:rPr>
              <w:rFonts w:hint="eastAsia" w:ascii="仿宋_GB2312" w:hAnsi="仿宋" w:eastAsia="仿宋_GB2312" w:cs="仿宋"/>
              <w:sz w:val="24"/>
            </w:rPr>
          </w:rPrChange>
        </w:rPr>
        <w:t>授权代表姓名：              性别：               年龄：</w:t>
      </w:r>
    </w:p>
    <w:p>
      <w:pPr>
        <w:spacing w:line="360" w:lineRule="exact"/>
        <w:rPr>
          <w:rFonts w:ascii="仿宋_GB2312" w:hAnsi="仿宋" w:eastAsia="仿宋_GB2312" w:cs="仿宋"/>
          <w:color w:val="auto"/>
          <w:sz w:val="24"/>
          <w:rPrChange w:id="8134"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13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36" w:author="amin" w:date="2024-07-26T20:19:48Z">
            <w:rPr>
              <w:rFonts w:hint="eastAsia" w:ascii="仿宋_GB2312" w:hAnsi="仿宋" w:eastAsia="仿宋_GB2312" w:cs="仿宋"/>
              <w:sz w:val="24"/>
            </w:rPr>
          </w:rPrChange>
        </w:rPr>
        <w:t>单位：                      部门：               职务：</w:t>
      </w:r>
    </w:p>
    <w:p>
      <w:pPr>
        <w:spacing w:line="360" w:lineRule="exact"/>
        <w:rPr>
          <w:rFonts w:ascii="仿宋_GB2312" w:hAnsi="仿宋" w:eastAsia="仿宋_GB2312" w:cs="仿宋"/>
          <w:color w:val="auto"/>
          <w:sz w:val="24"/>
          <w:rPrChange w:id="8137" w:author="amin" w:date="2024-07-26T20:19:48Z">
            <w:rPr>
              <w:rFonts w:ascii="仿宋_GB2312" w:hAnsi="仿宋" w:eastAsia="仿宋_GB2312" w:cs="仿宋"/>
              <w:sz w:val="24"/>
            </w:rPr>
          </w:rPrChange>
        </w:rPr>
      </w:pPr>
    </w:p>
    <w:p>
      <w:pPr>
        <w:widowControl/>
        <w:snapToGrid w:val="0"/>
        <w:spacing w:line="440" w:lineRule="exact"/>
        <w:rPr>
          <w:rFonts w:ascii="仿宋_GB2312" w:hAnsi="仿宋" w:eastAsia="仿宋_GB2312" w:cs="仿宋"/>
          <w:color w:val="auto"/>
          <w:sz w:val="24"/>
          <w:rPrChange w:id="8138" w:author="amin" w:date="2024-07-26T20:19:48Z">
            <w:rPr>
              <w:rFonts w:ascii="仿宋_GB2312" w:hAnsi="仿宋" w:eastAsia="仿宋_GB2312" w:cs="仿宋"/>
              <w:sz w:val="24"/>
            </w:rPr>
          </w:rPrChange>
        </w:rPr>
      </w:pPr>
      <w:r>
        <w:rPr>
          <w:rFonts w:hint="eastAsia" w:ascii="仿宋_GB2312" w:hAnsi="仿宋" w:eastAsia="仿宋_GB2312" w:cs="仿宋"/>
          <w:color w:val="auto"/>
          <w:kern w:val="0"/>
          <w:sz w:val="24"/>
          <w:rPrChange w:id="8139" w:author="amin" w:date="2024-07-26T20:19:48Z">
            <w:rPr>
              <w:rFonts w:hint="eastAsia" w:ascii="仿宋_GB2312" w:hAnsi="仿宋" w:eastAsia="仿宋_GB2312" w:cs="仿宋"/>
              <w:kern w:val="0"/>
              <w:sz w:val="24"/>
            </w:rPr>
          </w:rPrChange>
        </w:rPr>
        <w:t>办公地址：                  联系电话：           传真：</w:t>
      </w:r>
    </w:p>
    <w:p>
      <w:pPr>
        <w:spacing w:line="360" w:lineRule="exact"/>
        <w:rPr>
          <w:rFonts w:ascii="仿宋_GB2312" w:hAnsi="仿宋" w:eastAsia="仿宋_GB2312" w:cs="仿宋"/>
          <w:color w:val="auto"/>
          <w:sz w:val="24"/>
          <w:rPrChange w:id="8140" w:author="amin" w:date="2024-07-26T20:19:48Z">
            <w:rPr>
              <w:rFonts w:ascii="仿宋_GB2312" w:hAnsi="仿宋" w:eastAsia="仿宋_GB2312" w:cs="仿宋"/>
              <w:sz w:val="24"/>
            </w:rPr>
          </w:rPrChange>
        </w:rPr>
      </w:pPr>
    </w:p>
    <w:p>
      <w:pPr>
        <w:spacing w:line="360" w:lineRule="exact"/>
        <w:rPr>
          <w:rFonts w:ascii="仿宋_GB2312" w:hAnsi="仿宋" w:eastAsia="仿宋_GB2312" w:cs="仿宋"/>
          <w:color w:val="auto"/>
          <w:sz w:val="24"/>
          <w:rPrChange w:id="8141" w:author="amin" w:date="2024-07-26T20:19:48Z">
            <w:rPr>
              <w:rFonts w:ascii="仿宋_GB2312" w:hAnsi="仿宋" w:eastAsia="仿宋_GB2312" w:cs="仿宋"/>
              <w:sz w:val="24"/>
            </w:rPr>
          </w:rPrChange>
        </w:rPr>
      </w:pPr>
    </w:p>
    <w:p>
      <w:pPr>
        <w:jc w:val="center"/>
        <w:rPr>
          <w:rFonts w:ascii="仿宋_GB2312" w:hAnsi="仿宋" w:eastAsia="仿宋_GB2312" w:cs="仿宋"/>
          <w:b/>
          <w:color w:val="auto"/>
          <w:kern w:val="0"/>
          <w:sz w:val="32"/>
          <w:szCs w:val="32"/>
          <w:rPrChange w:id="8142" w:author="amin" w:date="2024-07-26T20:19:48Z">
            <w:rPr>
              <w:rFonts w:ascii="仿宋_GB2312" w:hAnsi="仿宋" w:eastAsia="仿宋_GB2312" w:cs="仿宋"/>
              <w:b/>
              <w:kern w:val="0"/>
              <w:sz w:val="32"/>
              <w:szCs w:val="32"/>
            </w:rPr>
          </w:rPrChange>
        </w:rPr>
      </w:pPr>
    </w:p>
    <w:p>
      <w:pPr>
        <w:rPr>
          <w:rFonts w:ascii="仿宋_GB2312" w:hAnsi="仿宋" w:eastAsia="仿宋_GB2312" w:cs="仿宋"/>
          <w:color w:val="auto"/>
          <w:rPrChange w:id="8143" w:author="amin" w:date="2024-07-26T20:19:48Z">
            <w:rPr>
              <w:rFonts w:ascii="仿宋_GB2312" w:hAnsi="仿宋" w:eastAsia="仿宋_GB2312" w:cs="仿宋"/>
            </w:rPr>
          </w:rPrChange>
        </w:rPr>
      </w:pPr>
    </w:p>
    <w:p>
      <w:pPr>
        <w:snapToGrid w:val="0"/>
        <w:spacing w:line="360" w:lineRule="auto"/>
        <w:ind w:firstLine="5040" w:firstLineChars="2100"/>
        <w:rPr>
          <w:rFonts w:ascii="仿宋_GB2312" w:hAnsi="仿宋" w:eastAsia="仿宋_GB2312" w:cs="仿宋"/>
          <w:color w:val="auto"/>
          <w:kern w:val="0"/>
          <w:sz w:val="24"/>
          <w:lang w:val="zh-CN"/>
          <w:rPrChange w:id="8144"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145" w:author="amin" w:date="2024-07-26T20:19:48Z">
            <w:rPr>
              <w:rFonts w:hint="eastAsia" w:ascii="仿宋_GB2312" w:hAnsi="仿宋" w:eastAsia="仿宋_GB2312" w:cs="仿宋"/>
              <w:kern w:val="0"/>
              <w:sz w:val="24"/>
              <w:lang w:val="zh-CN"/>
            </w:rPr>
          </w:rPrChange>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Change w:id="8146"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147" w:author="amin" w:date="2024-07-26T20:19:48Z">
            <w:rPr>
              <w:rFonts w:hint="eastAsia" w:ascii="仿宋_GB2312" w:hAnsi="仿宋" w:eastAsia="仿宋_GB2312" w:cs="仿宋"/>
              <w:kern w:val="0"/>
              <w:sz w:val="24"/>
              <w:lang w:val="zh-CN"/>
            </w:rPr>
          </w:rPrChange>
        </w:rPr>
        <w:t>联合体成员名称(电子签名/公章)：</w:t>
      </w:r>
    </w:p>
    <w:p>
      <w:pPr>
        <w:snapToGrid w:val="0"/>
        <w:spacing w:line="360" w:lineRule="auto"/>
        <w:ind w:firstLine="5760" w:firstLineChars="2400"/>
        <w:rPr>
          <w:rFonts w:ascii="仿宋_GB2312" w:hAnsi="仿宋" w:eastAsia="仿宋_GB2312" w:cs="仿宋"/>
          <w:color w:val="auto"/>
          <w:rPrChange w:id="8148" w:author="amin" w:date="2024-07-26T20:19:48Z">
            <w:rPr>
              <w:rFonts w:ascii="仿宋_GB2312" w:hAnsi="仿宋" w:eastAsia="仿宋_GB2312" w:cs="仿宋"/>
            </w:rPr>
          </w:rPrChange>
        </w:rPr>
      </w:pPr>
      <w:r>
        <w:rPr>
          <w:rFonts w:hint="eastAsia" w:ascii="仿宋_GB2312" w:hAnsi="仿宋" w:eastAsia="仿宋_GB2312" w:cs="仿宋"/>
          <w:color w:val="auto"/>
          <w:kern w:val="0"/>
          <w:sz w:val="24"/>
          <w:lang w:val="zh-CN"/>
          <w:rPrChange w:id="8149" w:author="amin" w:date="2024-07-26T20:19:48Z">
            <w:rPr>
              <w:rFonts w:hint="eastAsia" w:ascii="仿宋_GB2312" w:hAnsi="仿宋" w:eastAsia="仿宋_GB2312" w:cs="仿宋"/>
              <w:kern w:val="0"/>
              <w:sz w:val="24"/>
              <w:lang w:val="zh-CN"/>
            </w:rPr>
          </w:rPrChange>
        </w:rPr>
        <w:t>……</w:t>
      </w:r>
    </w:p>
    <w:p>
      <w:pPr>
        <w:snapToGrid w:val="0"/>
        <w:spacing w:line="360" w:lineRule="auto"/>
        <w:rPr>
          <w:rFonts w:ascii="仿宋_GB2312" w:hAnsi="仿宋" w:eastAsia="仿宋_GB2312" w:cs="仿宋"/>
          <w:color w:val="auto"/>
          <w:kern w:val="0"/>
          <w:sz w:val="24"/>
          <w:lang w:val="zh-CN"/>
          <w:rPrChange w:id="8150"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151" w:author="amin" w:date="2024-07-26T20:19:48Z">
            <w:rPr>
              <w:rFonts w:hint="eastAsia" w:ascii="仿宋_GB2312" w:hAnsi="仿宋" w:eastAsia="仿宋_GB2312" w:cs="仿宋"/>
              <w:kern w:val="0"/>
              <w:sz w:val="24"/>
              <w:lang w:val="zh-CN"/>
            </w:rPr>
          </w:rPrChange>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lang w:val="zh-CN"/>
          <w:rPrChange w:id="8152" w:author="amin" w:date="2024-07-26T20:19:48Z">
            <w:rPr>
              <w:rFonts w:ascii="仿宋_GB2312" w:hAnsi="仿宋" w:eastAsia="仿宋_GB2312" w:cs="仿宋"/>
              <w:b/>
              <w:kern w:val="0"/>
              <w:sz w:val="32"/>
              <w:szCs w:val="32"/>
              <w:lang w:val="zh-CN"/>
            </w:rPr>
          </w:rPrChange>
        </w:rPr>
      </w:pPr>
    </w:p>
    <w:p>
      <w:pPr>
        <w:pageBreakBefore/>
        <w:spacing w:line="800" w:lineRule="exact"/>
        <w:rPr>
          <w:rFonts w:ascii="仿宋_GB2312" w:hAnsi="宋体" w:eastAsia="仿宋_GB2312"/>
          <w:b/>
          <w:color w:val="auto"/>
          <w:sz w:val="30"/>
          <w:szCs w:val="30"/>
          <w:rPrChange w:id="8153" w:author="amin" w:date="2024-07-26T20:19:48Z">
            <w:rPr>
              <w:rFonts w:ascii="仿宋_GB2312" w:hAnsi="宋体" w:eastAsia="仿宋_GB2312"/>
              <w:b/>
              <w:sz w:val="30"/>
              <w:szCs w:val="30"/>
            </w:rPr>
          </w:rPrChange>
        </w:rPr>
      </w:pPr>
      <w:r>
        <w:rPr>
          <w:rFonts w:hint="eastAsia" w:ascii="仿宋_GB2312" w:hAnsi="宋体" w:eastAsia="仿宋_GB2312"/>
          <w:b/>
          <w:color w:val="auto"/>
          <w:sz w:val="30"/>
          <w:szCs w:val="30"/>
          <w:rPrChange w:id="8154" w:author="amin" w:date="2024-07-26T20:19:48Z">
            <w:rPr>
              <w:rFonts w:hint="eastAsia" w:ascii="仿宋_GB2312" w:hAnsi="宋体" w:eastAsia="仿宋_GB2312"/>
              <w:b/>
              <w:sz w:val="30"/>
              <w:szCs w:val="30"/>
            </w:rPr>
          </w:rPrChange>
        </w:rPr>
        <w:t>三、授权代表社保证明（复印件）</w:t>
      </w:r>
    </w:p>
    <w:p>
      <w:pPr>
        <w:spacing w:line="800" w:lineRule="exact"/>
        <w:ind w:firstLine="480" w:firstLineChars="200"/>
        <w:rPr>
          <w:rFonts w:ascii="仿宋_GB2312" w:hAnsi="仿宋" w:eastAsia="仿宋_GB2312" w:cs="仿宋"/>
          <w:b/>
          <w:color w:val="auto"/>
          <w:sz w:val="30"/>
          <w:szCs w:val="30"/>
          <w:rPrChange w:id="8155" w:author="amin" w:date="2024-07-26T20:19:48Z">
            <w:rPr>
              <w:rFonts w:ascii="仿宋_GB2312" w:hAnsi="仿宋" w:eastAsia="仿宋_GB2312" w:cs="仿宋"/>
              <w:b/>
              <w:sz w:val="30"/>
              <w:szCs w:val="30"/>
            </w:rPr>
          </w:rPrChange>
        </w:rPr>
      </w:pPr>
      <w:r>
        <w:rPr>
          <w:rFonts w:hint="eastAsia" w:ascii="仿宋_GB2312" w:hAnsi="宋体" w:eastAsia="仿宋_GB2312"/>
          <w:color w:val="auto"/>
          <w:sz w:val="24"/>
          <w:u w:val="wave"/>
          <w:rPrChange w:id="8156" w:author="amin" w:date="2024-07-26T20:19:48Z">
            <w:rPr>
              <w:rFonts w:hint="eastAsia" w:ascii="仿宋_GB2312" w:hAnsi="宋体" w:eastAsia="仿宋_GB2312"/>
              <w:sz w:val="24"/>
              <w:u w:val="wave"/>
            </w:rPr>
          </w:rPrChang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rPrChange w:id="8157" w:author="amin" w:date="2024-07-26T20:19:48Z">
            <w:rPr>
              <w:rFonts w:ascii="仿宋_GB2312" w:hAnsi="仿宋" w:eastAsia="仿宋_GB2312" w:cs="仿宋"/>
              <w:b/>
              <w:sz w:val="30"/>
              <w:szCs w:val="30"/>
            </w:rPr>
          </w:rPrChange>
        </w:rPr>
      </w:pPr>
      <w:r>
        <w:rPr>
          <w:rFonts w:hint="eastAsia" w:ascii="仿宋_GB2312" w:hAnsi="仿宋" w:eastAsia="仿宋_GB2312" w:cs="仿宋"/>
          <w:b/>
          <w:color w:val="auto"/>
          <w:sz w:val="30"/>
          <w:szCs w:val="30"/>
          <w:rPrChange w:id="8158" w:author="amin" w:date="2024-07-26T20:19:48Z">
            <w:rPr>
              <w:rFonts w:hint="eastAsia" w:ascii="仿宋_GB2312" w:hAnsi="仿宋" w:eastAsia="仿宋_GB2312" w:cs="仿宋"/>
              <w:b/>
              <w:sz w:val="30"/>
              <w:szCs w:val="30"/>
            </w:rPr>
          </w:rPrChange>
        </w:rPr>
        <w:t>四、法定代表人及其授权代表身份证复印件（正反面）</w:t>
      </w:r>
    </w:p>
    <w:p>
      <w:pPr>
        <w:spacing w:line="800" w:lineRule="exact"/>
        <w:rPr>
          <w:rFonts w:ascii="仿宋_GB2312" w:hAnsi="仿宋" w:eastAsia="仿宋_GB2312" w:cs="仿宋"/>
          <w:b/>
          <w:color w:val="auto"/>
          <w:sz w:val="24"/>
          <w:rPrChange w:id="8159" w:author="amin" w:date="2024-07-26T20:19:48Z">
            <w:rPr>
              <w:rFonts w:ascii="仿宋_GB2312" w:hAnsi="仿宋" w:eastAsia="仿宋_GB2312" w:cs="仿宋"/>
              <w:b/>
              <w:sz w:val="24"/>
            </w:rPr>
          </w:rPrChange>
        </w:rPr>
      </w:pPr>
    </w:p>
    <w:p>
      <w:pPr>
        <w:spacing w:line="800" w:lineRule="exact"/>
        <w:rPr>
          <w:rFonts w:ascii="仿宋_GB2312" w:hAnsi="仿宋" w:eastAsia="仿宋_GB2312" w:cs="仿宋"/>
          <w:b/>
          <w:color w:val="auto"/>
          <w:sz w:val="24"/>
          <w:rPrChange w:id="8160" w:author="amin" w:date="2024-07-26T20:19:48Z">
            <w:rPr>
              <w:rFonts w:ascii="仿宋_GB2312" w:hAnsi="仿宋" w:eastAsia="仿宋_GB2312" w:cs="仿宋"/>
              <w:b/>
              <w:sz w:val="24"/>
            </w:rPr>
          </w:rPrChange>
        </w:rPr>
      </w:pPr>
    </w:p>
    <w:p>
      <w:pPr>
        <w:spacing w:line="800" w:lineRule="exact"/>
        <w:jc w:val="center"/>
        <w:rPr>
          <w:rFonts w:ascii="仿宋_GB2312" w:hAnsi="仿宋" w:eastAsia="仿宋_GB2312" w:cs="仿宋"/>
          <w:b/>
          <w:color w:val="auto"/>
          <w:sz w:val="30"/>
          <w:szCs w:val="30"/>
          <w:rPrChange w:id="8161" w:author="amin" w:date="2024-07-26T20:19:48Z">
            <w:rPr>
              <w:rFonts w:ascii="仿宋_GB2312" w:hAnsi="仿宋" w:eastAsia="仿宋_GB2312" w:cs="仿宋"/>
              <w:b/>
              <w:sz w:val="30"/>
              <w:szCs w:val="30"/>
            </w:rPr>
          </w:rPrChange>
        </w:rPr>
      </w:pPr>
      <w:r>
        <w:rPr>
          <w:rFonts w:hint="eastAsia" w:ascii="仿宋_GB2312" w:hAnsi="仿宋" w:eastAsia="仿宋_GB2312" w:cs="仿宋"/>
          <w:b/>
          <w:color w:val="auto"/>
          <w:sz w:val="30"/>
          <w:szCs w:val="30"/>
          <w:rPrChange w:id="8162" w:author="amin" w:date="2024-07-26T20:19:48Z">
            <w:rPr>
              <w:rFonts w:hint="eastAsia" w:ascii="仿宋_GB2312" w:hAnsi="仿宋" w:eastAsia="仿宋_GB2312" w:cs="仿宋"/>
              <w:b/>
              <w:sz w:val="30"/>
              <w:szCs w:val="30"/>
            </w:rPr>
          </w:rPrChange>
        </w:rPr>
        <w:t>五、法定代表人身份证明书(格式)</w:t>
      </w:r>
    </w:p>
    <w:p>
      <w:pPr>
        <w:spacing w:line="440" w:lineRule="exact"/>
        <w:rPr>
          <w:rFonts w:ascii="仿宋_GB2312" w:hAnsi="仿宋" w:eastAsia="仿宋_GB2312" w:cs="仿宋"/>
          <w:color w:val="auto"/>
          <w:sz w:val="24"/>
          <w:rPrChange w:id="816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64" w:author="amin" w:date="2024-07-26T20:19:48Z">
            <w:rPr>
              <w:rFonts w:hint="eastAsia" w:ascii="仿宋_GB2312" w:hAnsi="仿宋" w:eastAsia="仿宋_GB2312" w:cs="仿宋"/>
              <w:sz w:val="24"/>
            </w:rPr>
          </w:rPrChange>
        </w:rPr>
        <w:t>投 标 人：</w:t>
      </w:r>
      <w:r>
        <w:rPr>
          <w:rFonts w:hint="eastAsia" w:ascii="仿宋_GB2312" w:hAnsi="仿宋" w:eastAsia="仿宋_GB2312" w:cs="仿宋"/>
          <w:color w:val="auto"/>
          <w:sz w:val="24"/>
          <w:u w:val="single"/>
          <w:rPrChange w:id="8165" w:author="amin" w:date="2024-07-26T20:19:48Z">
            <w:rPr>
              <w:rFonts w:hint="eastAsia" w:ascii="仿宋_GB2312" w:hAnsi="仿宋" w:eastAsia="仿宋_GB2312" w:cs="仿宋"/>
              <w:sz w:val="24"/>
              <w:u w:val="single"/>
            </w:rPr>
          </w:rPrChange>
        </w:rPr>
        <w:t xml:space="preserve">                          </w:t>
      </w:r>
    </w:p>
    <w:p>
      <w:pPr>
        <w:spacing w:line="440" w:lineRule="exact"/>
        <w:rPr>
          <w:rFonts w:ascii="仿宋_GB2312" w:hAnsi="仿宋" w:eastAsia="仿宋_GB2312" w:cs="仿宋"/>
          <w:color w:val="auto"/>
          <w:sz w:val="24"/>
          <w:rPrChange w:id="816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67" w:author="amin" w:date="2024-07-26T20:19:48Z">
            <w:rPr>
              <w:rFonts w:hint="eastAsia" w:ascii="仿宋_GB2312" w:hAnsi="仿宋" w:eastAsia="仿宋_GB2312" w:cs="仿宋"/>
              <w:sz w:val="24"/>
            </w:rPr>
          </w:rPrChange>
        </w:rPr>
        <w:t>地    址：</w:t>
      </w:r>
      <w:r>
        <w:rPr>
          <w:rFonts w:hint="eastAsia" w:ascii="仿宋_GB2312" w:hAnsi="仿宋" w:eastAsia="仿宋_GB2312" w:cs="仿宋"/>
          <w:color w:val="auto"/>
          <w:sz w:val="24"/>
          <w:u w:val="single"/>
          <w:rPrChange w:id="8168" w:author="amin" w:date="2024-07-26T20:19:48Z">
            <w:rPr>
              <w:rFonts w:hint="eastAsia" w:ascii="仿宋_GB2312" w:hAnsi="仿宋" w:eastAsia="仿宋_GB2312" w:cs="仿宋"/>
              <w:sz w:val="24"/>
              <w:u w:val="single"/>
            </w:rPr>
          </w:rPrChange>
        </w:rPr>
        <w:t xml:space="preserve">                          </w:t>
      </w:r>
    </w:p>
    <w:p>
      <w:pPr>
        <w:spacing w:line="440" w:lineRule="exact"/>
        <w:ind w:right="281" w:rightChars="134"/>
        <w:rPr>
          <w:rFonts w:ascii="仿宋_GB2312" w:hAnsi="仿宋" w:eastAsia="仿宋_GB2312" w:cs="仿宋"/>
          <w:color w:val="auto"/>
          <w:sz w:val="24"/>
          <w:u w:val="single"/>
          <w:rPrChange w:id="8169"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8170" w:author="amin" w:date="2024-07-26T20:19:48Z">
            <w:rPr>
              <w:rFonts w:hint="eastAsia" w:ascii="仿宋_GB2312" w:hAnsi="仿宋" w:eastAsia="仿宋_GB2312" w:cs="仿宋"/>
              <w:sz w:val="24"/>
            </w:rPr>
          </w:rPrChange>
        </w:rPr>
        <w:t>姓    名：</w:t>
      </w:r>
      <w:r>
        <w:rPr>
          <w:rFonts w:hint="eastAsia" w:ascii="仿宋_GB2312" w:hAnsi="仿宋" w:eastAsia="仿宋_GB2312" w:cs="仿宋"/>
          <w:color w:val="auto"/>
          <w:sz w:val="24"/>
          <w:u w:val="single"/>
          <w:rPrChange w:id="8171" w:author="amin" w:date="2024-07-26T20:19:48Z">
            <w:rPr>
              <w:rFonts w:hint="eastAsia" w:ascii="仿宋_GB2312" w:hAnsi="仿宋" w:eastAsia="仿宋_GB2312" w:cs="仿宋"/>
              <w:sz w:val="24"/>
              <w:u w:val="single"/>
            </w:rPr>
          </w:rPrChange>
        </w:rPr>
        <w:t xml:space="preserve">                          </w:t>
      </w:r>
    </w:p>
    <w:p>
      <w:pPr>
        <w:spacing w:line="440" w:lineRule="exact"/>
        <w:ind w:right="281" w:rightChars="134"/>
        <w:rPr>
          <w:rFonts w:ascii="仿宋_GB2312" w:hAnsi="仿宋" w:eastAsia="仿宋_GB2312" w:cs="仿宋"/>
          <w:color w:val="auto"/>
          <w:sz w:val="24"/>
          <w:u w:val="single"/>
          <w:rPrChange w:id="8172"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8173" w:author="amin" w:date="2024-07-26T20:19:48Z">
            <w:rPr>
              <w:rFonts w:hint="eastAsia" w:ascii="仿宋_GB2312" w:hAnsi="仿宋" w:eastAsia="仿宋_GB2312" w:cs="仿宋"/>
              <w:sz w:val="24"/>
            </w:rPr>
          </w:rPrChange>
        </w:rPr>
        <w:t>身份证号码：</w:t>
      </w:r>
      <w:r>
        <w:rPr>
          <w:rFonts w:hint="eastAsia" w:ascii="仿宋_GB2312" w:hAnsi="仿宋" w:eastAsia="仿宋_GB2312" w:cs="仿宋"/>
          <w:color w:val="auto"/>
          <w:sz w:val="24"/>
          <w:u w:val="single"/>
          <w:rPrChange w:id="8174" w:author="amin" w:date="2024-07-26T20:19:48Z">
            <w:rPr>
              <w:rFonts w:hint="eastAsia" w:ascii="仿宋_GB2312" w:hAnsi="仿宋" w:eastAsia="仿宋_GB2312" w:cs="仿宋"/>
              <w:sz w:val="24"/>
              <w:u w:val="single"/>
            </w:rPr>
          </w:rPrChange>
        </w:rPr>
        <w:t xml:space="preserve">                        </w:t>
      </w:r>
    </w:p>
    <w:p>
      <w:pPr>
        <w:spacing w:line="440" w:lineRule="exact"/>
        <w:ind w:right="281" w:rightChars="134"/>
        <w:rPr>
          <w:rFonts w:ascii="仿宋_GB2312" w:hAnsi="仿宋" w:eastAsia="仿宋_GB2312" w:cs="仿宋"/>
          <w:color w:val="auto"/>
          <w:sz w:val="24"/>
          <w:rPrChange w:id="81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76" w:author="amin" w:date="2024-07-26T20:19:48Z">
            <w:rPr>
              <w:rFonts w:hint="eastAsia" w:ascii="仿宋_GB2312" w:hAnsi="仿宋" w:eastAsia="仿宋_GB2312" w:cs="仿宋"/>
              <w:sz w:val="24"/>
            </w:rPr>
          </w:rPrChange>
        </w:rPr>
        <w:t>职   务：</w:t>
      </w:r>
      <w:r>
        <w:rPr>
          <w:rFonts w:hint="eastAsia" w:ascii="仿宋_GB2312" w:hAnsi="仿宋" w:eastAsia="仿宋_GB2312" w:cs="仿宋"/>
          <w:color w:val="auto"/>
          <w:sz w:val="24"/>
          <w:u w:val="single"/>
          <w:rPrChange w:id="8177" w:author="amin" w:date="2024-07-26T20:19:48Z">
            <w:rPr>
              <w:rFonts w:hint="eastAsia" w:ascii="仿宋_GB2312" w:hAnsi="仿宋" w:eastAsia="仿宋_GB2312" w:cs="仿宋"/>
              <w:sz w:val="24"/>
              <w:u w:val="single"/>
            </w:rPr>
          </w:rPrChange>
        </w:rPr>
        <w:t xml:space="preserve">                           </w:t>
      </w:r>
    </w:p>
    <w:p>
      <w:pPr>
        <w:spacing w:line="440" w:lineRule="exact"/>
        <w:rPr>
          <w:rFonts w:ascii="仿宋_GB2312" w:hAnsi="仿宋" w:eastAsia="仿宋_GB2312" w:cs="仿宋"/>
          <w:color w:val="auto"/>
          <w:sz w:val="24"/>
          <w:rPrChange w:id="817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79" w:author="amin" w:date="2024-07-26T20:19:48Z">
            <w:rPr>
              <w:rFonts w:hint="eastAsia" w:ascii="仿宋_GB2312" w:hAnsi="仿宋" w:eastAsia="仿宋_GB2312" w:cs="仿宋"/>
              <w:sz w:val="24"/>
            </w:rPr>
          </w:rPrChange>
        </w:rPr>
        <w:t>系</w:t>
      </w:r>
      <w:r>
        <w:rPr>
          <w:rFonts w:hint="eastAsia" w:ascii="仿宋_GB2312" w:hAnsi="仿宋" w:eastAsia="仿宋_GB2312" w:cs="仿宋"/>
          <w:color w:val="auto"/>
          <w:sz w:val="24"/>
          <w:u w:val="single"/>
          <w:rPrChange w:id="8180" w:author="amin" w:date="2024-07-26T20:19:48Z">
            <w:rPr>
              <w:rFonts w:hint="eastAsia" w:ascii="仿宋_GB2312" w:hAnsi="仿宋" w:eastAsia="仿宋_GB2312" w:cs="仿宋"/>
              <w:sz w:val="24"/>
              <w:u w:val="single"/>
            </w:rPr>
          </w:rPrChange>
        </w:rPr>
        <w:t xml:space="preserve">                           （填写投标人名称）</w:t>
      </w:r>
      <w:r>
        <w:rPr>
          <w:rFonts w:hint="eastAsia" w:ascii="仿宋_GB2312" w:hAnsi="仿宋" w:eastAsia="仿宋_GB2312" w:cs="仿宋"/>
          <w:color w:val="auto"/>
          <w:sz w:val="24"/>
          <w:rPrChange w:id="8181" w:author="amin" w:date="2024-07-26T20:19:48Z">
            <w:rPr>
              <w:rFonts w:hint="eastAsia" w:ascii="仿宋_GB2312" w:hAnsi="仿宋" w:eastAsia="仿宋_GB2312" w:cs="仿宋"/>
              <w:sz w:val="24"/>
            </w:rPr>
          </w:rPrChange>
        </w:rPr>
        <w:t>的法定代表人。</w:t>
      </w:r>
    </w:p>
    <w:p>
      <w:pPr>
        <w:spacing w:line="440" w:lineRule="exact"/>
        <w:rPr>
          <w:rFonts w:ascii="仿宋_GB2312" w:hAnsi="仿宋" w:eastAsia="仿宋_GB2312" w:cs="仿宋"/>
          <w:color w:val="auto"/>
          <w:sz w:val="24"/>
          <w:rPrChange w:id="818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83" w:author="amin" w:date="2024-07-26T20:19:48Z">
            <w:rPr>
              <w:rFonts w:hint="eastAsia" w:ascii="仿宋_GB2312" w:hAnsi="仿宋" w:eastAsia="仿宋_GB2312" w:cs="仿宋"/>
              <w:sz w:val="24"/>
            </w:rPr>
          </w:rPrChange>
        </w:rPr>
        <w:t>特此证明。</w:t>
      </w:r>
    </w:p>
    <w:p>
      <w:pPr>
        <w:spacing w:line="440" w:lineRule="exact"/>
        <w:rPr>
          <w:rFonts w:ascii="仿宋_GB2312" w:hAnsi="仿宋" w:eastAsia="仿宋_GB2312" w:cs="仿宋"/>
          <w:color w:val="auto"/>
          <w:sz w:val="24"/>
          <w:rPrChange w:id="8184" w:author="amin" w:date="2024-07-26T20:19:48Z">
            <w:rPr>
              <w:rFonts w:ascii="仿宋_GB2312" w:hAnsi="仿宋" w:eastAsia="仿宋_GB2312" w:cs="仿宋"/>
              <w:sz w:val="24"/>
            </w:rPr>
          </w:rPrChange>
        </w:rPr>
      </w:pPr>
    </w:p>
    <w:p>
      <w:pPr>
        <w:spacing w:line="440" w:lineRule="exact"/>
        <w:rPr>
          <w:rFonts w:ascii="仿宋_GB2312" w:hAnsi="仿宋" w:eastAsia="仿宋_GB2312" w:cs="仿宋"/>
          <w:color w:val="auto"/>
          <w:sz w:val="24"/>
          <w:rPrChange w:id="818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86" w:author="amin" w:date="2024-07-26T20:19:48Z">
            <w:rPr>
              <w:rFonts w:hint="eastAsia" w:ascii="仿宋_GB2312" w:hAnsi="仿宋" w:eastAsia="仿宋_GB2312" w:cs="仿宋"/>
              <w:sz w:val="24"/>
            </w:rPr>
          </w:rPrChange>
        </w:rPr>
        <w:t>投标人名称：                             （电子签章）</w:t>
      </w:r>
    </w:p>
    <w:p>
      <w:pPr>
        <w:spacing w:line="440" w:lineRule="exact"/>
        <w:ind w:right="480"/>
        <w:rPr>
          <w:rFonts w:ascii="仿宋_GB2312" w:hAnsi="仿宋" w:eastAsia="仿宋_GB2312" w:cs="仿宋"/>
          <w:color w:val="auto"/>
          <w:sz w:val="24"/>
          <w:rPrChange w:id="8187" w:author="amin" w:date="2024-07-26T20:19:48Z">
            <w:rPr>
              <w:rFonts w:ascii="仿宋_GB2312" w:hAnsi="仿宋" w:eastAsia="仿宋_GB2312" w:cs="仿宋"/>
              <w:sz w:val="24"/>
            </w:rPr>
          </w:rPrChange>
        </w:rPr>
      </w:pPr>
    </w:p>
    <w:p>
      <w:pPr>
        <w:spacing w:line="440" w:lineRule="exact"/>
        <w:ind w:right="720"/>
        <w:jc w:val="right"/>
        <w:rPr>
          <w:rFonts w:ascii="仿宋_GB2312" w:hAnsi="仿宋" w:eastAsia="仿宋_GB2312" w:cs="仿宋"/>
          <w:color w:val="auto"/>
          <w:sz w:val="24"/>
          <w:rPrChange w:id="818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189" w:author="amin" w:date="2024-07-26T20:19:48Z">
            <w:rPr>
              <w:rFonts w:hint="eastAsia" w:ascii="仿宋_GB2312" w:hAnsi="仿宋" w:eastAsia="仿宋_GB2312" w:cs="仿宋"/>
              <w:sz w:val="24"/>
            </w:rPr>
          </w:rPrChange>
        </w:rPr>
        <w:t>年   月   日</w:t>
      </w:r>
    </w:p>
    <w:p>
      <w:pPr>
        <w:jc w:val="center"/>
        <w:rPr>
          <w:rFonts w:ascii="仿宋_GB2312" w:hAnsi="仿宋" w:eastAsia="仿宋_GB2312" w:cs="仿宋"/>
          <w:b/>
          <w:color w:val="auto"/>
          <w:kern w:val="0"/>
          <w:sz w:val="32"/>
          <w:szCs w:val="32"/>
          <w:rPrChange w:id="8190" w:author="amin" w:date="2024-07-26T20:19:48Z">
            <w:rPr>
              <w:rFonts w:ascii="仿宋_GB2312" w:hAnsi="仿宋" w:eastAsia="仿宋_GB2312" w:cs="仿宋"/>
              <w:b/>
              <w:kern w:val="0"/>
              <w:sz w:val="32"/>
              <w:szCs w:val="32"/>
            </w:rPr>
          </w:rPrChange>
        </w:rPr>
      </w:pPr>
    </w:p>
    <w:p>
      <w:pPr>
        <w:jc w:val="center"/>
        <w:rPr>
          <w:rFonts w:ascii="仿宋_GB2312" w:hAnsi="仿宋" w:eastAsia="仿宋_GB2312" w:cs="仿宋"/>
          <w:b/>
          <w:color w:val="auto"/>
          <w:kern w:val="0"/>
          <w:sz w:val="32"/>
          <w:szCs w:val="32"/>
          <w:rPrChange w:id="8191" w:author="amin" w:date="2024-07-26T20:19:48Z">
            <w:rPr>
              <w:rFonts w:ascii="仿宋_GB2312" w:hAnsi="仿宋" w:eastAsia="仿宋_GB2312" w:cs="仿宋"/>
              <w:b/>
              <w:kern w:val="0"/>
              <w:sz w:val="32"/>
              <w:szCs w:val="32"/>
            </w:rPr>
          </w:rPrChange>
        </w:rPr>
      </w:pPr>
    </w:p>
    <w:p>
      <w:pPr>
        <w:rPr>
          <w:rFonts w:ascii="仿宋_GB2312" w:eastAsia="仿宋_GB2312"/>
          <w:color w:val="auto"/>
          <w:rPrChange w:id="8192" w:author="amin" w:date="2024-07-26T20:19:48Z">
            <w:rPr>
              <w:rFonts w:ascii="仿宋_GB2312" w:eastAsia="仿宋_GB2312"/>
            </w:rPr>
          </w:rPrChange>
        </w:rPr>
      </w:pPr>
    </w:p>
    <w:p>
      <w:pPr>
        <w:jc w:val="center"/>
        <w:rPr>
          <w:rFonts w:ascii="仿宋_GB2312" w:hAnsi="仿宋" w:eastAsia="仿宋_GB2312" w:cs="仿宋"/>
          <w:b/>
          <w:color w:val="auto"/>
          <w:kern w:val="0"/>
          <w:sz w:val="32"/>
          <w:szCs w:val="32"/>
          <w:rPrChange w:id="8193" w:author="amin" w:date="2024-07-26T20:19:48Z">
            <w:rPr>
              <w:rFonts w:ascii="仿宋_GB2312" w:hAnsi="仿宋" w:eastAsia="仿宋_GB2312" w:cs="仿宋"/>
              <w:b/>
              <w:kern w:val="0"/>
              <w:sz w:val="32"/>
              <w:szCs w:val="32"/>
            </w:rPr>
          </w:rPrChange>
        </w:rPr>
      </w:pPr>
    </w:p>
    <w:p>
      <w:pPr>
        <w:jc w:val="center"/>
        <w:rPr>
          <w:rFonts w:ascii="仿宋_GB2312" w:hAnsi="仿宋" w:eastAsia="仿宋_GB2312" w:cs="仿宋"/>
          <w:b/>
          <w:color w:val="auto"/>
          <w:kern w:val="0"/>
          <w:sz w:val="32"/>
          <w:szCs w:val="32"/>
          <w:rPrChange w:id="8194" w:author="amin" w:date="2024-07-26T20:19:48Z">
            <w:rPr>
              <w:rFonts w:ascii="仿宋_GB2312" w:hAnsi="仿宋" w:eastAsia="仿宋_GB2312" w:cs="仿宋"/>
              <w:b/>
              <w:kern w:val="0"/>
              <w:sz w:val="32"/>
              <w:szCs w:val="32"/>
            </w:rPr>
          </w:rPrChange>
        </w:rPr>
      </w:pPr>
      <w:r>
        <w:rPr>
          <w:rFonts w:hint="eastAsia" w:ascii="仿宋_GB2312" w:hAnsi="仿宋" w:eastAsia="仿宋_GB2312" w:cs="仿宋"/>
          <w:b/>
          <w:color w:val="auto"/>
          <w:kern w:val="0"/>
          <w:sz w:val="32"/>
          <w:szCs w:val="32"/>
          <w:rPrChange w:id="8195" w:author="amin" w:date="2024-07-26T20:19:48Z">
            <w:rPr>
              <w:rFonts w:hint="eastAsia" w:ascii="仿宋_GB2312" w:hAnsi="仿宋" w:eastAsia="仿宋_GB2312" w:cs="仿宋"/>
              <w:b/>
              <w:kern w:val="0"/>
              <w:sz w:val="32"/>
              <w:szCs w:val="32"/>
            </w:rPr>
          </w:rPrChang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Change w:id="8196" w:author="amin" w:date="2024-07-26T20:19:48Z">
                  <w:rPr>
                    <w:rFonts w:ascii="仿宋_GB2312" w:eastAsia="仿宋_GB2312"/>
                    <w:b/>
                  </w:rPr>
                </w:rPrChange>
              </w:rPr>
            </w:pPr>
            <w:r>
              <w:rPr>
                <w:rFonts w:hint="eastAsia" w:ascii="仿宋_GB2312" w:eastAsia="仿宋_GB2312"/>
                <w:b/>
                <w:color w:val="auto"/>
                <w:rPrChange w:id="8197" w:author="amin" w:date="2024-07-26T20:19:48Z">
                  <w:rPr>
                    <w:rFonts w:hint="eastAsia" w:ascii="仿宋_GB2312" w:eastAsia="仿宋_GB2312"/>
                    <w:b/>
                  </w:rPr>
                </w:rPrChange>
              </w:rPr>
              <w:t>序号</w:t>
            </w:r>
          </w:p>
        </w:tc>
        <w:tc>
          <w:tcPr>
            <w:tcW w:w="3650" w:type="dxa"/>
            <w:vAlign w:val="center"/>
          </w:tcPr>
          <w:p>
            <w:pPr>
              <w:jc w:val="center"/>
              <w:rPr>
                <w:rFonts w:ascii="仿宋_GB2312" w:eastAsia="仿宋_GB2312"/>
                <w:b/>
                <w:color w:val="auto"/>
                <w:rPrChange w:id="8198" w:author="amin" w:date="2024-07-26T20:19:48Z">
                  <w:rPr>
                    <w:rFonts w:ascii="仿宋_GB2312" w:eastAsia="仿宋_GB2312"/>
                    <w:b/>
                  </w:rPr>
                </w:rPrChange>
              </w:rPr>
            </w:pPr>
            <w:r>
              <w:rPr>
                <w:rFonts w:hint="eastAsia" w:ascii="仿宋_GB2312" w:eastAsia="仿宋_GB2312"/>
                <w:b/>
                <w:color w:val="auto"/>
                <w:rPrChange w:id="8199" w:author="amin" w:date="2024-07-26T20:19:48Z">
                  <w:rPr>
                    <w:rFonts w:hint="eastAsia" w:ascii="仿宋_GB2312" w:eastAsia="仿宋_GB2312"/>
                    <w:b/>
                  </w:rPr>
                </w:rPrChange>
              </w:rPr>
              <w:t>招标文件章节及具体内容</w:t>
            </w:r>
          </w:p>
        </w:tc>
        <w:tc>
          <w:tcPr>
            <w:tcW w:w="3514" w:type="dxa"/>
            <w:vAlign w:val="center"/>
          </w:tcPr>
          <w:p>
            <w:pPr>
              <w:jc w:val="center"/>
              <w:rPr>
                <w:rFonts w:ascii="仿宋_GB2312" w:eastAsia="仿宋_GB2312"/>
                <w:b/>
                <w:color w:val="auto"/>
                <w:rPrChange w:id="8200" w:author="amin" w:date="2024-07-26T20:19:48Z">
                  <w:rPr>
                    <w:rFonts w:ascii="仿宋_GB2312" w:eastAsia="仿宋_GB2312"/>
                    <w:b/>
                  </w:rPr>
                </w:rPrChange>
              </w:rPr>
            </w:pPr>
            <w:r>
              <w:rPr>
                <w:rFonts w:hint="eastAsia" w:ascii="仿宋_GB2312" w:eastAsia="仿宋_GB2312"/>
                <w:b/>
                <w:color w:val="auto"/>
                <w:rPrChange w:id="8201" w:author="amin" w:date="2024-07-26T20:19:48Z">
                  <w:rPr>
                    <w:rFonts w:hint="eastAsia" w:ascii="仿宋_GB2312" w:eastAsia="仿宋_GB2312"/>
                    <w:b/>
                  </w:rPr>
                </w:rPrChange>
              </w:rPr>
              <w:t>投标文件章节及具体内容</w:t>
            </w:r>
          </w:p>
        </w:tc>
        <w:tc>
          <w:tcPr>
            <w:tcW w:w="1265" w:type="dxa"/>
            <w:vAlign w:val="center"/>
          </w:tcPr>
          <w:p>
            <w:pPr>
              <w:jc w:val="center"/>
              <w:rPr>
                <w:rFonts w:ascii="仿宋_GB2312" w:eastAsia="仿宋_GB2312"/>
                <w:b/>
                <w:color w:val="auto"/>
                <w:rPrChange w:id="8202" w:author="amin" w:date="2024-07-26T20:19:48Z">
                  <w:rPr>
                    <w:rFonts w:ascii="仿宋_GB2312" w:eastAsia="仿宋_GB2312"/>
                    <w:b/>
                  </w:rPr>
                </w:rPrChange>
              </w:rPr>
            </w:pPr>
            <w:r>
              <w:rPr>
                <w:rFonts w:hint="eastAsia" w:ascii="仿宋_GB2312" w:eastAsia="仿宋_GB2312"/>
                <w:b/>
                <w:color w:val="auto"/>
                <w:rPrChange w:id="8203" w:author="amin" w:date="2024-07-26T20:19:48Z">
                  <w:rPr>
                    <w:rFonts w:hint="eastAsia" w:ascii="仿宋_GB2312" w:eastAsia="仿宋_GB2312"/>
                    <w:b/>
                  </w:rPr>
                </w:rPrChang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Change w:id="8204" w:author="amin" w:date="2024-07-26T20:19:48Z">
                  <w:rPr>
                    <w:rFonts w:ascii="仿宋_GB2312" w:eastAsia="仿宋_GB2312"/>
                    <w:b/>
                  </w:rPr>
                </w:rPrChange>
              </w:rPr>
            </w:pPr>
            <w:r>
              <w:rPr>
                <w:rFonts w:hint="eastAsia" w:ascii="仿宋_GB2312" w:eastAsia="仿宋_GB2312"/>
                <w:b/>
                <w:color w:val="auto"/>
                <w:rPrChange w:id="8205" w:author="amin" w:date="2024-07-26T20:19:48Z">
                  <w:rPr>
                    <w:rFonts w:hint="eastAsia" w:ascii="仿宋_GB2312" w:eastAsia="仿宋_GB2312"/>
                    <w:b/>
                  </w:rPr>
                </w:rPrChange>
              </w:rPr>
              <w:t>1</w:t>
            </w:r>
          </w:p>
        </w:tc>
        <w:tc>
          <w:tcPr>
            <w:tcW w:w="3650" w:type="dxa"/>
            <w:vAlign w:val="center"/>
          </w:tcPr>
          <w:p>
            <w:pPr>
              <w:jc w:val="center"/>
              <w:rPr>
                <w:rFonts w:ascii="仿宋_GB2312" w:eastAsia="仿宋_GB2312"/>
                <w:b/>
                <w:color w:val="auto"/>
                <w:rPrChange w:id="8206" w:author="amin" w:date="2024-07-26T20:19:48Z">
                  <w:rPr>
                    <w:rFonts w:ascii="仿宋_GB2312" w:eastAsia="仿宋_GB2312"/>
                    <w:b/>
                  </w:rPr>
                </w:rPrChange>
              </w:rPr>
            </w:pPr>
          </w:p>
        </w:tc>
        <w:tc>
          <w:tcPr>
            <w:tcW w:w="3514" w:type="dxa"/>
            <w:vAlign w:val="center"/>
          </w:tcPr>
          <w:p>
            <w:pPr>
              <w:jc w:val="center"/>
              <w:rPr>
                <w:rFonts w:ascii="仿宋_GB2312" w:eastAsia="仿宋_GB2312"/>
                <w:b/>
                <w:color w:val="auto"/>
                <w:rPrChange w:id="8207" w:author="amin" w:date="2024-07-26T20:19:48Z">
                  <w:rPr>
                    <w:rFonts w:ascii="仿宋_GB2312" w:eastAsia="仿宋_GB2312"/>
                    <w:b/>
                  </w:rPr>
                </w:rPrChange>
              </w:rPr>
            </w:pPr>
          </w:p>
        </w:tc>
        <w:tc>
          <w:tcPr>
            <w:tcW w:w="1265" w:type="dxa"/>
            <w:vAlign w:val="center"/>
          </w:tcPr>
          <w:p>
            <w:pPr>
              <w:jc w:val="center"/>
              <w:rPr>
                <w:rFonts w:ascii="仿宋_GB2312" w:eastAsia="仿宋_GB2312"/>
                <w:b/>
                <w:color w:val="auto"/>
                <w:rPrChange w:id="8208" w:author="amin" w:date="2024-07-26T20:19:48Z">
                  <w:rPr>
                    <w:rFonts w:ascii="仿宋_GB2312" w:eastAsia="仿宋_GB2312"/>
                    <w:b/>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Change w:id="8209" w:author="amin" w:date="2024-07-26T20:19:48Z">
                  <w:rPr>
                    <w:rFonts w:ascii="仿宋_GB2312" w:eastAsia="仿宋_GB2312"/>
                    <w:b/>
                  </w:rPr>
                </w:rPrChange>
              </w:rPr>
            </w:pPr>
            <w:r>
              <w:rPr>
                <w:rFonts w:hint="eastAsia" w:ascii="仿宋_GB2312" w:eastAsia="仿宋_GB2312"/>
                <w:b/>
                <w:color w:val="auto"/>
                <w:rPrChange w:id="8210" w:author="amin" w:date="2024-07-26T20:19:48Z">
                  <w:rPr>
                    <w:rFonts w:hint="eastAsia" w:ascii="仿宋_GB2312" w:eastAsia="仿宋_GB2312"/>
                    <w:b/>
                  </w:rPr>
                </w:rPrChange>
              </w:rPr>
              <w:t>2</w:t>
            </w:r>
          </w:p>
        </w:tc>
        <w:tc>
          <w:tcPr>
            <w:tcW w:w="3650" w:type="dxa"/>
            <w:vAlign w:val="center"/>
          </w:tcPr>
          <w:p>
            <w:pPr>
              <w:jc w:val="center"/>
              <w:rPr>
                <w:rFonts w:ascii="仿宋_GB2312" w:eastAsia="仿宋_GB2312"/>
                <w:b/>
                <w:color w:val="auto"/>
                <w:rPrChange w:id="8211" w:author="amin" w:date="2024-07-26T20:19:48Z">
                  <w:rPr>
                    <w:rFonts w:ascii="仿宋_GB2312" w:eastAsia="仿宋_GB2312"/>
                    <w:b/>
                  </w:rPr>
                </w:rPrChange>
              </w:rPr>
            </w:pPr>
          </w:p>
        </w:tc>
        <w:tc>
          <w:tcPr>
            <w:tcW w:w="3514" w:type="dxa"/>
            <w:vAlign w:val="center"/>
          </w:tcPr>
          <w:p>
            <w:pPr>
              <w:jc w:val="center"/>
              <w:rPr>
                <w:rFonts w:ascii="仿宋_GB2312" w:eastAsia="仿宋_GB2312"/>
                <w:b/>
                <w:color w:val="auto"/>
                <w:rPrChange w:id="8212" w:author="amin" w:date="2024-07-26T20:19:48Z">
                  <w:rPr>
                    <w:rFonts w:ascii="仿宋_GB2312" w:eastAsia="仿宋_GB2312"/>
                    <w:b/>
                  </w:rPr>
                </w:rPrChange>
              </w:rPr>
            </w:pPr>
          </w:p>
        </w:tc>
        <w:tc>
          <w:tcPr>
            <w:tcW w:w="1265" w:type="dxa"/>
            <w:vAlign w:val="center"/>
          </w:tcPr>
          <w:p>
            <w:pPr>
              <w:jc w:val="center"/>
              <w:rPr>
                <w:rFonts w:ascii="仿宋_GB2312" w:eastAsia="仿宋_GB2312"/>
                <w:b/>
                <w:color w:val="auto"/>
                <w:rPrChange w:id="8213" w:author="amin" w:date="2024-07-26T20:19:48Z">
                  <w:rPr>
                    <w:rFonts w:ascii="仿宋_GB2312" w:eastAsia="仿宋_GB2312"/>
                    <w:b/>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rPrChange w:id="8214" w:author="amin" w:date="2024-07-26T20:19:48Z">
                  <w:rPr>
                    <w:rFonts w:ascii="仿宋_GB2312" w:eastAsia="仿宋_GB2312"/>
                    <w:b/>
                  </w:rPr>
                </w:rPrChange>
              </w:rPr>
            </w:pPr>
            <w:r>
              <w:rPr>
                <w:rFonts w:hint="eastAsia" w:ascii="仿宋_GB2312" w:eastAsia="仿宋_GB2312"/>
                <w:b/>
                <w:color w:val="auto"/>
                <w:rPrChange w:id="8215" w:author="amin" w:date="2024-07-26T20:19:48Z">
                  <w:rPr>
                    <w:rFonts w:hint="eastAsia" w:ascii="仿宋_GB2312" w:eastAsia="仿宋_GB2312"/>
                    <w:b/>
                  </w:rPr>
                </w:rPrChange>
              </w:rPr>
              <w:t>……</w:t>
            </w:r>
          </w:p>
        </w:tc>
        <w:tc>
          <w:tcPr>
            <w:tcW w:w="3650" w:type="dxa"/>
            <w:vAlign w:val="center"/>
          </w:tcPr>
          <w:p>
            <w:pPr>
              <w:jc w:val="center"/>
              <w:rPr>
                <w:rFonts w:ascii="仿宋_GB2312" w:eastAsia="仿宋_GB2312"/>
                <w:b/>
                <w:color w:val="auto"/>
                <w:rPrChange w:id="8216" w:author="amin" w:date="2024-07-26T20:19:48Z">
                  <w:rPr>
                    <w:rFonts w:ascii="仿宋_GB2312" w:eastAsia="仿宋_GB2312"/>
                    <w:b/>
                  </w:rPr>
                </w:rPrChange>
              </w:rPr>
            </w:pPr>
          </w:p>
        </w:tc>
        <w:tc>
          <w:tcPr>
            <w:tcW w:w="3514" w:type="dxa"/>
            <w:vAlign w:val="center"/>
          </w:tcPr>
          <w:p>
            <w:pPr>
              <w:jc w:val="center"/>
              <w:rPr>
                <w:rFonts w:ascii="仿宋_GB2312" w:eastAsia="仿宋_GB2312"/>
                <w:b/>
                <w:color w:val="auto"/>
                <w:rPrChange w:id="8217" w:author="amin" w:date="2024-07-26T20:19:48Z">
                  <w:rPr>
                    <w:rFonts w:ascii="仿宋_GB2312" w:eastAsia="仿宋_GB2312"/>
                    <w:b/>
                  </w:rPr>
                </w:rPrChange>
              </w:rPr>
            </w:pPr>
          </w:p>
        </w:tc>
        <w:tc>
          <w:tcPr>
            <w:tcW w:w="1265" w:type="dxa"/>
            <w:vAlign w:val="center"/>
          </w:tcPr>
          <w:p>
            <w:pPr>
              <w:jc w:val="center"/>
              <w:rPr>
                <w:rFonts w:ascii="仿宋_GB2312" w:eastAsia="仿宋_GB2312"/>
                <w:b/>
                <w:color w:val="auto"/>
                <w:rPrChange w:id="8218" w:author="amin" w:date="2024-07-26T20:19:48Z">
                  <w:rPr>
                    <w:rFonts w:ascii="仿宋_GB2312" w:eastAsia="仿宋_GB2312"/>
                    <w:b/>
                  </w:rPr>
                </w:rPrChange>
              </w:rPr>
            </w:pPr>
          </w:p>
        </w:tc>
      </w:tr>
    </w:tbl>
    <w:p>
      <w:pPr>
        <w:jc w:val="left"/>
        <w:rPr>
          <w:rFonts w:ascii="仿宋_GB2312" w:hAnsi="仿宋" w:eastAsia="仿宋_GB2312" w:cs="仿宋"/>
          <w:color w:val="auto"/>
          <w:kern w:val="0"/>
          <w:sz w:val="24"/>
          <w:rPrChange w:id="821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8220" w:author="amin" w:date="2024-07-26T20:19:48Z">
            <w:rPr>
              <w:rFonts w:hint="eastAsia" w:ascii="仿宋_GB2312" w:hAnsi="仿宋" w:eastAsia="仿宋_GB2312" w:cs="仿宋"/>
              <w:kern w:val="0"/>
              <w:sz w:val="24"/>
            </w:rPr>
          </w:rPrChange>
        </w:rPr>
        <w:t>投标人保证：除商务技术偏离表列出的偏离外，投标人响应招标文件的全部要求</w:t>
      </w:r>
    </w:p>
    <w:p>
      <w:pPr>
        <w:jc w:val="center"/>
        <w:rPr>
          <w:rFonts w:ascii="仿宋_GB2312" w:hAnsi="仿宋" w:eastAsia="仿宋_GB2312" w:cs="仿宋"/>
          <w:b/>
          <w:color w:val="auto"/>
          <w:kern w:val="0"/>
          <w:sz w:val="32"/>
          <w:szCs w:val="32"/>
          <w:rPrChange w:id="8221" w:author="amin" w:date="2024-07-26T20:19:48Z">
            <w:rPr>
              <w:rFonts w:ascii="仿宋_GB2312" w:hAnsi="仿宋" w:eastAsia="仿宋_GB2312" w:cs="仿宋"/>
              <w:b/>
              <w:kern w:val="0"/>
              <w:sz w:val="32"/>
              <w:szCs w:val="32"/>
            </w:rPr>
          </w:rPrChange>
        </w:rPr>
      </w:pPr>
    </w:p>
    <w:p>
      <w:pPr>
        <w:spacing w:line="360" w:lineRule="auto"/>
        <w:ind w:right="420"/>
        <w:rPr>
          <w:rFonts w:ascii="仿宋_GB2312" w:hAnsi="仿宋" w:eastAsia="仿宋_GB2312" w:cs="仿宋"/>
          <w:color w:val="auto"/>
          <w:sz w:val="24"/>
          <w:rPrChange w:id="822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223" w:author="amin" w:date="2024-07-26T20:19:48Z">
            <w:rPr>
              <w:rFonts w:hint="eastAsia" w:ascii="仿宋_GB2312" w:hAnsi="仿宋" w:eastAsia="仿宋_GB2312" w:cs="仿宋"/>
              <w:sz w:val="24"/>
            </w:rPr>
          </w:rPrChange>
        </w:rPr>
        <w:t>注：按本格式和要求提供。</w:t>
      </w:r>
    </w:p>
    <w:p>
      <w:pPr>
        <w:ind w:firstLine="1911" w:firstLineChars="595"/>
        <w:rPr>
          <w:rFonts w:ascii="仿宋_GB2312" w:hAnsi="仿宋" w:eastAsia="仿宋_GB2312" w:cs="仿宋"/>
          <w:b/>
          <w:bCs/>
          <w:color w:val="auto"/>
          <w:sz w:val="32"/>
          <w:szCs w:val="32"/>
          <w:rPrChange w:id="8224" w:author="amin" w:date="2024-07-26T20:19:48Z">
            <w:rPr>
              <w:rFonts w:ascii="仿宋_GB2312" w:hAnsi="仿宋" w:eastAsia="仿宋_GB2312" w:cs="仿宋"/>
              <w:b/>
              <w:bCs/>
              <w:sz w:val="32"/>
              <w:szCs w:val="32"/>
            </w:rPr>
          </w:rPrChange>
        </w:rPr>
      </w:pPr>
    </w:p>
    <w:p>
      <w:pPr>
        <w:widowControl/>
        <w:jc w:val="center"/>
        <w:rPr>
          <w:rFonts w:ascii="仿宋_GB2312" w:hAnsi="仿宋" w:eastAsia="仿宋_GB2312" w:cs="仿宋"/>
          <w:b/>
          <w:color w:val="auto"/>
          <w:kern w:val="0"/>
          <w:sz w:val="32"/>
          <w:szCs w:val="32"/>
          <w:rPrChange w:id="8225" w:author="amin" w:date="2024-07-26T20:19:48Z">
            <w:rPr>
              <w:rFonts w:ascii="仿宋_GB2312" w:hAnsi="仿宋" w:eastAsia="仿宋_GB2312" w:cs="仿宋"/>
              <w:b/>
              <w:kern w:val="0"/>
              <w:sz w:val="32"/>
              <w:szCs w:val="32"/>
            </w:rPr>
          </w:rPrChange>
        </w:rPr>
      </w:pPr>
      <w:r>
        <w:rPr>
          <w:rFonts w:hint="eastAsia" w:ascii="仿宋_GB2312" w:hAnsi="仿宋" w:eastAsia="仿宋_GB2312" w:cs="仿宋"/>
          <w:b/>
          <w:bCs/>
          <w:color w:val="auto"/>
          <w:sz w:val="32"/>
          <w:szCs w:val="32"/>
          <w:rPrChange w:id="8226" w:author="amin" w:date="2024-07-26T20:19:48Z">
            <w:rPr>
              <w:rFonts w:hint="eastAsia" w:ascii="仿宋_GB2312" w:hAnsi="仿宋" w:eastAsia="仿宋_GB2312" w:cs="仿宋"/>
              <w:b/>
              <w:bCs/>
              <w:sz w:val="32"/>
              <w:szCs w:val="32"/>
            </w:rPr>
          </w:rPrChange>
        </w:rPr>
        <w:t>七</w:t>
      </w:r>
      <w:r>
        <w:rPr>
          <w:rFonts w:hint="eastAsia" w:ascii="仿宋_GB2312" w:hAnsi="仿宋" w:eastAsia="仿宋_GB2312" w:cs="仿宋"/>
          <w:b/>
          <w:color w:val="auto"/>
          <w:kern w:val="0"/>
          <w:sz w:val="32"/>
          <w:szCs w:val="32"/>
          <w:rPrChange w:id="8227" w:author="amin" w:date="2024-07-26T20:19:48Z">
            <w:rPr>
              <w:rFonts w:hint="eastAsia" w:ascii="仿宋_GB2312" w:hAnsi="仿宋" w:eastAsia="仿宋_GB2312" w:cs="仿宋"/>
              <w:b/>
              <w:kern w:val="0"/>
              <w:sz w:val="32"/>
              <w:szCs w:val="32"/>
            </w:rPr>
          </w:rPrChange>
        </w:rPr>
        <w:t>、</w:t>
      </w:r>
      <w:r>
        <w:rPr>
          <w:rFonts w:hint="eastAsia" w:ascii="仿宋_GB2312" w:hAnsi="仿宋" w:eastAsia="仿宋_GB2312" w:cs="仿宋"/>
          <w:b/>
          <w:color w:val="auto"/>
          <w:kern w:val="0"/>
          <w:sz w:val="32"/>
          <w:szCs w:val="32"/>
          <w:lang w:val="zh-CN"/>
          <w:rPrChange w:id="8228" w:author="amin" w:date="2024-07-26T20:19:48Z">
            <w:rPr>
              <w:rFonts w:hint="eastAsia" w:ascii="仿宋_GB2312" w:hAnsi="仿宋" w:eastAsia="仿宋_GB2312" w:cs="仿宋"/>
              <w:b/>
              <w:kern w:val="0"/>
              <w:sz w:val="32"/>
              <w:szCs w:val="32"/>
              <w:lang w:val="zh-CN"/>
            </w:rPr>
          </w:rPrChange>
        </w:rPr>
        <w:t>政府采购供应商廉洁自律承诺书</w:t>
      </w:r>
    </w:p>
    <w:p>
      <w:pPr>
        <w:snapToGrid w:val="0"/>
        <w:spacing w:line="360" w:lineRule="auto"/>
        <w:rPr>
          <w:rFonts w:ascii="仿宋_GB2312" w:hAnsi="仿宋" w:eastAsia="仿宋_GB2312" w:cs="仿宋"/>
          <w:color w:val="auto"/>
          <w:sz w:val="24"/>
          <w:rPrChange w:id="8229" w:author="amin" w:date="2024-07-26T20:19:48Z">
            <w:rPr>
              <w:rFonts w:ascii="仿宋_GB2312" w:hAnsi="仿宋" w:eastAsia="仿宋_GB2312" w:cs="仿宋"/>
              <w:sz w:val="24"/>
            </w:rPr>
          </w:rPrChange>
        </w:rPr>
      </w:pPr>
    </w:p>
    <w:p>
      <w:pPr>
        <w:snapToGrid w:val="0"/>
        <w:spacing w:line="360" w:lineRule="auto"/>
        <w:rPr>
          <w:rFonts w:ascii="仿宋_GB2312" w:hAnsi="仿宋" w:eastAsia="仿宋_GB2312" w:cs="仿宋"/>
          <w:color w:val="auto"/>
          <w:kern w:val="0"/>
          <w:sz w:val="24"/>
          <w:rPrChange w:id="8230" w:author="amin" w:date="2024-07-26T20:19:48Z">
            <w:rPr>
              <w:rFonts w:ascii="仿宋_GB2312" w:hAnsi="仿宋" w:eastAsia="仿宋_GB2312" w:cs="仿宋"/>
              <w:kern w:val="0"/>
              <w:sz w:val="24"/>
            </w:rPr>
          </w:rPrChange>
        </w:rPr>
      </w:pPr>
      <w:r>
        <w:rPr>
          <w:rFonts w:hint="eastAsia" w:ascii="仿宋_GB2312" w:hAnsi="仿宋" w:eastAsia="仿宋_GB2312" w:cs="仿宋"/>
          <w:color w:val="auto"/>
          <w:sz w:val="24"/>
          <w:rPrChange w:id="8231" w:author="amin" w:date="2024-07-26T20:19:48Z">
            <w:rPr>
              <w:rFonts w:hint="eastAsia" w:ascii="仿宋_GB2312" w:hAnsi="仿宋" w:eastAsia="仿宋_GB2312" w:cs="仿宋"/>
              <w:sz w:val="24"/>
            </w:rPr>
          </w:rPrChange>
        </w:rPr>
        <w:t>绍兴市政务服务办公室、绍兴市公共资源交易中心</w:t>
      </w:r>
      <w:r>
        <w:rPr>
          <w:rFonts w:hint="eastAsia" w:ascii="仿宋_GB2312" w:hAnsi="仿宋" w:eastAsia="仿宋_GB2312" w:cs="仿宋"/>
          <w:color w:val="auto"/>
          <w:kern w:val="0"/>
          <w:sz w:val="24"/>
          <w:lang w:val="zh-CN"/>
          <w:rPrChange w:id="8232" w:author="amin" w:date="2024-07-26T20:19:48Z">
            <w:rPr>
              <w:rFonts w:hint="eastAsia" w:ascii="仿宋_GB2312" w:hAnsi="仿宋" w:eastAsia="仿宋_GB2312" w:cs="仿宋"/>
              <w:kern w:val="0"/>
              <w:sz w:val="24"/>
              <w:lang w:val="zh-CN"/>
            </w:rPr>
          </w:rPrChange>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Change w:id="8233"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34" w:author="amin" w:date="2024-07-26T20:19:48Z">
            <w:rPr>
              <w:rFonts w:hint="eastAsia" w:ascii="仿宋_GB2312" w:hAnsi="仿宋" w:eastAsia="仿宋_GB2312" w:cs="仿宋"/>
              <w:kern w:val="0"/>
              <w:sz w:val="24"/>
              <w:lang w:val="zh-CN"/>
            </w:rPr>
          </w:rPrChange>
        </w:rPr>
        <w:t>我单位响应你</w:t>
      </w:r>
      <w:r>
        <w:rPr>
          <w:rFonts w:hint="eastAsia" w:ascii="仿宋_GB2312" w:hAnsi="仿宋" w:eastAsia="仿宋_GB2312" w:cs="仿宋"/>
          <w:color w:val="auto"/>
          <w:sz w:val="24"/>
          <w:rPrChange w:id="8235" w:author="amin" w:date="2024-07-26T20:19:48Z">
            <w:rPr>
              <w:rFonts w:hint="eastAsia" w:ascii="仿宋_GB2312" w:hAnsi="仿宋" w:eastAsia="仿宋_GB2312" w:cs="仿宋"/>
              <w:sz w:val="24"/>
            </w:rPr>
          </w:rPrChange>
        </w:rPr>
        <w:t>单位</w:t>
      </w:r>
      <w:r>
        <w:rPr>
          <w:rFonts w:hint="eastAsia" w:ascii="仿宋_GB2312" w:hAnsi="仿宋" w:eastAsia="仿宋_GB2312" w:cs="仿宋"/>
          <w:color w:val="auto"/>
          <w:kern w:val="0"/>
          <w:sz w:val="24"/>
          <w:lang w:val="zh-CN"/>
          <w:rPrChange w:id="8236" w:author="amin" w:date="2024-07-26T20:19:48Z">
            <w:rPr>
              <w:rFonts w:hint="eastAsia" w:ascii="仿宋_GB2312" w:hAnsi="仿宋" w:eastAsia="仿宋_GB2312" w:cs="仿宋"/>
              <w:kern w:val="0"/>
              <w:sz w:val="24"/>
              <w:lang w:val="zh-CN"/>
            </w:rPr>
          </w:rPrChange>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Change w:id="8237"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38" w:author="amin" w:date="2024-07-26T20:19:48Z">
            <w:rPr>
              <w:rFonts w:hint="eastAsia" w:ascii="仿宋_GB2312" w:hAnsi="仿宋" w:eastAsia="仿宋_GB2312" w:cs="仿宋"/>
              <w:kern w:val="0"/>
              <w:sz w:val="24"/>
              <w:lang w:val="zh-CN"/>
            </w:rPr>
          </w:rPrChange>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Change w:id="8239"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40" w:author="amin" w:date="2024-07-26T20:19:48Z">
            <w:rPr>
              <w:rFonts w:hint="eastAsia" w:ascii="仿宋_GB2312" w:hAnsi="仿宋" w:eastAsia="仿宋_GB2312" w:cs="仿宋"/>
              <w:kern w:val="0"/>
              <w:sz w:val="24"/>
              <w:lang w:val="zh-CN"/>
            </w:rPr>
          </w:rPrChange>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Change w:id="8241"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42" w:author="amin" w:date="2024-07-26T20:19:48Z">
            <w:rPr>
              <w:rFonts w:hint="eastAsia" w:ascii="仿宋_GB2312" w:hAnsi="仿宋" w:eastAsia="仿宋_GB2312" w:cs="仿宋"/>
              <w:kern w:val="0"/>
              <w:sz w:val="24"/>
              <w:lang w:val="zh-CN"/>
            </w:rPr>
          </w:rPrChange>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Change w:id="8243"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44" w:author="amin" w:date="2024-07-26T20:19:48Z">
            <w:rPr>
              <w:rFonts w:hint="eastAsia" w:ascii="仿宋_GB2312" w:hAnsi="仿宋" w:eastAsia="仿宋_GB2312" w:cs="仿宋"/>
              <w:kern w:val="0"/>
              <w:sz w:val="24"/>
              <w:lang w:val="zh-CN"/>
            </w:rPr>
          </w:rPrChange>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lang w:val="zh-CN"/>
          <w:rPrChange w:id="8245"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46" w:author="amin" w:date="2024-07-26T20:19:48Z">
            <w:rPr>
              <w:rFonts w:hint="eastAsia" w:ascii="仿宋_GB2312" w:hAnsi="仿宋" w:eastAsia="仿宋_GB2312" w:cs="仿宋"/>
              <w:kern w:val="0"/>
              <w:sz w:val="24"/>
              <w:lang w:val="zh-CN"/>
            </w:rPr>
          </w:rPrChange>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lang w:val="zh-CN"/>
          <w:rPrChange w:id="8247"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48" w:author="amin" w:date="2024-07-26T20:19:48Z">
            <w:rPr>
              <w:rFonts w:hint="eastAsia" w:ascii="仿宋_GB2312" w:hAnsi="仿宋" w:eastAsia="仿宋_GB2312" w:cs="仿宋"/>
              <w:kern w:val="0"/>
              <w:sz w:val="24"/>
              <w:lang w:val="zh-CN"/>
            </w:rPr>
          </w:rPrChange>
        </w:rPr>
        <w:t>好处；</w:t>
      </w:r>
    </w:p>
    <w:p>
      <w:pPr>
        <w:autoSpaceDE w:val="0"/>
        <w:autoSpaceDN w:val="0"/>
        <w:spacing w:line="360" w:lineRule="auto"/>
        <w:ind w:left="481" w:leftChars="229"/>
        <w:jc w:val="left"/>
        <w:rPr>
          <w:rFonts w:ascii="仿宋_GB2312" w:hAnsi="仿宋" w:eastAsia="仿宋_GB2312" w:cs="仿宋"/>
          <w:color w:val="auto"/>
          <w:kern w:val="0"/>
          <w:sz w:val="24"/>
          <w:lang w:val="zh-CN"/>
          <w:rPrChange w:id="8249"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50" w:author="amin" w:date="2024-07-26T20:19:48Z">
            <w:rPr>
              <w:rFonts w:hint="eastAsia" w:ascii="仿宋_GB2312" w:hAnsi="仿宋" w:eastAsia="仿宋_GB2312" w:cs="仿宋"/>
              <w:kern w:val="0"/>
              <w:sz w:val="24"/>
              <w:lang w:val="zh-CN"/>
            </w:rPr>
          </w:rPrChange>
        </w:rPr>
        <w:t>六、严格遵守《</w:t>
      </w:r>
      <w:r>
        <w:rPr>
          <w:rFonts w:hint="eastAsia" w:ascii="仿宋_GB2312" w:hAnsi="仿宋" w:eastAsia="仿宋_GB2312" w:cs="仿宋"/>
          <w:color w:val="auto"/>
          <w:sz w:val="24"/>
          <w:lang w:val="zh-CN"/>
          <w:rPrChange w:id="8251" w:author="amin" w:date="2024-07-26T20:19:48Z">
            <w:rPr>
              <w:rFonts w:hint="eastAsia" w:ascii="仿宋_GB2312" w:hAnsi="仿宋" w:eastAsia="仿宋_GB2312" w:cs="仿宋"/>
              <w:sz w:val="24"/>
              <w:lang w:val="zh-CN"/>
            </w:rPr>
          </w:rPrChange>
        </w:rPr>
        <w:t>中华人民共和国</w:t>
      </w:r>
      <w:r>
        <w:rPr>
          <w:rFonts w:hint="eastAsia" w:ascii="仿宋_GB2312" w:hAnsi="仿宋" w:eastAsia="仿宋_GB2312" w:cs="仿宋"/>
          <w:color w:val="auto"/>
          <w:kern w:val="0"/>
          <w:sz w:val="24"/>
          <w:lang w:val="zh-CN"/>
          <w:rPrChange w:id="8252" w:author="amin" w:date="2024-07-26T20:19:48Z">
            <w:rPr>
              <w:rFonts w:hint="eastAsia" w:ascii="仿宋_GB2312" w:hAnsi="仿宋" w:eastAsia="仿宋_GB2312" w:cs="仿宋"/>
              <w:kern w:val="0"/>
              <w:sz w:val="24"/>
              <w:lang w:val="zh-CN"/>
            </w:rPr>
          </w:rPrChange>
        </w:rPr>
        <w:t>政府采购法》《</w:t>
      </w:r>
      <w:r>
        <w:rPr>
          <w:rFonts w:hint="eastAsia" w:ascii="仿宋_GB2312" w:hAnsi="仿宋" w:eastAsia="仿宋_GB2312" w:cs="仿宋"/>
          <w:color w:val="auto"/>
          <w:sz w:val="24"/>
          <w:lang w:val="zh-CN"/>
          <w:rPrChange w:id="8253" w:author="amin" w:date="2024-07-26T20:19:48Z">
            <w:rPr>
              <w:rFonts w:hint="eastAsia" w:ascii="仿宋_GB2312" w:hAnsi="仿宋" w:eastAsia="仿宋_GB2312" w:cs="仿宋"/>
              <w:sz w:val="24"/>
              <w:lang w:val="zh-CN"/>
            </w:rPr>
          </w:rPrChange>
        </w:rPr>
        <w:t>中华人民共和国</w:t>
      </w:r>
      <w:r>
        <w:rPr>
          <w:rFonts w:hint="eastAsia" w:ascii="仿宋_GB2312" w:hAnsi="仿宋" w:eastAsia="仿宋_GB2312" w:cs="仿宋"/>
          <w:color w:val="auto"/>
          <w:kern w:val="0"/>
          <w:sz w:val="24"/>
          <w:lang w:val="zh-CN"/>
          <w:rPrChange w:id="8254" w:author="amin" w:date="2024-07-26T20:19:48Z">
            <w:rPr>
              <w:rFonts w:hint="eastAsia" w:ascii="仿宋_GB2312" w:hAnsi="仿宋" w:eastAsia="仿宋_GB2312" w:cs="仿宋"/>
              <w:kern w:val="0"/>
              <w:sz w:val="24"/>
              <w:lang w:val="zh-CN"/>
            </w:rPr>
          </w:rPrChange>
        </w:rPr>
        <w:t>招标投标</w:t>
      </w:r>
    </w:p>
    <w:p>
      <w:pPr>
        <w:autoSpaceDE w:val="0"/>
        <w:autoSpaceDN w:val="0"/>
        <w:spacing w:line="360" w:lineRule="auto"/>
        <w:jc w:val="left"/>
        <w:rPr>
          <w:rFonts w:ascii="仿宋_GB2312" w:hAnsi="仿宋" w:eastAsia="仿宋_GB2312" w:cs="仿宋"/>
          <w:color w:val="auto"/>
          <w:kern w:val="0"/>
          <w:sz w:val="24"/>
          <w:lang w:val="zh-CN"/>
          <w:rPrChange w:id="8255"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56" w:author="amin" w:date="2024-07-26T20:19:48Z">
            <w:rPr>
              <w:rFonts w:hint="eastAsia" w:ascii="仿宋_GB2312" w:hAnsi="仿宋" w:eastAsia="仿宋_GB2312" w:cs="仿宋"/>
              <w:kern w:val="0"/>
              <w:sz w:val="24"/>
              <w:lang w:val="zh-CN"/>
            </w:rPr>
          </w:rPrChange>
        </w:rPr>
        <w:t>法》</w:t>
      </w:r>
      <w:r>
        <w:rPr>
          <w:rFonts w:hint="eastAsia" w:ascii="仿宋_GB2312" w:hAnsi="仿宋" w:eastAsia="仿宋_GB2312" w:cs="仿宋"/>
          <w:color w:val="auto"/>
          <w:sz w:val="24"/>
          <w:lang w:val="zh-CN"/>
          <w:rPrChange w:id="8257" w:author="amin" w:date="2024-07-26T20:19:48Z">
            <w:rPr>
              <w:rFonts w:hint="eastAsia" w:ascii="仿宋_GB2312" w:hAnsi="仿宋" w:eastAsia="仿宋_GB2312" w:cs="仿宋"/>
              <w:sz w:val="24"/>
              <w:lang w:val="zh-CN"/>
            </w:rPr>
          </w:rPrChange>
        </w:rPr>
        <w:t>《中华人民共和国民法典》</w:t>
      </w:r>
      <w:r>
        <w:rPr>
          <w:rFonts w:hint="eastAsia" w:ascii="仿宋_GB2312" w:hAnsi="仿宋" w:eastAsia="仿宋_GB2312" w:cs="仿宋"/>
          <w:color w:val="auto"/>
          <w:kern w:val="0"/>
          <w:sz w:val="24"/>
          <w:lang w:val="zh-CN"/>
          <w:rPrChange w:id="8258" w:author="amin" w:date="2024-07-26T20:19:48Z">
            <w:rPr>
              <w:rFonts w:hint="eastAsia" w:ascii="仿宋_GB2312" w:hAnsi="仿宋" w:eastAsia="仿宋_GB2312" w:cs="仿宋"/>
              <w:kern w:val="0"/>
              <w:sz w:val="24"/>
              <w:lang w:val="zh-CN"/>
            </w:rPr>
          </w:rPrChange>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lang w:val="zh-CN"/>
          <w:rPrChange w:id="8259"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60" w:author="amin" w:date="2024-07-26T20:19:48Z">
            <w:rPr>
              <w:rFonts w:hint="eastAsia" w:ascii="仿宋_GB2312" w:hAnsi="仿宋" w:eastAsia="仿宋_GB2312" w:cs="仿宋"/>
              <w:kern w:val="0"/>
              <w:sz w:val="24"/>
              <w:lang w:val="zh-CN"/>
            </w:rPr>
          </w:rPrChange>
        </w:rPr>
        <w:t>如违反上述承诺，你</w:t>
      </w:r>
      <w:r>
        <w:rPr>
          <w:rFonts w:hint="eastAsia" w:ascii="仿宋_GB2312" w:hAnsi="仿宋" w:eastAsia="仿宋_GB2312" w:cs="仿宋"/>
          <w:color w:val="auto"/>
          <w:sz w:val="24"/>
          <w:rPrChange w:id="8261" w:author="amin" w:date="2024-07-26T20:19:48Z">
            <w:rPr>
              <w:rFonts w:hint="eastAsia" w:ascii="仿宋_GB2312" w:hAnsi="仿宋" w:eastAsia="仿宋_GB2312" w:cs="仿宋"/>
              <w:sz w:val="24"/>
            </w:rPr>
          </w:rPrChange>
        </w:rPr>
        <w:t>单位</w:t>
      </w:r>
      <w:r>
        <w:rPr>
          <w:rFonts w:hint="eastAsia" w:ascii="仿宋_GB2312" w:hAnsi="仿宋" w:eastAsia="仿宋_GB2312" w:cs="仿宋"/>
          <w:color w:val="auto"/>
          <w:kern w:val="0"/>
          <w:sz w:val="24"/>
          <w:lang w:val="zh-CN"/>
          <w:rPrChange w:id="8262" w:author="amin" w:date="2024-07-26T20:19:48Z">
            <w:rPr>
              <w:rFonts w:hint="eastAsia" w:ascii="仿宋_GB2312" w:hAnsi="仿宋" w:eastAsia="仿宋_GB2312" w:cs="仿宋"/>
              <w:kern w:val="0"/>
              <w:sz w:val="24"/>
              <w:lang w:val="zh-CN"/>
            </w:rPr>
          </w:rPrChange>
        </w:rPr>
        <w:t>有权立即取消我单位投标、中标或在建项目的建设资格，有权拒绝我单位在一定时期内进入你</w:t>
      </w:r>
      <w:r>
        <w:rPr>
          <w:rFonts w:hint="eastAsia" w:ascii="仿宋_GB2312" w:hAnsi="仿宋" w:eastAsia="仿宋_GB2312" w:cs="仿宋"/>
          <w:color w:val="auto"/>
          <w:sz w:val="24"/>
          <w:rPrChange w:id="8263" w:author="amin" w:date="2024-07-26T20:19:48Z">
            <w:rPr>
              <w:rFonts w:hint="eastAsia" w:ascii="仿宋_GB2312" w:hAnsi="仿宋" w:eastAsia="仿宋_GB2312" w:cs="仿宋"/>
              <w:sz w:val="24"/>
            </w:rPr>
          </w:rPrChange>
        </w:rPr>
        <w:t>单位</w:t>
      </w:r>
      <w:r>
        <w:rPr>
          <w:rFonts w:hint="eastAsia" w:ascii="仿宋_GB2312" w:hAnsi="仿宋" w:eastAsia="仿宋_GB2312" w:cs="仿宋"/>
          <w:color w:val="auto"/>
          <w:kern w:val="0"/>
          <w:sz w:val="24"/>
          <w:lang w:val="zh-CN"/>
          <w:rPrChange w:id="8264" w:author="amin" w:date="2024-07-26T20:19:48Z">
            <w:rPr>
              <w:rFonts w:hint="eastAsia" w:ascii="仿宋_GB2312" w:hAnsi="仿宋" w:eastAsia="仿宋_GB2312" w:cs="仿宋"/>
              <w:kern w:val="0"/>
              <w:sz w:val="24"/>
              <w:lang w:val="zh-CN"/>
            </w:rPr>
          </w:rPrChange>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lang w:val="zh-CN"/>
          <w:rPrChange w:id="8265" w:author="amin" w:date="2024-07-26T20:19:48Z">
            <w:rPr>
              <w:rFonts w:ascii="仿宋_GB2312" w:hAnsi="仿宋" w:eastAsia="仿宋_GB2312" w:cs="仿宋"/>
              <w:kern w:val="0"/>
              <w:sz w:val="24"/>
              <w:lang w:val="zh-CN"/>
            </w:rPr>
          </w:rPrChange>
        </w:rPr>
      </w:pPr>
    </w:p>
    <w:p>
      <w:pPr>
        <w:autoSpaceDE w:val="0"/>
        <w:autoSpaceDN w:val="0"/>
        <w:spacing w:line="360" w:lineRule="auto"/>
        <w:ind w:left="2"/>
        <w:jc w:val="left"/>
        <w:rPr>
          <w:rFonts w:ascii="仿宋_GB2312" w:hAnsi="仿宋" w:eastAsia="仿宋_GB2312" w:cs="仿宋"/>
          <w:color w:val="auto"/>
          <w:kern w:val="0"/>
          <w:sz w:val="24"/>
          <w:lang w:val="zh-CN"/>
          <w:rPrChange w:id="8266" w:author="amin" w:date="2024-07-26T20:19:48Z">
            <w:rPr>
              <w:rFonts w:ascii="仿宋_GB2312" w:hAnsi="仿宋" w:eastAsia="仿宋_GB2312" w:cs="仿宋"/>
              <w:kern w:val="0"/>
              <w:sz w:val="24"/>
              <w:lang w:val="zh-CN"/>
            </w:rPr>
          </w:rPrChange>
        </w:rPr>
      </w:pPr>
    </w:p>
    <w:p>
      <w:pPr>
        <w:autoSpaceDE w:val="0"/>
        <w:autoSpaceDN w:val="0"/>
        <w:spacing w:line="360" w:lineRule="auto"/>
        <w:ind w:left="2"/>
        <w:jc w:val="left"/>
        <w:rPr>
          <w:rFonts w:ascii="仿宋_GB2312" w:hAnsi="仿宋" w:eastAsia="仿宋_GB2312" w:cs="仿宋"/>
          <w:color w:val="auto"/>
          <w:kern w:val="0"/>
          <w:sz w:val="24"/>
          <w:lang w:val="zh-CN"/>
          <w:rPrChange w:id="8267" w:author="amin" w:date="2024-07-26T20:19:48Z">
            <w:rPr>
              <w:rFonts w:ascii="仿宋_GB2312" w:hAnsi="仿宋" w:eastAsia="仿宋_GB2312" w:cs="仿宋"/>
              <w:kern w:val="0"/>
              <w:sz w:val="24"/>
              <w:lang w:val="zh-CN"/>
            </w:rPr>
          </w:rPrChange>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lang w:val="zh-CN"/>
          <w:rPrChange w:id="8268"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269" w:author="amin" w:date="2024-07-26T20:19:48Z">
            <w:rPr>
              <w:rFonts w:hint="eastAsia" w:ascii="仿宋_GB2312" w:hAnsi="仿宋" w:eastAsia="仿宋_GB2312" w:cs="仿宋"/>
              <w:kern w:val="0"/>
              <w:sz w:val="24"/>
              <w:lang w:val="zh-CN"/>
            </w:rPr>
          </w:rPrChange>
        </w:rPr>
        <w:t>投标人名称（</w:t>
      </w:r>
      <w:r>
        <w:rPr>
          <w:rFonts w:hint="eastAsia" w:ascii="仿宋_GB2312" w:hAnsi="仿宋" w:eastAsia="仿宋_GB2312" w:cs="仿宋"/>
          <w:color w:val="auto"/>
          <w:sz w:val="24"/>
          <w:rPrChange w:id="8270" w:author="amin" w:date="2024-07-26T20:19:48Z">
            <w:rPr>
              <w:rFonts w:hint="eastAsia" w:ascii="仿宋_GB2312" w:hAnsi="仿宋" w:eastAsia="仿宋_GB2312" w:cs="仿宋"/>
              <w:sz w:val="24"/>
            </w:rPr>
          </w:rPrChange>
        </w:rPr>
        <w:t>电子签名</w:t>
      </w:r>
      <w:r>
        <w:rPr>
          <w:rFonts w:hint="eastAsia" w:ascii="仿宋_GB2312" w:hAnsi="仿宋" w:eastAsia="仿宋_GB2312" w:cs="仿宋"/>
          <w:color w:val="auto"/>
          <w:kern w:val="0"/>
          <w:sz w:val="24"/>
          <w:lang w:val="zh-CN"/>
          <w:rPrChange w:id="8271" w:author="amin" w:date="2024-07-26T20:19:48Z">
            <w:rPr>
              <w:rFonts w:hint="eastAsia" w:ascii="仿宋_GB2312" w:hAnsi="仿宋" w:eastAsia="仿宋_GB2312" w:cs="仿宋"/>
              <w:kern w:val="0"/>
              <w:sz w:val="24"/>
              <w:lang w:val="zh-CN"/>
            </w:rPr>
          </w:rPrChange>
        </w:rPr>
        <w:t xml:space="preserve">）：                                                                                                                                                                                                               </w:t>
      </w:r>
    </w:p>
    <w:p>
      <w:pPr>
        <w:spacing w:line="360" w:lineRule="auto"/>
        <w:ind w:left="4620" w:leftChars="2200"/>
        <w:rPr>
          <w:rFonts w:ascii="仿宋_GB2312" w:hAnsi="仿宋" w:eastAsia="仿宋_GB2312" w:cs="仿宋"/>
          <w:color w:val="auto"/>
          <w:sz w:val="24"/>
          <w:rPrChange w:id="8272" w:author="amin" w:date="2024-07-26T20:19:48Z">
            <w:rPr>
              <w:rFonts w:ascii="仿宋_GB2312" w:hAnsi="仿宋" w:eastAsia="仿宋_GB2312" w:cs="仿宋"/>
              <w:sz w:val="24"/>
            </w:rPr>
          </w:rPrChange>
        </w:rPr>
      </w:pPr>
      <w:r>
        <w:rPr>
          <w:rFonts w:hint="eastAsia" w:ascii="仿宋_GB2312" w:hAnsi="仿宋" w:eastAsia="仿宋_GB2312" w:cs="仿宋"/>
          <w:color w:val="auto"/>
          <w:kern w:val="0"/>
          <w:sz w:val="24"/>
          <w:lang w:val="zh-CN"/>
          <w:rPrChange w:id="8273" w:author="amin" w:date="2024-07-26T20:19:48Z">
            <w:rPr>
              <w:rFonts w:hint="eastAsia" w:ascii="仿宋_GB2312" w:hAnsi="仿宋" w:eastAsia="仿宋_GB2312" w:cs="仿宋"/>
              <w:kern w:val="0"/>
              <w:sz w:val="24"/>
              <w:lang w:val="zh-CN"/>
            </w:rPr>
          </w:rPrChange>
        </w:rPr>
        <w:t>日期</w:t>
      </w:r>
      <w:r>
        <w:rPr>
          <w:rFonts w:hint="eastAsia" w:ascii="仿宋_GB2312" w:hAnsi="仿宋" w:eastAsia="仿宋_GB2312" w:cs="仿宋"/>
          <w:color w:val="auto"/>
          <w:kern w:val="0"/>
          <w:sz w:val="24"/>
          <w:rPrChange w:id="8274" w:author="amin" w:date="2024-07-26T20:19:48Z">
            <w:rPr>
              <w:rFonts w:hint="eastAsia" w:ascii="仿宋_GB2312" w:hAnsi="仿宋" w:eastAsia="仿宋_GB2312" w:cs="仿宋"/>
              <w:kern w:val="0"/>
              <w:sz w:val="24"/>
            </w:rPr>
          </w:rPrChange>
        </w:rPr>
        <w:t>：</w:t>
      </w:r>
      <w:r>
        <w:rPr>
          <w:rFonts w:hint="eastAsia" w:ascii="仿宋_GB2312" w:hAnsi="仿宋" w:eastAsia="仿宋_GB2312" w:cs="仿宋"/>
          <w:color w:val="auto"/>
          <w:kern w:val="0"/>
          <w:sz w:val="24"/>
          <w:lang w:val="zh-CN"/>
          <w:rPrChange w:id="8275" w:author="amin" w:date="2024-07-26T20:19:48Z">
            <w:rPr>
              <w:rFonts w:hint="eastAsia" w:ascii="仿宋_GB2312" w:hAnsi="仿宋" w:eastAsia="仿宋_GB2312" w:cs="仿宋"/>
              <w:kern w:val="0"/>
              <w:sz w:val="24"/>
              <w:lang w:val="zh-CN"/>
            </w:rPr>
          </w:rPrChange>
        </w:rPr>
        <w:t xml:space="preserve">   年   月   日</w:t>
      </w:r>
    </w:p>
    <w:p>
      <w:pPr>
        <w:spacing w:line="360" w:lineRule="auto"/>
        <w:jc w:val="center"/>
        <w:rPr>
          <w:rFonts w:ascii="仿宋_GB2312" w:hAnsi="仿宋" w:eastAsia="仿宋_GB2312" w:cs="仿宋"/>
          <w:b/>
          <w:bCs/>
          <w:color w:val="auto"/>
          <w:sz w:val="24"/>
          <w:rPrChange w:id="8276" w:author="amin" w:date="2024-07-26T20:19:48Z">
            <w:rPr>
              <w:rFonts w:ascii="仿宋_GB2312" w:hAnsi="仿宋" w:eastAsia="仿宋_GB2312" w:cs="仿宋"/>
              <w:b/>
              <w:bCs/>
              <w:sz w:val="24"/>
            </w:rPr>
          </w:rPrChange>
        </w:rPr>
      </w:pPr>
    </w:p>
    <w:p>
      <w:pPr>
        <w:spacing w:line="360" w:lineRule="auto"/>
        <w:ind w:right="420"/>
        <w:rPr>
          <w:rFonts w:ascii="仿宋_GB2312" w:hAnsi="仿宋" w:eastAsia="仿宋_GB2312" w:cs="仿宋"/>
          <w:color w:val="auto"/>
          <w:sz w:val="24"/>
          <w:rPrChange w:id="827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278" w:author="amin" w:date="2024-07-26T20:19:48Z">
            <w:rPr>
              <w:rFonts w:hint="eastAsia" w:ascii="仿宋_GB2312" w:hAnsi="仿宋" w:eastAsia="仿宋_GB2312" w:cs="仿宋"/>
              <w:sz w:val="24"/>
            </w:rPr>
          </w:rPrChange>
        </w:rPr>
        <w:t>注：按本格式和要求提供。</w:t>
      </w:r>
    </w:p>
    <w:p>
      <w:pPr>
        <w:spacing w:line="360" w:lineRule="auto"/>
        <w:jc w:val="center"/>
        <w:rPr>
          <w:rFonts w:ascii="仿宋_GB2312" w:hAnsi="仿宋_GB2312" w:eastAsia="仿宋_GB2312" w:cs="仿宋_GB2312"/>
          <w:b/>
          <w:color w:val="auto"/>
          <w:sz w:val="32"/>
          <w:szCs w:val="32"/>
          <w:rPrChange w:id="8279" w:author="amin" w:date="2024-07-26T20:19:48Z">
            <w:rPr>
              <w:rFonts w:ascii="仿宋_GB2312" w:hAnsi="仿宋_GB2312" w:eastAsia="仿宋_GB2312" w:cs="仿宋_GB2312"/>
              <w:b/>
              <w:sz w:val="32"/>
              <w:szCs w:val="32"/>
            </w:rPr>
          </w:rPrChange>
        </w:rPr>
      </w:pPr>
    </w:p>
    <w:p>
      <w:pPr>
        <w:spacing w:line="360" w:lineRule="auto"/>
        <w:jc w:val="center"/>
        <w:rPr>
          <w:rFonts w:ascii="仿宋_GB2312" w:hAnsi="仿宋_GB2312" w:eastAsia="仿宋_GB2312" w:cs="仿宋_GB2312"/>
          <w:b/>
          <w:color w:val="auto"/>
          <w:sz w:val="32"/>
          <w:szCs w:val="32"/>
          <w:rPrChange w:id="8280" w:author="amin" w:date="2024-07-26T20:19:48Z">
            <w:rPr>
              <w:rFonts w:ascii="仿宋_GB2312" w:hAnsi="仿宋_GB2312" w:eastAsia="仿宋_GB2312" w:cs="仿宋_GB2312"/>
              <w:b/>
              <w:sz w:val="32"/>
              <w:szCs w:val="32"/>
            </w:rPr>
          </w:rPrChange>
        </w:rPr>
      </w:pPr>
    </w:p>
    <w:p>
      <w:pPr>
        <w:spacing w:line="360" w:lineRule="auto"/>
        <w:jc w:val="center"/>
        <w:rPr>
          <w:rFonts w:ascii="仿宋_GB2312" w:hAnsi="仿宋_GB2312" w:eastAsia="仿宋_GB2312" w:cs="仿宋_GB2312"/>
          <w:b/>
          <w:bCs/>
          <w:color w:val="auto"/>
          <w:sz w:val="32"/>
          <w:szCs w:val="32"/>
          <w:rPrChange w:id="8281" w:author="amin" w:date="2024-07-26T20:19:48Z">
            <w:rPr>
              <w:rFonts w:ascii="仿宋_GB2312" w:hAnsi="仿宋_GB2312" w:eastAsia="仿宋_GB2312" w:cs="仿宋_GB2312"/>
              <w:b/>
              <w:bCs/>
              <w:sz w:val="32"/>
              <w:szCs w:val="32"/>
            </w:rPr>
          </w:rPrChange>
        </w:rPr>
      </w:pPr>
      <w:r>
        <w:rPr>
          <w:rFonts w:hint="eastAsia" w:ascii="仿宋_GB2312" w:hAnsi="仿宋_GB2312" w:eastAsia="仿宋_GB2312" w:cs="仿宋_GB2312"/>
          <w:b/>
          <w:color w:val="auto"/>
          <w:sz w:val="32"/>
          <w:szCs w:val="32"/>
          <w:rPrChange w:id="8282" w:author="amin" w:date="2024-07-26T20:19:48Z">
            <w:rPr>
              <w:rFonts w:hint="eastAsia" w:ascii="仿宋_GB2312" w:hAnsi="仿宋_GB2312" w:eastAsia="仿宋_GB2312" w:cs="仿宋_GB2312"/>
              <w:b/>
              <w:sz w:val="32"/>
              <w:szCs w:val="32"/>
            </w:rPr>
          </w:rPrChange>
        </w:rPr>
        <w:t>八、</w:t>
      </w:r>
      <w:r>
        <w:rPr>
          <w:rFonts w:hint="eastAsia" w:ascii="仿宋_GB2312" w:hAnsi="仿宋_GB2312" w:eastAsia="仿宋_GB2312" w:cs="仿宋_GB2312"/>
          <w:b/>
          <w:color w:val="auto"/>
          <w:kern w:val="0"/>
          <w:sz w:val="32"/>
          <w:szCs w:val="32"/>
          <w:lang w:val="zh-CN"/>
          <w:rPrChange w:id="8283" w:author="amin" w:date="2024-07-26T20:19:48Z">
            <w:rPr>
              <w:rFonts w:hint="eastAsia" w:ascii="仿宋_GB2312" w:hAnsi="仿宋_GB2312" w:eastAsia="仿宋_GB2312" w:cs="仿宋_GB2312"/>
              <w:b/>
              <w:kern w:val="0"/>
              <w:sz w:val="32"/>
              <w:szCs w:val="32"/>
              <w:lang w:val="zh-CN"/>
            </w:rPr>
          </w:rPrChange>
        </w:rPr>
        <w:t>主要业绩证明</w:t>
      </w:r>
    </w:p>
    <w:p>
      <w:pPr>
        <w:autoSpaceDE w:val="0"/>
        <w:autoSpaceDN w:val="0"/>
        <w:spacing w:line="360" w:lineRule="auto"/>
        <w:ind w:firstLine="120"/>
        <w:rPr>
          <w:rFonts w:ascii="仿宋_GB2312" w:hAnsi="仿宋_GB2312" w:eastAsia="仿宋_GB2312" w:cs="仿宋_GB2312"/>
          <w:b/>
          <w:color w:val="auto"/>
          <w:sz w:val="24"/>
          <w:rPrChange w:id="8284"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285" w:author="amin" w:date="2024-07-26T20:19:48Z">
            <w:rPr>
              <w:rFonts w:hint="eastAsia" w:ascii="仿宋_GB2312" w:hAnsi="仿宋_GB2312" w:eastAsia="仿宋_GB2312" w:cs="仿宋_GB2312"/>
              <w:b/>
              <w:sz w:val="24"/>
            </w:rPr>
          </w:rPrChang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2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287" w:author="amin" w:date="2024-07-26T20:19:48Z">
                  <w:rPr>
                    <w:rFonts w:hint="eastAsia" w:ascii="仿宋_GB2312" w:hAnsi="仿宋_GB2312" w:eastAsia="仿宋_GB2312" w:cs="仿宋_GB2312"/>
                    <w:sz w:val="24"/>
                  </w:rPr>
                </w:rPrChang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2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289" w:author="amin" w:date="2024-07-26T20:19:48Z">
                  <w:rPr>
                    <w:rFonts w:hint="eastAsia" w:ascii="仿宋_GB2312" w:hAnsi="仿宋_GB2312" w:eastAsia="仿宋_GB2312" w:cs="仿宋_GB2312"/>
                    <w:sz w:val="24"/>
                  </w:rPr>
                </w:rPrChange>
              </w:rPr>
              <w:t>项目</w:t>
            </w:r>
          </w:p>
          <w:p>
            <w:pPr>
              <w:autoSpaceDE w:val="0"/>
              <w:autoSpaceDN w:val="0"/>
              <w:spacing w:line="360" w:lineRule="auto"/>
              <w:jc w:val="center"/>
              <w:rPr>
                <w:rFonts w:ascii="仿宋_GB2312" w:hAnsi="仿宋_GB2312" w:eastAsia="仿宋_GB2312" w:cs="仿宋_GB2312"/>
                <w:color w:val="auto"/>
                <w:sz w:val="24"/>
                <w:rPrChange w:id="82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291" w:author="amin" w:date="2024-07-26T20:19:48Z">
                  <w:rPr>
                    <w:rFonts w:hint="eastAsia" w:ascii="仿宋_GB2312" w:hAnsi="仿宋_GB2312" w:eastAsia="仿宋_GB2312" w:cs="仿宋_GB2312"/>
                    <w:sz w:val="24"/>
                  </w:rPr>
                </w:rPrChang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2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293" w:author="amin" w:date="2024-07-26T20:19:48Z">
                  <w:rPr>
                    <w:rFonts w:hint="eastAsia" w:ascii="仿宋_GB2312" w:hAnsi="仿宋_GB2312" w:eastAsia="仿宋_GB2312" w:cs="仿宋_GB2312"/>
                    <w:sz w:val="24"/>
                  </w:rPr>
                </w:rPrChang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2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295" w:author="amin" w:date="2024-07-26T20:19:48Z">
                  <w:rPr>
                    <w:rFonts w:hint="eastAsia" w:ascii="仿宋_GB2312" w:hAnsi="仿宋_GB2312" w:eastAsia="仿宋_GB2312" w:cs="仿宋_GB2312"/>
                    <w:sz w:val="24"/>
                  </w:rPr>
                </w:rPrChange>
              </w:rPr>
              <w:t>合同</w:t>
            </w:r>
          </w:p>
          <w:p>
            <w:pPr>
              <w:autoSpaceDE w:val="0"/>
              <w:autoSpaceDN w:val="0"/>
              <w:spacing w:line="360" w:lineRule="auto"/>
              <w:jc w:val="center"/>
              <w:rPr>
                <w:rFonts w:ascii="仿宋_GB2312" w:hAnsi="仿宋_GB2312" w:eastAsia="仿宋_GB2312" w:cs="仿宋_GB2312"/>
                <w:color w:val="auto"/>
                <w:sz w:val="24"/>
                <w:rPrChange w:id="829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297" w:author="amin" w:date="2024-07-26T20:19:48Z">
                  <w:rPr>
                    <w:rFonts w:hint="eastAsia" w:ascii="仿宋_GB2312" w:hAnsi="仿宋_GB2312" w:eastAsia="仿宋_GB2312" w:cs="仿宋_GB2312"/>
                    <w:sz w:val="24"/>
                  </w:rPr>
                </w:rPrChange>
              </w:rPr>
              <w:t>金额</w:t>
            </w:r>
          </w:p>
          <w:p>
            <w:pPr>
              <w:autoSpaceDE w:val="0"/>
              <w:autoSpaceDN w:val="0"/>
              <w:spacing w:line="360" w:lineRule="auto"/>
              <w:jc w:val="center"/>
              <w:rPr>
                <w:rFonts w:ascii="仿宋_GB2312" w:hAnsi="仿宋_GB2312" w:eastAsia="仿宋_GB2312" w:cs="仿宋_GB2312"/>
                <w:color w:val="auto"/>
                <w:sz w:val="24"/>
                <w:rPrChange w:id="829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299" w:author="amin" w:date="2024-07-26T20:19:48Z">
                  <w:rPr>
                    <w:rFonts w:hint="eastAsia" w:ascii="仿宋_GB2312" w:hAnsi="仿宋_GB2312" w:eastAsia="仿宋_GB2312" w:cs="仿宋_GB2312"/>
                    <w:sz w:val="24"/>
                  </w:rPr>
                </w:rPrChang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30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301" w:author="amin" w:date="2024-07-26T20:19:48Z">
                  <w:rPr>
                    <w:rFonts w:hint="eastAsia" w:ascii="仿宋_GB2312" w:hAnsi="仿宋_GB2312" w:eastAsia="仿宋_GB2312" w:cs="仿宋_GB2312"/>
                    <w:sz w:val="24"/>
                  </w:rPr>
                </w:rPrChang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3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303" w:author="amin" w:date="2024-07-26T20:19:48Z">
                  <w:rPr>
                    <w:rFonts w:hint="eastAsia" w:ascii="仿宋_GB2312" w:hAnsi="仿宋_GB2312" w:eastAsia="仿宋_GB2312" w:cs="仿宋_GB2312"/>
                    <w:sz w:val="24"/>
                  </w:rPr>
                </w:rPrChang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30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305" w:author="amin" w:date="2024-07-26T20:19:48Z">
                  <w:rPr>
                    <w:rFonts w:hint="eastAsia" w:ascii="仿宋_GB2312" w:hAnsi="仿宋_GB2312" w:eastAsia="仿宋_GB2312" w:cs="仿宋_GB2312"/>
                    <w:sz w:val="24"/>
                  </w:rPr>
                </w:rPrChang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06" w:author="amin" w:date="2024-07-26T20:19:48Z">
                  <w:rPr>
                    <w:rFonts w:ascii="仿宋_GB2312" w:hAnsi="仿宋_GB2312" w:eastAsia="仿宋_GB2312" w:cs="仿宋_GB2312"/>
                    <w:sz w:val="24"/>
                  </w:rPr>
                </w:rPrChang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07" w:author="amin" w:date="2024-07-26T20:19:48Z">
                  <w:rPr>
                    <w:rFonts w:ascii="仿宋_GB2312" w:hAnsi="仿宋_GB2312" w:eastAsia="仿宋_GB2312" w:cs="仿宋_GB2312"/>
                    <w:sz w:val="24"/>
                  </w:rPr>
                </w:rPrChang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08" w:author="amin" w:date="2024-07-26T20:19:48Z">
                  <w:rPr>
                    <w:rFonts w:ascii="仿宋_GB2312" w:hAnsi="仿宋_GB2312" w:eastAsia="仿宋_GB2312" w:cs="仿宋_GB2312"/>
                    <w:sz w:val="24"/>
                  </w:rPr>
                </w:rPrChang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09" w:author="amin" w:date="2024-07-26T20:19:48Z">
                  <w:rPr>
                    <w:rFonts w:ascii="仿宋_GB2312" w:hAnsi="仿宋_GB2312" w:eastAsia="仿宋_GB2312" w:cs="仿宋_GB2312"/>
                    <w:sz w:val="24"/>
                  </w:rPr>
                </w:rPrChang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0" w:author="amin" w:date="2024-07-26T20:19:48Z">
                  <w:rPr>
                    <w:rFonts w:ascii="仿宋_GB2312" w:hAnsi="仿宋_GB2312" w:eastAsia="仿宋_GB2312" w:cs="仿宋_GB2312"/>
                    <w:sz w:val="24"/>
                  </w:rPr>
                </w:rPrChang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1" w:author="amin" w:date="2024-07-26T20:19:48Z">
                  <w:rPr>
                    <w:rFonts w:ascii="仿宋_GB2312" w:hAnsi="仿宋_GB2312" w:eastAsia="仿宋_GB2312" w:cs="仿宋_GB2312"/>
                    <w:sz w:val="24"/>
                  </w:rPr>
                </w:rPrChang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2"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3" w:author="amin" w:date="2024-07-26T20:19:48Z">
                  <w:rPr>
                    <w:rFonts w:ascii="仿宋_GB2312" w:hAnsi="仿宋_GB2312" w:eastAsia="仿宋_GB2312" w:cs="仿宋_GB2312"/>
                    <w:sz w:val="24"/>
                  </w:rPr>
                </w:rPrChang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4" w:author="amin" w:date="2024-07-26T20:19:48Z">
                  <w:rPr>
                    <w:rFonts w:ascii="仿宋_GB2312" w:hAnsi="仿宋_GB2312" w:eastAsia="仿宋_GB2312" w:cs="仿宋_GB2312"/>
                    <w:sz w:val="24"/>
                  </w:rPr>
                </w:rPrChang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5" w:author="amin" w:date="2024-07-26T20:19:48Z">
                  <w:rPr>
                    <w:rFonts w:ascii="仿宋_GB2312" w:hAnsi="仿宋_GB2312" w:eastAsia="仿宋_GB2312" w:cs="仿宋_GB2312"/>
                    <w:sz w:val="24"/>
                  </w:rPr>
                </w:rPrChang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6" w:author="amin" w:date="2024-07-26T20:19:48Z">
                  <w:rPr>
                    <w:rFonts w:ascii="仿宋_GB2312" w:hAnsi="仿宋_GB2312" w:eastAsia="仿宋_GB2312" w:cs="仿宋_GB2312"/>
                    <w:sz w:val="24"/>
                  </w:rPr>
                </w:rPrChang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7" w:author="amin" w:date="2024-07-26T20:19:48Z">
                  <w:rPr>
                    <w:rFonts w:ascii="仿宋_GB2312" w:hAnsi="仿宋_GB2312" w:eastAsia="仿宋_GB2312" w:cs="仿宋_GB2312"/>
                    <w:sz w:val="24"/>
                  </w:rPr>
                </w:rPrChang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8" w:author="amin" w:date="2024-07-26T20:19:48Z">
                  <w:rPr>
                    <w:rFonts w:ascii="仿宋_GB2312" w:hAnsi="仿宋_GB2312" w:eastAsia="仿宋_GB2312" w:cs="仿宋_GB2312"/>
                    <w:sz w:val="24"/>
                  </w:rPr>
                </w:rPrChang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19"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20" w:author="amin" w:date="2024-07-26T20:19:48Z">
                  <w:rPr>
                    <w:rFonts w:ascii="仿宋_GB2312" w:hAnsi="仿宋_GB2312" w:eastAsia="仿宋_GB2312" w:cs="仿宋_GB2312"/>
                    <w:sz w:val="24"/>
                  </w:rPr>
                </w:rPrChang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21" w:author="amin" w:date="2024-07-26T20:19:48Z">
                  <w:rPr>
                    <w:rFonts w:ascii="仿宋_GB2312" w:hAnsi="仿宋_GB2312" w:eastAsia="仿宋_GB2312" w:cs="仿宋_GB2312"/>
                    <w:sz w:val="24"/>
                  </w:rPr>
                </w:rPrChang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22" w:author="amin" w:date="2024-07-26T20:19:48Z">
                  <w:rPr>
                    <w:rFonts w:ascii="仿宋_GB2312" w:hAnsi="仿宋_GB2312" w:eastAsia="仿宋_GB2312" w:cs="仿宋_GB2312"/>
                    <w:sz w:val="24"/>
                  </w:rPr>
                </w:rPrChang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23" w:author="amin" w:date="2024-07-26T20:19:48Z">
                  <w:rPr>
                    <w:rFonts w:ascii="仿宋_GB2312" w:hAnsi="仿宋_GB2312" w:eastAsia="仿宋_GB2312" w:cs="仿宋_GB2312"/>
                    <w:sz w:val="24"/>
                  </w:rPr>
                </w:rPrChang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24" w:author="amin" w:date="2024-07-26T20:19:48Z">
                  <w:rPr>
                    <w:rFonts w:ascii="仿宋_GB2312" w:hAnsi="仿宋_GB2312" w:eastAsia="仿宋_GB2312" w:cs="仿宋_GB2312"/>
                    <w:sz w:val="24"/>
                  </w:rPr>
                </w:rPrChang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25" w:author="amin" w:date="2024-07-26T20:19:48Z">
                  <w:rPr>
                    <w:rFonts w:ascii="仿宋_GB2312" w:hAnsi="仿宋_GB2312" w:eastAsia="仿宋_GB2312" w:cs="仿宋_GB2312"/>
                    <w:sz w:val="24"/>
                  </w:rPr>
                </w:rPrChang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326" w:author="amin" w:date="2024-07-26T20:19:48Z">
                  <w:rPr>
                    <w:rFonts w:ascii="仿宋_GB2312" w:hAnsi="仿宋_GB2312" w:eastAsia="仿宋_GB2312" w:cs="仿宋_GB2312"/>
                    <w:sz w:val="24"/>
                  </w:rPr>
                </w:rPrChange>
              </w:rPr>
            </w:pPr>
          </w:p>
        </w:tc>
      </w:tr>
    </w:tbl>
    <w:p>
      <w:pPr>
        <w:autoSpaceDE w:val="0"/>
        <w:autoSpaceDN w:val="0"/>
        <w:spacing w:line="360" w:lineRule="auto"/>
        <w:rPr>
          <w:rFonts w:ascii="仿宋_GB2312" w:hAnsi="仿宋_GB2312" w:eastAsia="仿宋_GB2312" w:cs="仿宋_GB2312"/>
          <w:b/>
          <w:color w:val="auto"/>
          <w:sz w:val="24"/>
          <w:rPrChange w:id="8327"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328" w:author="amin" w:date="2024-07-26T20:19:48Z">
            <w:rPr>
              <w:rFonts w:hint="eastAsia" w:ascii="仿宋_GB2312" w:hAnsi="仿宋_GB2312" w:eastAsia="仿宋_GB2312" w:cs="仿宋_GB2312"/>
              <w:b/>
              <w:sz w:val="24"/>
            </w:rPr>
          </w:rPrChang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Change w:id="8329" w:author="amin" w:date="2024-07-26T20:19:48Z">
            <w:rPr>
              <w:rFonts w:ascii="仿宋_GB2312" w:hAnsi="仿宋_GB2312" w:eastAsia="仿宋_GB2312" w:cs="仿宋_GB2312"/>
              <w:b/>
              <w:sz w:val="24"/>
            </w:rPr>
          </w:rPrChange>
        </w:rPr>
      </w:pPr>
    </w:p>
    <w:p>
      <w:pPr>
        <w:autoSpaceDE w:val="0"/>
        <w:autoSpaceDN w:val="0"/>
        <w:spacing w:line="360" w:lineRule="auto"/>
        <w:rPr>
          <w:rFonts w:ascii="仿宋_GB2312" w:hAnsi="仿宋_GB2312" w:eastAsia="仿宋_GB2312" w:cs="仿宋_GB2312"/>
          <w:color w:val="auto"/>
          <w:sz w:val="24"/>
          <w:rPrChange w:id="8330" w:author="amin" w:date="2024-07-26T20:19:48Z">
            <w:rPr>
              <w:rFonts w:ascii="仿宋_GB2312" w:hAnsi="仿宋_GB2312" w:eastAsia="仿宋_GB2312" w:cs="仿宋_GB2312"/>
              <w:sz w:val="24"/>
            </w:rPr>
          </w:rPrChange>
        </w:rPr>
      </w:pPr>
    </w:p>
    <w:p>
      <w:pPr>
        <w:spacing w:line="336" w:lineRule="auto"/>
        <w:ind w:firstLine="3600" w:firstLineChars="1500"/>
        <w:rPr>
          <w:rFonts w:ascii="仿宋_GB2312" w:hAnsi="仿宋" w:eastAsia="仿宋_GB2312" w:cs="仿宋"/>
          <w:color w:val="auto"/>
          <w:sz w:val="24"/>
          <w:rPrChange w:id="833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332"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33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334" w:author="amin" w:date="2024-07-26T20:19:48Z">
            <w:rPr>
              <w:rFonts w:hint="eastAsia" w:ascii="仿宋_GB2312" w:hAnsi="仿宋" w:eastAsia="仿宋_GB2312" w:cs="仿宋"/>
              <w:sz w:val="24"/>
            </w:rPr>
          </w:rPrChange>
        </w:rPr>
        <w:t xml:space="preserve">     日期：  年   月   日</w:t>
      </w:r>
    </w:p>
    <w:p>
      <w:pPr>
        <w:pStyle w:val="222"/>
        <w:ind w:firstLine="0"/>
        <w:jc w:val="both"/>
        <w:rPr>
          <w:rFonts w:hAnsi="仿宋_GB2312" w:cs="仿宋_GB2312"/>
          <w:color w:val="auto"/>
          <w:rPrChange w:id="8335" w:author="amin" w:date="2024-07-26T20:19:48Z">
            <w:rPr>
              <w:rFonts w:hAnsi="仿宋_GB2312" w:cs="仿宋_GB2312"/>
            </w:rPr>
          </w:rPrChange>
        </w:rPr>
      </w:pPr>
    </w:p>
    <w:p>
      <w:pPr>
        <w:pageBreakBefore/>
        <w:spacing w:line="360" w:lineRule="auto"/>
        <w:jc w:val="center"/>
        <w:rPr>
          <w:rFonts w:ascii="仿宋_GB2312" w:hAnsi="仿宋_GB2312" w:eastAsia="仿宋_GB2312" w:cs="仿宋_GB2312"/>
          <w:b/>
          <w:bCs/>
          <w:color w:val="auto"/>
          <w:sz w:val="32"/>
          <w:szCs w:val="32"/>
          <w:rPrChange w:id="8336" w:author="amin" w:date="2024-07-26T20:19:48Z">
            <w:rPr>
              <w:rFonts w:ascii="仿宋_GB2312" w:hAnsi="仿宋_GB2312" w:eastAsia="仿宋_GB2312" w:cs="仿宋_GB2312"/>
              <w:b/>
              <w:bCs/>
              <w:sz w:val="32"/>
              <w:szCs w:val="32"/>
            </w:rPr>
          </w:rPrChange>
        </w:rPr>
      </w:pPr>
      <w:r>
        <w:rPr>
          <w:rFonts w:hint="eastAsia" w:ascii="仿宋_GB2312" w:hAnsi="仿宋_GB2312" w:eastAsia="仿宋_GB2312" w:cs="仿宋_GB2312"/>
          <w:b/>
          <w:bCs/>
          <w:color w:val="auto"/>
          <w:sz w:val="32"/>
          <w:szCs w:val="32"/>
          <w:rPrChange w:id="8337" w:author="amin" w:date="2024-07-26T20:19:48Z">
            <w:rPr>
              <w:rFonts w:hint="eastAsia" w:ascii="仿宋_GB2312" w:hAnsi="仿宋_GB2312" w:eastAsia="仿宋_GB2312" w:cs="仿宋_GB2312"/>
              <w:b/>
              <w:bCs/>
              <w:sz w:val="32"/>
              <w:szCs w:val="32"/>
            </w:rPr>
          </w:rPrChange>
        </w:rPr>
        <w:t>九、技术解决方案</w:t>
      </w:r>
    </w:p>
    <w:p>
      <w:pPr>
        <w:spacing w:line="360" w:lineRule="auto"/>
        <w:jc w:val="center"/>
        <w:rPr>
          <w:rFonts w:ascii="仿宋_GB2312" w:hAnsi="仿宋_GB2312" w:eastAsia="仿宋_GB2312" w:cs="仿宋_GB2312"/>
          <w:color w:val="auto"/>
          <w:sz w:val="24"/>
          <w:rPrChange w:id="83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339" w:author="amin" w:date="2024-07-26T20:19:48Z">
            <w:rPr>
              <w:rFonts w:hint="eastAsia" w:ascii="仿宋_GB2312" w:hAnsi="仿宋_GB2312" w:eastAsia="仿宋_GB2312" w:cs="仿宋_GB2312"/>
              <w:sz w:val="24"/>
            </w:rPr>
          </w:rPrChange>
        </w:rPr>
        <w:t>（由投标人根据采购需求及招标文件要求编制）</w:t>
      </w:r>
    </w:p>
    <w:p>
      <w:pPr>
        <w:spacing w:line="360" w:lineRule="auto"/>
        <w:jc w:val="center"/>
        <w:rPr>
          <w:rFonts w:ascii="仿宋_GB2312" w:hAnsi="仿宋_GB2312" w:eastAsia="仿宋_GB2312" w:cs="仿宋_GB2312"/>
          <w:color w:val="auto"/>
          <w:sz w:val="24"/>
          <w:rPrChange w:id="8340" w:author="amin" w:date="2024-07-26T20:19:48Z">
            <w:rPr>
              <w:rFonts w:ascii="仿宋_GB2312" w:hAnsi="仿宋_GB2312" w:eastAsia="仿宋_GB2312" w:cs="仿宋_GB2312"/>
              <w:sz w:val="24"/>
            </w:rPr>
          </w:rPrChange>
        </w:rPr>
      </w:pPr>
    </w:p>
    <w:p>
      <w:pPr>
        <w:snapToGrid w:val="0"/>
        <w:spacing w:line="360" w:lineRule="auto"/>
        <w:jc w:val="center"/>
        <w:rPr>
          <w:rFonts w:ascii="仿宋_GB2312" w:hAnsi="仿宋_GB2312" w:eastAsia="仿宋_GB2312" w:cs="仿宋_GB2312"/>
          <w:b/>
          <w:color w:val="auto"/>
          <w:sz w:val="32"/>
          <w:szCs w:val="32"/>
          <w:rPrChange w:id="8341" w:author="amin" w:date="2024-07-26T20:19:48Z">
            <w:rPr>
              <w:rFonts w:ascii="仿宋_GB2312" w:hAnsi="仿宋_GB2312" w:eastAsia="仿宋_GB2312" w:cs="仿宋_GB2312"/>
              <w:b/>
              <w:sz w:val="32"/>
              <w:szCs w:val="32"/>
            </w:rPr>
          </w:rPrChange>
        </w:rPr>
      </w:pPr>
      <w:r>
        <w:rPr>
          <w:rFonts w:hint="eastAsia" w:ascii="仿宋_GB2312" w:hAnsi="仿宋_GB2312" w:eastAsia="仿宋_GB2312" w:cs="仿宋_GB2312"/>
          <w:b/>
          <w:color w:val="auto"/>
          <w:sz w:val="32"/>
          <w:szCs w:val="32"/>
          <w:rPrChange w:id="8342" w:author="amin" w:date="2024-07-26T20:19:48Z">
            <w:rPr>
              <w:rFonts w:hint="eastAsia" w:ascii="仿宋_GB2312" w:hAnsi="仿宋_GB2312" w:eastAsia="仿宋_GB2312" w:cs="仿宋_GB2312"/>
              <w:b/>
              <w:sz w:val="32"/>
              <w:szCs w:val="32"/>
            </w:rPr>
          </w:rPrChang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Change w:id="8343"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344" w:author="amin" w:date="2024-07-26T20:19:48Z">
                  <w:rPr>
                    <w:rFonts w:hint="eastAsia" w:ascii="仿宋_GB2312" w:hAnsi="仿宋_GB2312" w:eastAsia="仿宋_GB2312" w:cs="仿宋_GB2312"/>
                    <w:b/>
                    <w:sz w:val="24"/>
                  </w:rPr>
                </w:rPrChange>
              </w:rPr>
              <w:t>序号</w:t>
            </w:r>
          </w:p>
        </w:tc>
        <w:tc>
          <w:tcPr>
            <w:tcW w:w="1531" w:type="dxa"/>
            <w:vAlign w:val="center"/>
          </w:tcPr>
          <w:p>
            <w:pPr>
              <w:spacing w:line="360" w:lineRule="auto"/>
              <w:jc w:val="center"/>
              <w:rPr>
                <w:rFonts w:ascii="仿宋_GB2312" w:hAnsi="仿宋_GB2312" w:eastAsia="仿宋_GB2312" w:cs="仿宋_GB2312"/>
                <w:b/>
                <w:color w:val="auto"/>
                <w:sz w:val="24"/>
                <w:rPrChange w:id="8345"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346" w:author="amin" w:date="2024-07-26T20:19:48Z">
                  <w:rPr>
                    <w:rFonts w:hint="eastAsia" w:ascii="仿宋_GB2312" w:hAnsi="仿宋_GB2312" w:eastAsia="仿宋_GB2312" w:cs="仿宋_GB2312"/>
                    <w:b/>
                    <w:sz w:val="24"/>
                  </w:rPr>
                </w:rPrChange>
              </w:rPr>
              <w:t>设备名称</w:t>
            </w:r>
          </w:p>
        </w:tc>
        <w:tc>
          <w:tcPr>
            <w:tcW w:w="2160" w:type="dxa"/>
            <w:vAlign w:val="center"/>
          </w:tcPr>
          <w:p>
            <w:pPr>
              <w:spacing w:line="360" w:lineRule="auto"/>
              <w:jc w:val="center"/>
              <w:rPr>
                <w:rFonts w:ascii="仿宋_GB2312" w:hAnsi="仿宋_GB2312" w:eastAsia="仿宋_GB2312" w:cs="仿宋_GB2312"/>
                <w:b/>
                <w:color w:val="auto"/>
                <w:sz w:val="24"/>
                <w:rPrChange w:id="8347"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348" w:author="amin" w:date="2024-07-26T20:19:48Z">
                  <w:rPr>
                    <w:rFonts w:hint="eastAsia" w:ascii="仿宋_GB2312" w:hAnsi="仿宋_GB2312" w:eastAsia="仿宋_GB2312" w:cs="仿宋_GB2312"/>
                    <w:b/>
                    <w:sz w:val="24"/>
                  </w:rPr>
                </w:rPrChange>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Change w:id="8349"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350" w:author="amin" w:date="2024-07-26T20:19:48Z">
                  <w:rPr>
                    <w:rFonts w:hint="eastAsia" w:ascii="仿宋_GB2312" w:hAnsi="仿宋_GB2312" w:eastAsia="仿宋_GB2312" w:cs="仿宋_GB2312"/>
                    <w:b/>
                    <w:sz w:val="24"/>
                  </w:rPr>
                </w:rPrChang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Change w:id="8351"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352" w:author="amin" w:date="2024-07-26T20:19:48Z">
                  <w:rPr>
                    <w:rFonts w:hint="eastAsia" w:ascii="仿宋_GB2312" w:hAnsi="仿宋_GB2312" w:eastAsia="仿宋_GB2312" w:cs="仿宋_GB2312"/>
                    <w:b/>
                    <w:sz w:val="24"/>
                  </w:rPr>
                </w:rPrChange>
              </w:rPr>
              <w:t>数量</w:t>
            </w:r>
          </w:p>
        </w:tc>
        <w:tc>
          <w:tcPr>
            <w:tcW w:w="1332" w:type="dxa"/>
            <w:vAlign w:val="center"/>
          </w:tcPr>
          <w:p>
            <w:pPr>
              <w:spacing w:line="360" w:lineRule="auto"/>
              <w:jc w:val="center"/>
              <w:rPr>
                <w:rFonts w:ascii="仿宋_GB2312" w:hAnsi="仿宋_GB2312" w:eastAsia="仿宋_GB2312" w:cs="仿宋_GB2312"/>
                <w:b/>
                <w:color w:val="auto"/>
                <w:sz w:val="24"/>
                <w:rPrChange w:id="8353"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354" w:author="amin" w:date="2024-07-26T20:19:48Z">
                  <w:rPr>
                    <w:rFonts w:hint="eastAsia" w:ascii="仿宋_GB2312" w:hAnsi="仿宋_GB2312" w:eastAsia="仿宋_GB2312" w:cs="仿宋_GB2312"/>
                    <w:b/>
                    <w:sz w:val="24"/>
                  </w:rPr>
                </w:rPrChang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Change w:id="83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356" w:author="amin" w:date="2024-07-26T20:19:48Z">
                  <w:rPr>
                    <w:rFonts w:hint="eastAsia" w:ascii="仿宋_GB2312" w:hAnsi="仿宋_GB2312" w:eastAsia="仿宋_GB2312" w:cs="仿宋_GB2312"/>
                    <w:sz w:val="24"/>
                  </w:rPr>
                </w:rPrChange>
              </w:rPr>
              <w:t>1</w:t>
            </w:r>
          </w:p>
        </w:tc>
        <w:tc>
          <w:tcPr>
            <w:tcW w:w="1531" w:type="dxa"/>
            <w:vAlign w:val="center"/>
          </w:tcPr>
          <w:p>
            <w:pPr>
              <w:snapToGrid w:val="0"/>
              <w:spacing w:line="360" w:lineRule="auto"/>
              <w:jc w:val="center"/>
              <w:rPr>
                <w:rFonts w:ascii="仿宋_GB2312" w:hAnsi="仿宋_GB2312" w:eastAsia="仿宋_GB2312" w:cs="仿宋_GB2312"/>
                <w:color w:val="auto"/>
                <w:sz w:val="24"/>
                <w:rPrChange w:id="8357" w:author="amin" w:date="2024-07-26T20:19:48Z">
                  <w:rPr>
                    <w:rFonts w:ascii="仿宋_GB2312" w:hAnsi="仿宋_GB2312" w:eastAsia="仿宋_GB2312" w:cs="仿宋_GB2312"/>
                    <w:sz w:val="24"/>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rPrChange w:id="8358" w:author="amin" w:date="2024-07-26T20:19:48Z">
                  <w:rPr>
                    <w:rFonts w:ascii="仿宋_GB2312" w:hAnsi="仿宋_GB2312" w:eastAsia="仿宋_GB2312" w:cs="仿宋_GB2312"/>
                    <w:sz w:val="24"/>
                  </w:rPr>
                </w:rPrChange>
              </w:rPr>
            </w:pPr>
          </w:p>
        </w:tc>
        <w:tc>
          <w:tcPr>
            <w:tcW w:w="2340" w:type="dxa"/>
            <w:vAlign w:val="center"/>
          </w:tcPr>
          <w:p>
            <w:pPr>
              <w:spacing w:line="360" w:lineRule="auto"/>
              <w:jc w:val="center"/>
              <w:rPr>
                <w:rFonts w:ascii="仿宋_GB2312" w:hAnsi="仿宋_GB2312" w:eastAsia="仿宋_GB2312" w:cs="仿宋_GB2312"/>
                <w:color w:val="auto"/>
                <w:sz w:val="24"/>
                <w:rPrChange w:id="8359" w:author="amin" w:date="2024-07-26T20:19:48Z">
                  <w:rPr>
                    <w:rFonts w:ascii="仿宋_GB2312" w:hAnsi="仿宋_GB2312" w:eastAsia="仿宋_GB2312" w:cs="仿宋_GB2312"/>
                    <w:sz w:val="24"/>
                  </w:rPr>
                </w:rPrChange>
              </w:rPr>
            </w:pPr>
          </w:p>
        </w:tc>
        <w:tc>
          <w:tcPr>
            <w:tcW w:w="1080" w:type="dxa"/>
            <w:vAlign w:val="center"/>
          </w:tcPr>
          <w:p>
            <w:pPr>
              <w:spacing w:line="360" w:lineRule="auto"/>
              <w:jc w:val="center"/>
              <w:rPr>
                <w:rFonts w:ascii="仿宋_GB2312" w:hAnsi="仿宋_GB2312" w:eastAsia="仿宋_GB2312" w:cs="仿宋_GB2312"/>
                <w:color w:val="auto"/>
                <w:sz w:val="24"/>
                <w:rPrChange w:id="8360" w:author="amin" w:date="2024-07-26T20:19:48Z">
                  <w:rPr>
                    <w:rFonts w:ascii="仿宋_GB2312" w:hAnsi="仿宋_GB2312" w:eastAsia="仿宋_GB2312" w:cs="仿宋_GB2312"/>
                    <w:sz w:val="24"/>
                  </w:rPr>
                </w:rPrChange>
              </w:rPr>
            </w:pPr>
          </w:p>
        </w:tc>
        <w:tc>
          <w:tcPr>
            <w:tcW w:w="1332" w:type="dxa"/>
            <w:vAlign w:val="center"/>
          </w:tcPr>
          <w:p>
            <w:pPr>
              <w:spacing w:line="360" w:lineRule="auto"/>
              <w:jc w:val="center"/>
              <w:rPr>
                <w:rFonts w:ascii="仿宋_GB2312" w:hAnsi="仿宋_GB2312" w:eastAsia="仿宋_GB2312" w:cs="仿宋_GB2312"/>
                <w:color w:val="auto"/>
                <w:sz w:val="24"/>
                <w:rPrChange w:id="8361" w:author="amin" w:date="2024-07-26T20:19:48Z">
                  <w:rPr>
                    <w:rFonts w:ascii="仿宋_GB2312" w:hAnsi="仿宋_GB2312" w:eastAsia="仿宋_GB2312" w:cs="仿宋_GB2312"/>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Change w:id="83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363" w:author="amin" w:date="2024-07-26T20:19:48Z">
                  <w:rPr>
                    <w:rFonts w:hint="eastAsia" w:ascii="仿宋_GB2312" w:hAnsi="仿宋_GB2312" w:eastAsia="仿宋_GB2312" w:cs="仿宋_GB2312"/>
                    <w:sz w:val="24"/>
                  </w:rPr>
                </w:rPrChange>
              </w:rPr>
              <w:t>2</w:t>
            </w:r>
          </w:p>
        </w:tc>
        <w:tc>
          <w:tcPr>
            <w:tcW w:w="1531" w:type="dxa"/>
            <w:vAlign w:val="center"/>
          </w:tcPr>
          <w:p>
            <w:pPr>
              <w:snapToGrid w:val="0"/>
              <w:spacing w:line="360" w:lineRule="auto"/>
              <w:jc w:val="center"/>
              <w:rPr>
                <w:rFonts w:ascii="仿宋_GB2312" w:hAnsi="仿宋_GB2312" w:eastAsia="仿宋_GB2312" w:cs="仿宋_GB2312"/>
                <w:color w:val="auto"/>
                <w:sz w:val="24"/>
                <w:rPrChange w:id="8364" w:author="amin" w:date="2024-07-26T20:19:48Z">
                  <w:rPr>
                    <w:rFonts w:ascii="仿宋_GB2312" w:hAnsi="仿宋_GB2312" w:eastAsia="仿宋_GB2312" w:cs="仿宋_GB2312"/>
                    <w:sz w:val="24"/>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rPrChange w:id="8365" w:author="amin" w:date="2024-07-26T20:19:48Z">
                  <w:rPr>
                    <w:rFonts w:ascii="仿宋_GB2312" w:hAnsi="仿宋_GB2312" w:eastAsia="仿宋_GB2312" w:cs="仿宋_GB2312"/>
                    <w:sz w:val="24"/>
                  </w:rPr>
                </w:rPrChange>
              </w:rPr>
            </w:pPr>
          </w:p>
        </w:tc>
        <w:tc>
          <w:tcPr>
            <w:tcW w:w="2340" w:type="dxa"/>
            <w:vAlign w:val="center"/>
          </w:tcPr>
          <w:p>
            <w:pPr>
              <w:spacing w:line="360" w:lineRule="auto"/>
              <w:jc w:val="center"/>
              <w:rPr>
                <w:rFonts w:ascii="仿宋_GB2312" w:hAnsi="仿宋_GB2312" w:eastAsia="仿宋_GB2312" w:cs="仿宋_GB2312"/>
                <w:color w:val="auto"/>
                <w:sz w:val="24"/>
                <w:rPrChange w:id="8366" w:author="amin" w:date="2024-07-26T20:19:48Z">
                  <w:rPr>
                    <w:rFonts w:ascii="仿宋_GB2312" w:hAnsi="仿宋_GB2312" w:eastAsia="仿宋_GB2312" w:cs="仿宋_GB2312"/>
                    <w:sz w:val="24"/>
                  </w:rPr>
                </w:rPrChange>
              </w:rPr>
            </w:pPr>
          </w:p>
        </w:tc>
        <w:tc>
          <w:tcPr>
            <w:tcW w:w="1080" w:type="dxa"/>
            <w:vAlign w:val="center"/>
          </w:tcPr>
          <w:p>
            <w:pPr>
              <w:spacing w:line="360" w:lineRule="auto"/>
              <w:jc w:val="center"/>
              <w:rPr>
                <w:rFonts w:ascii="仿宋_GB2312" w:hAnsi="仿宋_GB2312" w:eastAsia="仿宋_GB2312" w:cs="仿宋_GB2312"/>
                <w:color w:val="auto"/>
                <w:sz w:val="24"/>
                <w:rPrChange w:id="8367" w:author="amin" w:date="2024-07-26T20:19:48Z">
                  <w:rPr>
                    <w:rFonts w:ascii="仿宋_GB2312" w:hAnsi="仿宋_GB2312" w:eastAsia="仿宋_GB2312" w:cs="仿宋_GB2312"/>
                    <w:sz w:val="24"/>
                  </w:rPr>
                </w:rPrChange>
              </w:rPr>
            </w:pPr>
          </w:p>
        </w:tc>
        <w:tc>
          <w:tcPr>
            <w:tcW w:w="1332" w:type="dxa"/>
            <w:vAlign w:val="center"/>
          </w:tcPr>
          <w:p>
            <w:pPr>
              <w:spacing w:line="360" w:lineRule="auto"/>
              <w:jc w:val="center"/>
              <w:rPr>
                <w:rFonts w:ascii="仿宋_GB2312" w:hAnsi="仿宋_GB2312" w:eastAsia="仿宋_GB2312" w:cs="仿宋_GB2312"/>
                <w:color w:val="auto"/>
                <w:sz w:val="24"/>
                <w:rPrChange w:id="8368" w:author="amin" w:date="2024-07-26T20:19:48Z">
                  <w:rPr>
                    <w:rFonts w:ascii="仿宋_GB2312" w:hAnsi="仿宋_GB2312" w:eastAsia="仿宋_GB2312" w:cs="仿宋_GB2312"/>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Change w:id="836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370" w:author="amin" w:date="2024-07-26T20:19:48Z">
                  <w:rPr>
                    <w:rFonts w:hint="eastAsia" w:ascii="仿宋_GB2312" w:hAnsi="仿宋_GB2312" w:eastAsia="仿宋_GB2312" w:cs="仿宋_GB2312"/>
                    <w:sz w:val="24"/>
                  </w:rPr>
                </w:rPrChange>
              </w:rPr>
              <w:t>3</w:t>
            </w:r>
          </w:p>
        </w:tc>
        <w:tc>
          <w:tcPr>
            <w:tcW w:w="1531" w:type="dxa"/>
            <w:vAlign w:val="center"/>
          </w:tcPr>
          <w:p>
            <w:pPr>
              <w:snapToGrid w:val="0"/>
              <w:spacing w:line="360" w:lineRule="auto"/>
              <w:jc w:val="center"/>
              <w:rPr>
                <w:rFonts w:ascii="仿宋_GB2312" w:hAnsi="仿宋_GB2312" w:eastAsia="仿宋_GB2312" w:cs="仿宋_GB2312"/>
                <w:color w:val="auto"/>
                <w:sz w:val="24"/>
                <w:rPrChange w:id="8371" w:author="amin" w:date="2024-07-26T20:19:48Z">
                  <w:rPr>
                    <w:rFonts w:ascii="仿宋_GB2312" w:hAnsi="仿宋_GB2312" w:eastAsia="仿宋_GB2312" w:cs="仿宋_GB2312"/>
                    <w:sz w:val="24"/>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rPrChange w:id="8372" w:author="amin" w:date="2024-07-26T20:19:48Z">
                  <w:rPr>
                    <w:rFonts w:ascii="仿宋_GB2312" w:hAnsi="仿宋_GB2312" w:eastAsia="仿宋_GB2312" w:cs="仿宋_GB2312"/>
                    <w:sz w:val="24"/>
                  </w:rPr>
                </w:rPrChange>
              </w:rPr>
            </w:pPr>
          </w:p>
        </w:tc>
        <w:tc>
          <w:tcPr>
            <w:tcW w:w="2340" w:type="dxa"/>
            <w:vAlign w:val="center"/>
          </w:tcPr>
          <w:p>
            <w:pPr>
              <w:spacing w:line="360" w:lineRule="auto"/>
              <w:jc w:val="center"/>
              <w:rPr>
                <w:rFonts w:ascii="仿宋_GB2312" w:hAnsi="仿宋_GB2312" w:eastAsia="仿宋_GB2312" w:cs="仿宋_GB2312"/>
                <w:color w:val="auto"/>
                <w:sz w:val="24"/>
                <w:rPrChange w:id="8373" w:author="amin" w:date="2024-07-26T20:19:48Z">
                  <w:rPr>
                    <w:rFonts w:ascii="仿宋_GB2312" w:hAnsi="仿宋_GB2312" w:eastAsia="仿宋_GB2312" w:cs="仿宋_GB2312"/>
                    <w:sz w:val="24"/>
                  </w:rPr>
                </w:rPrChange>
              </w:rPr>
            </w:pPr>
          </w:p>
        </w:tc>
        <w:tc>
          <w:tcPr>
            <w:tcW w:w="1080" w:type="dxa"/>
            <w:vAlign w:val="center"/>
          </w:tcPr>
          <w:p>
            <w:pPr>
              <w:spacing w:line="360" w:lineRule="auto"/>
              <w:jc w:val="center"/>
              <w:rPr>
                <w:rFonts w:ascii="仿宋_GB2312" w:hAnsi="仿宋_GB2312" w:eastAsia="仿宋_GB2312" w:cs="仿宋_GB2312"/>
                <w:color w:val="auto"/>
                <w:sz w:val="24"/>
                <w:rPrChange w:id="8374" w:author="amin" w:date="2024-07-26T20:19:48Z">
                  <w:rPr>
                    <w:rFonts w:ascii="仿宋_GB2312" w:hAnsi="仿宋_GB2312" w:eastAsia="仿宋_GB2312" w:cs="仿宋_GB2312"/>
                    <w:sz w:val="24"/>
                  </w:rPr>
                </w:rPrChange>
              </w:rPr>
            </w:pPr>
          </w:p>
        </w:tc>
        <w:tc>
          <w:tcPr>
            <w:tcW w:w="1332" w:type="dxa"/>
            <w:vAlign w:val="center"/>
          </w:tcPr>
          <w:p>
            <w:pPr>
              <w:spacing w:line="360" w:lineRule="auto"/>
              <w:jc w:val="center"/>
              <w:rPr>
                <w:rFonts w:ascii="仿宋_GB2312" w:hAnsi="仿宋_GB2312" w:eastAsia="仿宋_GB2312" w:cs="仿宋_GB2312"/>
                <w:color w:val="auto"/>
                <w:sz w:val="24"/>
                <w:rPrChange w:id="8375" w:author="amin" w:date="2024-07-26T20:19:48Z">
                  <w:rPr>
                    <w:rFonts w:ascii="仿宋_GB2312" w:hAnsi="仿宋_GB2312" w:eastAsia="仿宋_GB2312" w:cs="仿宋_GB2312"/>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Change w:id="83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377" w:author="amin" w:date="2024-07-26T20:19:48Z">
                  <w:rPr>
                    <w:rFonts w:hint="eastAsia" w:ascii="仿宋_GB2312" w:hAnsi="仿宋_GB2312" w:eastAsia="仿宋_GB2312" w:cs="仿宋_GB2312"/>
                    <w:sz w:val="24"/>
                  </w:rPr>
                </w:rPrChange>
              </w:rPr>
              <w:t>4</w:t>
            </w:r>
          </w:p>
        </w:tc>
        <w:tc>
          <w:tcPr>
            <w:tcW w:w="1531" w:type="dxa"/>
            <w:vAlign w:val="center"/>
          </w:tcPr>
          <w:p>
            <w:pPr>
              <w:snapToGrid w:val="0"/>
              <w:spacing w:line="360" w:lineRule="auto"/>
              <w:jc w:val="center"/>
              <w:rPr>
                <w:rFonts w:ascii="仿宋_GB2312" w:hAnsi="仿宋_GB2312" w:eastAsia="仿宋_GB2312" w:cs="仿宋_GB2312"/>
                <w:color w:val="auto"/>
                <w:sz w:val="24"/>
                <w:rPrChange w:id="8378" w:author="amin" w:date="2024-07-26T20:19:48Z">
                  <w:rPr>
                    <w:rFonts w:ascii="仿宋_GB2312" w:hAnsi="仿宋_GB2312" w:eastAsia="仿宋_GB2312" w:cs="仿宋_GB2312"/>
                    <w:sz w:val="24"/>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rPrChange w:id="8379" w:author="amin" w:date="2024-07-26T20:19:48Z">
                  <w:rPr>
                    <w:rFonts w:ascii="仿宋_GB2312" w:hAnsi="仿宋_GB2312" w:eastAsia="仿宋_GB2312" w:cs="仿宋_GB2312"/>
                    <w:sz w:val="24"/>
                  </w:rPr>
                </w:rPrChange>
              </w:rPr>
            </w:pPr>
          </w:p>
        </w:tc>
        <w:tc>
          <w:tcPr>
            <w:tcW w:w="2340" w:type="dxa"/>
            <w:vAlign w:val="center"/>
          </w:tcPr>
          <w:p>
            <w:pPr>
              <w:spacing w:line="360" w:lineRule="auto"/>
              <w:jc w:val="center"/>
              <w:rPr>
                <w:rFonts w:ascii="仿宋_GB2312" w:hAnsi="仿宋_GB2312" w:eastAsia="仿宋_GB2312" w:cs="仿宋_GB2312"/>
                <w:color w:val="auto"/>
                <w:sz w:val="24"/>
                <w:rPrChange w:id="8380" w:author="amin" w:date="2024-07-26T20:19:48Z">
                  <w:rPr>
                    <w:rFonts w:ascii="仿宋_GB2312" w:hAnsi="仿宋_GB2312" w:eastAsia="仿宋_GB2312" w:cs="仿宋_GB2312"/>
                    <w:sz w:val="24"/>
                  </w:rPr>
                </w:rPrChange>
              </w:rPr>
            </w:pPr>
          </w:p>
        </w:tc>
        <w:tc>
          <w:tcPr>
            <w:tcW w:w="1080" w:type="dxa"/>
            <w:vAlign w:val="center"/>
          </w:tcPr>
          <w:p>
            <w:pPr>
              <w:spacing w:line="360" w:lineRule="auto"/>
              <w:jc w:val="center"/>
              <w:rPr>
                <w:rFonts w:ascii="仿宋_GB2312" w:hAnsi="仿宋_GB2312" w:eastAsia="仿宋_GB2312" w:cs="仿宋_GB2312"/>
                <w:color w:val="auto"/>
                <w:sz w:val="24"/>
                <w:rPrChange w:id="8381" w:author="amin" w:date="2024-07-26T20:19:48Z">
                  <w:rPr>
                    <w:rFonts w:ascii="仿宋_GB2312" w:hAnsi="仿宋_GB2312" w:eastAsia="仿宋_GB2312" w:cs="仿宋_GB2312"/>
                    <w:sz w:val="24"/>
                  </w:rPr>
                </w:rPrChange>
              </w:rPr>
            </w:pPr>
          </w:p>
        </w:tc>
        <w:tc>
          <w:tcPr>
            <w:tcW w:w="1332" w:type="dxa"/>
            <w:vAlign w:val="center"/>
          </w:tcPr>
          <w:p>
            <w:pPr>
              <w:spacing w:line="360" w:lineRule="auto"/>
              <w:jc w:val="center"/>
              <w:rPr>
                <w:rFonts w:ascii="仿宋_GB2312" w:hAnsi="仿宋_GB2312" w:eastAsia="仿宋_GB2312" w:cs="仿宋_GB2312"/>
                <w:color w:val="auto"/>
                <w:sz w:val="24"/>
                <w:rPrChange w:id="8382" w:author="amin" w:date="2024-07-26T20:19:48Z">
                  <w:rPr>
                    <w:rFonts w:ascii="仿宋_GB2312" w:hAnsi="仿宋_GB2312" w:eastAsia="仿宋_GB2312" w:cs="仿宋_GB2312"/>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Change w:id="838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384" w:author="amin" w:date="2024-07-26T20:19:48Z">
                  <w:rPr>
                    <w:rFonts w:hint="eastAsia" w:ascii="仿宋_GB2312" w:hAnsi="仿宋_GB2312" w:eastAsia="仿宋_GB2312" w:cs="仿宋_GB2312"/>
                    <w:sz w:val="24"/>
                  </w:rPr>
                </w:rPrChange>
              </w:rPr>
              <w:t>5</w:t>
            </w:r>
          </w:p>
        </w:tc>
        <w:tc>
          <w:tcPr>
            <w:tcW w:w="1531" w:type="dxa"/>
            <w:vAlign w:val="center"/>
          </w:tcPr>
          <w:p>
            <w:pPr>
              <w:snapToGrid w:val="0"/>
              <w:spacing w:line="360" w:lineRule="auto"/>
              <w:jc w:val="center"/>
              <w:rPr>
                <w:rFonts w:ascii="仿宋_GB2312" w:hAnsi="仿宋_GB2312" w:eastAsia="仿宋_GB2312" w:cs="仿宋_GB2312"/>
                <w:color w:val="auto"/>
                <w:sz w:val="24"/>
                <w:rPrChange w:id="8385" w:author="amin" w:date="2024-07-26T20:19:48Z">
                  <w:rPr>
                    <w:rFonts w:ascii="仿宋_GB2312" w:hAnsi="仿宋_GB2312" w:eastAsia="仿宋_GB2312" w:cs="仿宋_GB2312"/>
                    <w:sz w:val="24"/>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rPrChange w:id="8386" w:author="amin" w:date="2024-07-26T20:19:48Z">
                  <w:rPr>
                    <w:rFonts w:ascii="仿宋_GB2312" w:hAnsi="仿宋_GB2312" w:eastAsia="仿宋_GB2312" w:cs="仿宋_GB2312"/>
                    <w:sz w:val="24"/>
                  </w:rPr>
                </w:rPrChange>
              </w:rPr>
            </w:pPr>
          </w:p>
        </w:tc>
        <w:tc>
          <w:tcPr>
            <w:tcW w:w="2340" w:type="dxa"/>
            <w:vAlign w:val="center"/>
          </w:tcPr>
          <w:p>
            <w:pPr>
              <w:spacing w:line="360" w:lineRule="auto"/>
              <w:jc w:val="center"/>
              <w:rPr>
                <w:rFonts w:ascii="仿宋_GB2312" w:hAnsi="仿宋_GB2312" w:eastAsia="仿宋_GB2312" w:cs="仿宋_GB2312"/>
                <w:color w:val="auto"/>
                <w:sz w:val="24"/>
                <w:rPrChange w:id="8387" w:author="amin" w:date="2024-07-26T20:19:48Z">
                  <w:rPr>
                    <w:rFonts w:ascii="仿宋_GB2312" w:hAnsi="仿宋_GB2312" w:eastAsia="仿宋_GB2312" w:cs="仿宋_GB2312"/>
                    <w:sz w:val="24"/>
                  </w:rPr>
                </w:rPrChange>
              </w:rPr>
            </w:pPr>
          </w:p>
        </w:tc>
        <w:tc>
          <w:tcPr>
            <w:tcW w:w="1080" w:type="dxa"/>
            <w:vAlign w:val="center"/>
          </w:tcPr>
          <w:p>
            <w:pPr>
              <w:spacing w:line="360" w:lineRule="auto"/>
              <w:jc w:val="center"/>
              <w:rPr>
                <w:rFonts w:ascii="仿宋_GB2312" w:hAnsi="仿宋_GB2312" w:eastAsia="仿宋_GB2312" w:cs="仿宋_GB2312"/>
                <w:color w:val="auto"/>
                <w:sz w:val="24"/>
                <w:rPrChange w:id="8388" w:author="amin" w:date="2024-07-26T20:19:48Z">
                  <w:rPr>
                    <w:rFonts w:ascii="仿宋_GB2312" w:hAnsi="仿宋_GB2312" w:eastAsia="仿宋_GB2312" w:cs="仿宋_GB2312"/>
                    <w:sz w:val="24"/>
                  </w:rPr>
                </w:rPrChange>
              </w:rPr>
            </w:pPr>
          </w:p>
        </w:tc>
        <w:tc>
          <w:tcPr>
            <w:tcW w:w="1332" w:type="dxa"/>
            <w:vAlign w:val="center"/>
          </w:tcPr>
          <w:p>
            <w:pPr>
              <w:spacing w:line="360" w:lineRule="auto"/>
              <w:jc w:val="center"/>
              <w:rPr>
                <w:rFonts w:ascii="仿宋_GB2312" w:hAnsi="仿宋_GB2312" w:eastAsia="仿宋_GB2312" w:cs="仿宋_GB2312"/>
                <w:color w:val="auto"/>
                <w:sz w:val="24"/>
                <w:rPrChange w:id="8389" w:author="amin" w:date="2024-07-26T20:19:48Z">
                  <w:rPr>
                    <w:rFonts w:ascii="仿宋_GB2312" w:hAnsi="仿宋_GB2312" w:eastAsia="仿宋_GB2312" w:cs="仿宋_GB2312"/>
                    <w:sz w:val="24"/>
                  </w:rPr>
                </w:rPrChange>
              </w:rPr>
            </w:pPr>
          </w:p>
        </w:tc>
      </w:tr>
    </w:tbl>
    <w:p>
      <w:pPr>
        <w:autoSpaceDE w:val="0"/>
        <w:autoSpaceDN w:val="0"/>
        <w:spacing w:line="360" w:lineRule="auto"/>
        <w:rPr>
          <w:rFonts w:ascii="仿宋_GB2312" w:hAnsi="仿宋_GB2312" w:eastAsia="仿宋_GB2312" w:cs="仿宋_GB2312"/>
          <w:b/>
          <w:color w:val="auto"/>
          <w:sz w:val="24"/>
          <w:rPrChange w:id="8390"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kern w:val="0"/>
          <w:sz w:val="24"/>
          <w:rPrChange w:id="8391" w:author="amin" w:date="2024-07-26T20:19:48Z">
            <w:rPr>
              <w:rFonts w:hint="eastAsia" w:ascii="仿宋_GB2312" w:hAnsi="仿宋_GB2312" w:eastAsia="仿宋_GB2312" w:cs="仿宋_GB2312"/>
              <w:b/>
              <w:kern w:val="0"/>
              <w:sz w:val="24"/>
            </w:rPr>
          </w:rPrChange>
        </w:rPr>
        <w:t>注：1.</w:t>
      </w:r>
      <w:r>
        <w:rPr>
          <w:rFonts w:hint="eastAsia" w:ascii="仿宋_GB2312" w:hAnsi="仿宋_GB2312" w:eastAsia="仿宋_GB2312" w:cs="仿宋_GB2312"/>
          <w:b/>
          <w:color w:val="auto"/>
          <w:sz w:val="24"/>
          <w:rPrChange w:id="8392" w:author="amin" w:date="2024-07-26T20:19:48Z">
            <w:rPr>
              <w:rFonts w:hint="eastAsia" w:ascii="仿宋_GB2312" w:hAnsi="仿宋_GB2312" w:eastAsia="仿宋_GB2312" w:cs="仿宋_GB2312"/>
              <w:b/>
              <w:sz w:val="24"/>
            </w:rPr>
          </w:rPrChang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rPrChange w:id="8393" w:author="amin" w:date="2024-07-26T20:19:48Z">
            <w:rPr>
              <w:rFonts w:ascii="仿宋_GB2312" w:hAnsi="仿宋" w:eastAsia="仿宋_GB2312"/>
              <w:b/>
              <w:spacing w:val="6"/>
              <w:sz w:val="24"/>
            </w:rPr>
          </w:rPrChange>
        </w:rPr>
      </w:pPr>
      <w:r>
        <w:rPr>
          <w:rFonts w:hint="eastAsia" w:ascii="仿宋_GB2312" w:hAnsi="仿宋" w:eastAsia="仿宋_GB2312"/>
          <w:b/>
          <w:color w:val="auto"/>
          <w:spacing w:val="6"/>
          <w:sz w:val="24"/>
          <w:rPrChange w:id="8394" w:author="amin" w:date="2024-07-26T20:19:48Z">
            <w:rPr>
              <w:rFonts w:hint="eastAsia" w:ascii="仿宋_GB2312" w:hAnsi="仿宋" w:eastAsia="仿宋_GB2312"/>
              <w:b/>
              <w:spacing w:val="6"/>
              <w:sz w:val="24"/>
            </w:rPr>
          </w:rPrChange>
        </w:rPr>
        <w:t>2.</w:t>
      </w:r>
      <w:r>
        <w:rPr>
          <w:rFonts w:hint="eastAsia" w:ascii="仿宋_GB2312" w:hAnsi="仿宋_GB2312" w:eastAsia="仿宋_GB2312" w:cs="仿宋_GB2312"/>
          <w:b/>
          <w:color w:val="auto"/>
          <w:sz w:val="24"/>
          <w:rPrChange w:id="8395" w:author="amin" w:date="2024-07-26T20:19:48Z">
            <w:rPr>
              <w:rFonts w:hint="eastAsia" w:ascii="仿宋_GB2312" w:hAnsi="仿宋_GB2312" w:eastAsia="仿宋_GB2312" w:cs="仿宋_GB2312"/>
              <w:b/>
              <w:sz w:val="24"/>
            </w:rPr>
          </w:rPrChang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Change w:id="8396" w:author="amin" w:date="2024-07-26T20:19:48Z">
            <w:rPr>
              <w:rFonts w:ascii="仿宋_GB2312" w:hAnsi="仿宋_GB2312" w:eastAsia="仿宋_GB2312" w:cs="仿宋_GB2312"/>
              <w:b/>
              <w:kern w:val="0"/>
              <w:sz w:val="24"/>
            </w:rPr>
          </w:rPrChange>
        </w:rPr>
      </w:pPr>
      <w:r>
        <w:rPr>
          <w:rFonts w:hint="eastAsia" w:ascii="仿宋_GB2312" w:hAnsi="仿宋_GB2312" w:eastAsia="仿宋_GB2312" w:cs="仿宋_GB2312"/>
          <w:b/>
          <w:color w:val="auto"/>
          <w:kern w:val="0"/>
          <w:sz w:val="28"/>
          <w:szCs w:val="28"/>
          <w:rPrChange w:id="8397" w:author="amin" w:date="2024-07-26T20:19:48Z">
            <w:rPr>
              <w:rFonts w:hint="eastAsia" w:ascii="仿宋_GB2312" w:hAnsi="仿宋_GB2312" w:eastAsia="仿宋_GB2312" w:cs="仿宋_GB2312"/>
              <w:b/>
              <w:kern w:val="0"/>
              <w:sz w:val="28"/>
              <w:szCs w:val="28"/>
            </w:rPr>
          </w:rPrChange>
        </w:rPr>
        <w:t>附：</w:t>
      </w:r>
      <w:r>
        <w:rPr>
          <w:rFonts w:hint="eastAsia" w:ascii="仿宋_GB2312" w:hAnsi="仿宋_GB2312" w:eastAsia="仿宋_GB2312" w:cs="仿宋_GB2312"/>
          <w:b/>
          <w:color w:val="auto"/>
          <w:kern w:val="0"/>
          <w:sz w:val="28"/>
          <w:szCs w:val="28"/>
          <w:rPrChange w:id="8402" w:author="amin" w:date="2024-07-26T20:19:48Z">
            <w:rPr>
              <w:rFonts w:hint="eastAsia" w:ascii="仿宋_GB2312" w:hAnsi="仿宋_GB2312" w:eastAsia="仿宋_GB2312" w:cs="仿宋_GB2312"/>
              <w:b/>
              <w:kern w:val="0"/>
              <w:sz w:val="28"/>
              <w:szCs w:val="28"/>
            </w:rPr>
          </w:rPrChange>
        </w:rPr>
        <w:object>
          <v:shape id="_x0000_i1025" o:spt="75" type="#_x0000_t75" style="height:42pt;width:443.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rPrChange w:id="8408" w:author="amin" w:date="2024-07-26T20:19:48Z">
            <w:rPr>
              <w:rFonts w:hint="eastAsia" w:ascii="仿宋_GB2312" w:hAnsi="仿宋_GB2312" w:eastAsia="仿宋_GB2312" w:cs="仿宋_GB2312"/>
              <w:b/>
              <w:kern w:val="0"/>
              <w:sz w:val="28"/>
              <w:szCs w:val="28"/>
            </w:rPr>
          </w:rPrChang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Change w:id="8410" w:author="amin" w:date="2024-07-26T20:19:48Z">
            <w:rPr>
              <w:rFonts w:ascii="仿宋_GB2312" w:hAnsi="仿宋_GB2312" w:eastAsia="仿宋_GB2312" w:cs="仿宋_GB2312"/>
              <w:kern w:val="0"/>
              <w:sz w:val="24"/>
            </w:rPr>
          </w:rPrChange>
        </w:rPr>
      </w:pPr>
    </w:p>
    <w:p>
      <w:pPr>
        <w:spacing w:line="336" w:lineRule="auto"/>
        <w:ind w:firstLine="3600" w:firstLineChars="1500"/>
        <w:rPr>
          <w:rFonts w:ascii="仿宋_GB2312" w:hAnsi="仿宋" w:eastAsia="仿宋_GB2312" w:cs="仿宋"/>
          <w:color w:val="auto"/>
          <w:sz w:val="24"/>
          <w:rPrChange w:id="841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412"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41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414" w:author="amin" w:date="2024-07-26T20:19:48Z">
            <w:rPr>
              <w:rFonts w:hint="eastAsia" w:ascii="仿宋_GB2312" w:hAnsi="仿宋" w:eastAsia="仿宋_GB2312" w:cs="仿宋"/>
              <w:sz w:val="24"/>
            </w:rPr>
          </w:rPrChang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Change w:id="8415" w:author="amin" w:date="2024-07-26T20:19:48Z">
            <w:rPr>
              <w:rFonts w:ascii="仿宋_GB2312" w:hAnsi="仿宋_GB2312" w:eastAsia="仿宋_GB2312" w:cs="仿宋_GB2312"/>
              <w:b/>
              <w:bCs/>
              <w:kern w:val="0"/>
              <w:sz w:val="24"/>
              <w:lang w:val="zh-CN"/>
            </w:rPr>
          </w:rPrChange>
        </w:rPr>
      </w:pPr>
      <w:r>
        <w:rPr>
          <w:rFonts w:hint="eastAsia" w:ascii="仿宋_GB2312" w:hAnsi="仿宋_GB2312" w:eastAsia="仿宋_GB2312" w:cs="仿宋_GB2312"/>
          <w:b/>
          <w:bCs/>
          <w:color w:val="auto"/>
          <w:kern w:val="0"/>
          <w:sz w:val="24"/>
          <w:lang w:val="zh-CN"/>
          <w:rPrChange w:id="8416" w:author="amin" w:date="2024-07-26T20:19:48Z">
            <w:rPr>
              <w:rFonts w:hint="eastAsia" w:ascii="仿宋_GB2312" w:hAnsi="仿宋_GB2312" w:eastAsia="仿宋_GB2312" w:cs="仿宋_GB2312"/>
              <w:b/>
              <w:bCs/>
              <w:kern w:val="0"/>
              <w:sz w:val="24"/>
              <w:lang w:val="zh-CN"/>
            </w:rPr>
          </w:rPrChange>
        </w:rPr>
        <w:tab/>
      </w:r>
      <w:r>
        <w:rPr>
          <w:rFonts w:hint="eastAsia" w:ascii="仿宋_GB2312" w:hAnsi="仿宋_GB2312" w:eastAsia="仿宋_GB2312" w:cs="仿宋_GB2312"/>
          <w:b/>
          <w:bCs/>
          <w:color w:val="auto"/>
          <w:kern w:val="0"/>
          <w:sz w:val="24"/>
          <w:lang w:val="zh-CN"/>
          <w:rPrChange w:id="8417" w:author="amin" w:date="2024-07-26T20:19:48Z">
            <w:rPr>
              <w:rFonts w:hint="eastAsia" w:ascii="仿宋_GB2312" w:hAnsi="仿宋_GB2312" w:eastAsia="仿宋_GB2312" w:cs="仿宋_GB2312"/>
              <w:b/>
              <w:bCs/>
              <w:kern w:val="0"/>
              <w:sz w:val="24"/>
              <w:lang w:val="zh-CN"/>
            </w:rPr>
          </w:rPrChange>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Change w:id="8418" w:author="amin" w:date="2024-07-26T20:19:48Z">
            <w:rPr>
              <w:rFonts w:ascii="仿宋_GB2312" w:hAnsi="仿宋_GB2312" w:eastAsia="仿宋_GB2312" w:cs="仿宋_GB2312"/>
              <w:b/>
              <w:bCs/>
              <w:kern w:val="0"/>
              <w:sz w:val="36"/>
              <w:szCs w:val="36"/>
              <w:lang w:val="zh-CN"/>
            </w:rPr>
          </w:rPrChange>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Change w:id="8419" w:author="amin" w:date="2024-07-26T20:19:48Z">
            <w:rPr>
              <w:rFonts w:ascii="仿宋_GB2312" w:hAnsi="仿宋_GB2312" w:eastAsia="仿宋_GB2312" w:cs="仿宋_GB2312"/>
              <w:b/>
              <w:bCs/>
              <w:kern w:val="0"/>
              <w:sz w:val="32"/>
              <w:szCs w:val="32"/>
              <w:lang w:val="zh-CN"/>
            </w:rPr>
          </w:rPrChange>
        </w:rPr>
      </w:pPr>
      <w:r>
        <w:rPr>
          <w:rFonts w:hint="eastAsia" w:ascii="仿宋_GB2312" w:hAnsi="仿宋_GB2312" w:eastAsia="仿宋_GB2312" w:cs="仿宋_GB2312"/>
          <w:b/>
          <w:bCs/>
          <w:color w:val="auto"/>
          <w:kern w:val="0"/>
          <w:sz w:val="32"/>
          <w:szCs w:val="32"/>
          <w:lang w:val="zh-CN"/>
          <w:rPrChange w:id="8420" w:author="amin" w:date="2024-07-26T20:19:48Z">
            <w:rPr>
              <w:rFonts w:hint="eastAsia" w:ascii="仿宋_GB2312" w:hAnsi="仿宋_GB2312" w:eastAsia="仿宋_GB2312" w:cs="仿宋_GB2312"/>
              <w:b/>
              <w:bCs/>
              <w:kern w:val="0"/>
              <w:sz w:val="32"/>
              <w:szCs w:val="32"/>
              <w:lang w:val="zh-CN"/>
            </w:rPr>
          </w:rPrChange>
        </w:rPr>
        <w:t>十、组织实施方案</w:t>
      </w:r>
    </w:p>
    <w:p>
      <w:pPr>
        <w:autoSpaceDE w:val="0"/>
        <w:autoSpaceDN w:val="0"/>
        <w:spacing w:line="360" w:lineRule="auto"/>
        <w:jc w:val="center"/>
        <w:rPr>
          <w:rFonts w:ascii="仿宋_GB2312" w:hAnsi="仿宋_GB2312" w:eastAsia="仿宋_GB2312" w:cs="仿宋_GB2312"/>
          <w:color w:val="auto"/>
          <w:sz w:val="24"/>
          <w:rPrChange w:id="84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22" w:author="amin" w:date="2024-07-26T20:19:48Z">
            <w:rPr>
              <w:rFonts w:hint="eastAsia" w:ascii="仿宋_GB2312" w:hAnsi="仿宋_GB2312" w:eastAsia="仿宋_GB2312" w:cs="仿宋_GB2312"/>
              <w:sz w:val="24"/>
            </w:rPr>
          </w:rPrChange>
        </w:rPr>
        <w:t>（由投标人根据采购需求及招标文件要求编制）</w:t>
      </w:r>
    </w:p>
    <w:p>
      <w:pPr>
        <w:pStyle w:val="14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Change w:id="8423" w:author="amin" w:date="2024-07-26T20:19:48Z">
            <w:rPr>
              <w:rFonts w:ascii="仿宋_GB2312" w:hAnsi="仿宋_GB2312" w:eastAsia="仿宋_GB2312" w:cs="仿宋_GB2312"/>
              <w:b/>
              <w:bCs/>
              <w:kern w:val="0"/>
              <w:sz w:val="24"/>
              <w:lang w:val="zh-CN"/>
            </w:rPr>
          </w:rPrChange>
        </w:rPr>
      </w:pPr>
      <w:r>
        <w:rPr>
          <w:rFonts w:hint="eastAsia" w:ascii="仿宋_GB2312" w:hAnsi="仿宋_GB2312" w:eastAsia="仿宋_GB2312" w:cs="仿宋_GB2312"/>
          <w:b/>
          <w:bCs/>
          <w:color w:val="auto"/>
          <w:kern w:val="0"/>
          <w:sz w:val="24"/>
          <w:lang w:val="zh-CN"/>
          <w:rPrChange w:id="8424" w:author="amin" w:date="2024-07-26T20:19:48Z">
            <w:rPr>
              <w:rFonts w:hint="eastAsia" w:ascii="仿宋_GB2312" w:hAnsi="仿宋_GB2312" w:eastAsia="仿宋_GB2312" w:cs="仿宋_GB2312"/>
              <w:b/>
              <w:bCs/>
              <w:kern w:val="0"/>
              <w:sz w:val="24"/>
              <w:lang w:val="zh-CN"/>
            </w:rPr>
          </w:rPrChange>
        </w:rPr>
        <w:t>附表:项目实施进度计划表</w:t>
      </w:r>
      <w:r>
        <w:rPr>
          <w:rFonts w:hint="eastAsia" w:ascii="仿宋_GB2312" w:hAnsi="仿宋_GB2312" w:eastAsia="仿宋_GB2312" w:cs="仿宋_GB2312"/>
          <w:b/>
          <w:color w:val="auto"/>
          <w:sz w:val="24"/>
          <w:rPrChange w:id="8425" w:author="amin" w:date="2024-07-26T20:19:48Z">
            <w:rPr>
              <w:rFonts w:hint="eastAsia" w:ascii="仿宋_GB2312" w:hAnsi="仿宋_GB2312" w:eastAsia="仿宋_GB2312" w:cs="仿宋_GB2312"/>
              <w:b/>
              <w:sz w:val="24"/>
            </w:rPr>
          </w:rPrChang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Change w:id="84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27" w:author="amin" w:date="2024-07-26T20:19:48Z">
                  <w:rPr>
                    <w:rFonts w:hint="eastAsia" w:ascii="仿宋_GB2312" w:hAnsi="仿宋_GB2312" w:eastAsia="仿宋_GB2312" w:cs="仿宋_GB2312"/>
                    <w:sz w:val="24"/>
                  </w:rPr>
                </w:rPrChange>
              </w:rPr>
              <w:t xml:space="preserve">  工作日</w:t>
            </w:r>
          </w:p>
          <w:p>
            <w:pPr>
              <w:rPr>
                <w:rFonts w:ascii="仿宋_GB2312" w:hAnsi="仿宋_GB2312" w:eastAsia="仿宋_GB2312" w:cs="仿宋_GB2312"/>
                <w:color w:val="auto"/>
                <w:sz w:val="24"/>
                <w:rPrChange w:id="84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29" w:author="amin" w:date="2024-07-26T20:19:48Z">
                  <w:rPr>
                    <w:rFonts w:hint="eastAsia" w:ascii="仿宋_GB2312" w:hAnsi="仿宋_GB2312" w:eastAsia="仿宋_GB2312" w:cs="仿宋_GB2312"/>
                    <w:sz w:val="24"/>
                  </w:rPr>
                </w:rPrChange>
              </w:rPr>
              <w:t>内容</w:t>
            </w:r>
          </w:p>
        </w:tc>
        <w:tc>
          <w:tcPr>
            <w:tcW w:w="552" w:type="dxa"/>
            <w:vAlign w:val="center"/>
          </w:tcPr>
          <w:p>
            <w:pPr>
              <w:rPr>
                <w:rFonts w:ascii="仿宋_GB2312" w:hAnsi="仿宋_GB2312" w:eastAsia="仿宋_GB2312" w:cs="仿宋_GB2312"/>
                <w:color w:val="auto"/>
                <w:sz w:val="24"/>
                <w:rPrChange w:id="84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31" w:author="amin" w:date="2024-07-26T20:19:48Z">
                  <w:rPr>
                    <w:rFonts w:hint="eastAsia" w:ascii="仿宋_GB2312" w:hAnsi="仿宋_GB2312" w:eastAsia="仿宋_GB2312" w:cs="仿宋_GB2312"/>
                    <w:sz w:val="24"/>
                  </w:rPr>
                </w:rPrChange>
              </w:rPr>
              <w:t>1</w:t>
            </w:r>
          </w:p>
        </w:tc>
        <w:tc>
          <w:tcPr>
            <w:tcW w:w="552" w:type="dxa"/>
            <w:vAlign w:val="center"/>
          </w:tcPr>
          <w:p>
            <w:pPr>
              <w:rPr>
                <w:rFonts w:ascii="仿宋_GB2312" w:hAnsi="仿宋_GB2312" w:eastAsia="仿宋_GB2312" w:cs="仿宋_GB2312"/>
                <w:color w:val="auto"/>
                <w:sz w:val="24"/>
                <w:rPrChange w:id="84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33" w:author="amin" w:date="2024-07-26T20:19:48Z">
                  <w:rPr>
                    <w:rFonts w:hint="eastAsia" w:ascii="仿宋_GB2312" w:hAnsi="仿宋_GB2312" w:eastAsia="仿宋_GB2312" w:cs="仿宋_GB2312"/>
                    <w:sz w:val="24"/>
                  </w:rPr>
                </w:rPrChange>
              </w:rPr>
              <w:t>2</w:t>
            </w:r>
          </w:p>
        </w:tc>
        <w:tc>
          <w:tcPr>
            <w:tcW w:w="552" w:type="dxa"/>
            <w:vAlign w:val="center"/>
          </w:tcPr>
          <w:p>
            <w:pPr>
              <w:rPr>
                <w:rFonts w:ascii="仿宋_GB2312" w:hAnsi="仿宋_GB2312" w:eastAsia="仿宋_GB2312" w:cs="仿宋_GB2312"/>
                <w:color w:val="auto"/>
                <w:sz w:val="24"/>
                <w:rPrChange w:id="84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35" w:author="amin" w:date="2024-07-26T20:19:48Z">
                  <w:rPr>
                    <w:rFonts w:hint="eastAsia" w:ascii="仿宋_GB2312" w:hAnsi="仿宋_GB2312" w:eastAsia="仿宋_GB2312" w:cs="仿宋_GB2312"/>
                    <w:sz w:val="24"/>
                  </w:rPr>
                </w:rPrChange>
              </w:rPr>
              <w:t>3</w:t>
            </w:r>
          </w:p>
        </w:tc>
        <w:tc>
          <w:tcPr>
            <w:tcW w:w="552" w:type="dxa"/>
            <w:vAlign w:val="center"/>
          </w:tcPr>
          <w:p>
            <w:pPr>
              <w:rPr>
                <w:rFonts w:ascii="仿宋_GB2312" w:hAnsi="仿宋_GB2312" w:eastAsia="仿宋_GB2312" w:cs="仿宋_GB2312"/>
                <w:color w:val="auto"/>
                <w:sz w:val="24"/>
                <w:rPrChange w:id="84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37" w:author="amin" w:date="2024-07-26T20:19:48Z">
                  <w:rPr>
                    <w:rFonts w:hint="eastAsia" w:ascii="仿宋_GB2312" w:hAnsi="仿宋_GB2312" w:eastAsia="仿宋_GB2312" w:cs="仿宋_GB2312"/>
                    <w:sz w:val="24"/>
                  </w:rPr>
                </w:rPrChange>
              </w:rPr>
              <w:t>4</w:t>
            </w:r>
          </w:p>
        </w:tc>
        <w:tc>
          <w:tcPr>
            <w:tcW w:w="552" w:type="dxa"/>
            <w:vAlign w:val="center"/>
          </w:tcPr>
          <w:p>
            <w:pPr>
              <w:rPr>
                <w:rFonts w:ascii="仿宋_GB2312" w:hAnsi="仿宋_GB2312" w:eastAsia="仿宋_GB2312" w:cs="仿宋_GB2312"/>
                <w:color w:val="auto"/>
                <w:sz w:val="24"/>
                <w:rPrChange w:id="843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39" w:author="amin" w:date="2024-07-26T20:19:48Z">
                  <w:rPr>
                    <w:rFonts w:hint="eastAsia" w:ascii="仿宋_GB2312" w:hAnsi="仿宋_GB2312" w:eastAsia="仿宋_GB2312" w:cs="仿宋_GB2312"/>
                    <w:sz w:val="24"/>
                  </w:rPr>
                </w:rPrChange>
              </w:rPr>
              <w:t>5</w:t>
            </w:r>
          </w:p>
        </w:tc>
        <w:tc>
          <w:tcPr>
            <w:tcW w:w="552" w:type="dxa"/>
            <w:vAlign w:val="center"/>
          </w:tcPr>
          <w:p>
            <w:pPr>
              <w:rPr>
                <w:rFonts w:ascii="仿宋_GB2312" w:hAnsi="仿宋_GB2312" w:eastAsia="仿宋_GB2312" w:cs="仿宋_GB2312"/>
                <w:color w:val="auto"/>
                <w:sz w:val="24"/>
                <w:rPrChange w:id="84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41" w:author="amin" w:date="2024-07-26T20:19:48Z">
                  <w:rPr>
                    <w:rFonts w:hint="eastAsia" w:ascii="仿宋_GB2312" w:hAnsi="仿宋_GB2312" w:eastAsia="仿宋_GB2312" w:cs="仿宋_GB2312"/>
                    <w:sz w:val="24"/>
                  </w:rPr>
                </w:rPrChange>
              </w:rPr>
              <w:t>6</w:t>
            </w:r>
          </w:p>
        </w:tc>
        <w:tc>
          <w:tcPr>
            <w:tcW w:w="553" w:type="dxa"/>
            <w:vAlign w:val="center"/>
          </w:tcPr>
          <w:p>
            <w:pPr>
              <w:rPr>
                <w:rFonts w:ascii="仿宋_GB2312" w:hAnsi="仿宋_GB2312" w:eastAsia="仿宋_GB2312" w:cs="仿宋_GB2312"/>
                <w:color w:val="auto"/>
                <w:sz w:val="24"/>
                <w:rPrChange w:id="84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43" w:author="amin" w:date="2024-07-26T20:19:48Z">
                  <w:rPr>
                    <w:rFonts w:hint="eastAsia" w:ascii="仿宋_GB2312" w:hAnsi="仿宋_GB2312" w:eastAsia="仿宋_GB2312" w:cs="仿宋_GB2312"/>
                    <w:sz w:val="24"/>
                  </w:rPr>
                </w:rPrChange>
              </w:rPr>
              <w:t>7</w:t>
            </w:r>
          </w:p>
        </w:tc>
        <w:tc>
          <w:tcPr>
            <w:tcW w:w="553" w:type="dxa"/>
            <w:vAlign w:val="center"/>
          </w:tcPr>
          <w:p>
            <w:pPr>
              <w:rPr>
                <w:rFonts w:ascii="仿宋_GB2312" w:hAnsi="仿宋_GB2312" w:eastAsia="仿宋_GB2312" w:cs="仿宋_GB2312"/>
                <w:color w:val="auto"/>
                <w:sz w:val="24"/>
                <w:rPrChange w:id="84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45" w:author="amin" w:date="2024-07-26T20:19:48Z">
                  <w:rPr>
                    <w:rFonts w:hint="eastAsia" w:ascii="仿宋_GB2312" w:hAnsi="仿宋_GB2312" w:eastAsia="仿宋_GB2312" w:cs="仿宋_GB2312"/>
                    <w:sz w:val="24"/>
                  </w:rPr>
                </w:rPrChange>
              </w:rPr>
              <w:t>8</w:t>
            </w:r>
          </w:p>
        </w:tc>
        <w:tc>
          <w:tcPr>
            <w:tcW w:w="553" w:type="dxa"/>
            <w:vAlign w:val="center"/>
          </w:tcPr>
          <w:p>
            <w:pPr>
              <w:rPr>
                <w:rFonts w:ascii="仿宋_GB2312" w:hAnsi="仿宋_GB2312" w:eastAsia="仿宋_GB2312" w:cs="仿宋_GB2312"/>
                <w:color w:val="auto"/>
                <w:sz w:val="24"/>
                <w:rPrChange w:id="84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47" w:author="amin" w:date="2024-07-26T20:19:48Z">
                  <w:rPr>
                    <w:rFonts w:hint="eastAsia" w:ascii="仿宋_GB2312" w:hAnsi="仿宋_GB2312" w:eastAsia="仿宋_GB2312" w:cs="仿宋_GB2312"/>
                    <w:sz w:val="24"/>
                  </w:rPr>
                </w:rPrChange>
              </w:rPr>
              <w:t>9</w:t>
            </w:r>
          </w:p>
        </w:tc>
        <w:tc>
          <w:tcPr>
            <w:tcW w:w="553" w:type="dxa"/>
            <w:vAlign w:val="center"/>
          </w:tcPr>
          <w:p>
            <w:pPr>
              <w:rPr>
                <w:rFonts w:ascii="仿宋_GB2312" w:hAnsi="仿宋_GB2312" w:eastAsia="仿宋_GB2312" w:cs="仿宋_GB2312"/>
                <w:color w:val="auto"/>
                <w:sz w:val="24"/>
                <w:rPrChange w:id="84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49" w:author="amin" w:date="2024-07-26T20:19:48Z">
                  <w:rPr>
                    <w:rFonts w:hint="eastAsia" w:ascii="仿宋_GB2312" w:hAnsi="仿宋_GB2312" w:eastAsia="仿宋_GB2312" w:cs="仿宋_GB2312"/>
                    <w:sz w:val="24"/>
                  </w:rPr>
                </w:rPrChange>
              </w:rPr>
              <w:t>10</w:t>
            </w:r>
          </w:p>
        </w:tc>
        <w:tc>
          <w:tcPr>
            <w:tcW w:w="553" w:type="dxa"/>
            <w:vAlign w:val="center"/>
          </w:tcPr>
          <w:p>
            <w:pPr>
              <w:rPr>
                <w:rFonts w:ascii="仿宋_GB2312" w:hAnsi="仿宋_GB2312" w:eastAsia="仿宋_GB2312" w:cs="仿宋_GB2312"/>
                <w:color w:val="auto"/>
                <w:sz w:val="24"/>
                <w:rPrChange w:id="84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51" w:author="amin" w:date="2024-07-26T20:19:48Z">
                  <w:rPr>
                    <w:rFonts w:hint="eastAsia" w:ascii="仿宋_GB2312" w:hAnsi="仿宋_GB2312" w:eastAsia="仿宋_GB2312" w:cs="仿宋_GB2312"/>
                    <w:sz w:val="24"/>
                  </w:rPr>
                </w:rPrChange>
              </w:rPr>
              <w:t>11</w:t>
            </w:r>
          </w:p>
        </w:tc>
        <w:tc>
          <w:tcPr>
            <w:tcW w:w="553" w:type="dxa"/>
            <w:vAlign w:val="center"/>
          </w:tcPr>
          <w:p>
            <w:pPr>
              <w:rPr>
                <w:rFonts w:ascii="仿宋_GB2312" w:hAnsi="仿宋_GB2312" w:eastAsia="仿宋_GB2312" w:cs="仿宋_GB2312"/>
                <w:color w:val="auto"/>
                <w:sz w:val="24"/>
                <w:rPrChange w:id="84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53" w:author="amin" w:date="2024-07-26T20:19:48Z">
                  <w:rPr>
                    <w:rFonts w:hint="eastAsia" w:ascii="仿宋_GB2312" w:hAnsi="仿宋_GB2312" w:eastAsia="仿宋_GB2312" w:cs="仿宋_GB2312"/>
                    <w:sz w:val="24"/>
                  </w:rPr>
                </w:rPrChange>
              </w:rPr>
              <w:t>12</w:t>
            </w:r>
          </w:p>
        </w:tc>
        <w:tc>
          <w:tcPr>
            <w:tcW w:w="553" w:type="dxa"/>
            <w:vAlign w:val="center"/>
          </w:tcPr>
          <w:p>
            <w:pPr>
              <w:rPr>
                <w:rFonts w:ascii="仿宋_GB2312" w:hAnsi="仿宋_GB2312" w:eastAsia="仿宋_GB2312" w:cs="仿宋_GB2312"/>
                <w:color w:val="auto"/>
                <w:sz w:val="24"/>
                <w:rPrChange w:id="84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55" w:author="amin" w:date="2024-07-26T20:19:48Z">
                  <w:rPr>
                    <w:rFonts w:hint="eastAsia" w:ascii="仿宋_GB2312" w:hAnsi="仿宋_GB2312" w:eastAsia="仿宋_GB2312" w:cs="仿宋_GB2312"/>
                    <w:sz w:val="24"/>
                  </w:rPr>
                </w:rPrChange>
              </w:rPr>
              <w:t>13</w:t>
            </w:r>
          </w:p>
        </w:tc>
        <w:tc>
          <w:tcPr>
            <w:tcW w:w="553" w:type="dxa"/>
            <w:vAlign w:val="center"/>
          </w:tcPr>
          <w:p>
            <w:pPr>
              <w:rPr>
                <w:rFonts w:ascii="仿宋_GB2312" w:hAnsi="仿宋_GB2312" w:eastAsia="仿宋_GB2312" w:cs="仿宋_GB2312"/>
                <w:color w:val="auto"/>
                <w:sz w:val="24"/>
                <w:rPrChange w:id="845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57" w:author="amin" w:date="2024-07-26T20:19:48Z">
                  <w:rPr>
                    <w:rFonts w:hint="eastAsia" w:ascii="仿宋_GB2312" w:hAnsi="仿宋_GB2312" w:eastAsia="仿宋_GB2312" w:cs="仿宋_GB2312"/>
                    <w:sz w:val="24"/>
                  </w:rPr>
                </w:rPrChange>
              </w:rPr>
              <w:t>14</w:t>
            </w:r>
          </w:p>
        </w:tc>
        <w:tc>
          <w:tcPr>
            <w:tcW w:w="553" w:type="dxa"/>
            <w:vAlign w:val="center"/>
          </w:tcPr>
          <w:p>
            <w:pPr>
              <w:rPr>
                <w:rFonts w:ascii="仿宋_GB2312" w:hAnsi="仿宋_GB2312" w:eastAsia="仿宋_GB2312" w:cs="仿宋_GB2312"/>
                <w:color w:val="auto"/>
                <w:sz w:val="24"/>
                <w:rPrChange w:id="84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59" w:author="amin" w:date="2024-07-26T20:19:48Z">
                  <w:rPr>
                    <w:rFonts w:hint="eastAsia" w:ascii="仿宋_GB2312" w:hAnsi="仿宋_GB2312" w:eastAsia="仿宋_GB2312" w:cs="仿宋_GB2312"/>
                    <w:sz w:val="24"/>
                  </w:rPr>
                </w:rPrChange>
              </w:rPr>
              <w:t>15</w:t>
            </w:r>
          </w:p>
        </w:tc>
        <w:tc>
          <w:tcPr>
            <w:tcW w:w="553" w:type="dxa"/>
            <w:vAlign w:val="center"/>
          </w:tcPr>
          <w:p>
            <w:pPr>
              <w:rPr>
                <w:rFonts w:ascii="仿宋_GB2312" w:hAnsi="仿宋_GB2312" w:eastAsia="仿宋_GB2312" w:cs="仿宋_GB2312"/>
                <w:color w:val="auto"/>
                <w:sz w:val="24"/>
                <w:rPrChange w:id="84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461" w:author="amin" w:date="2024-07-26T20:19:48Z">
                  <w:rPr>
                    <w:rFonts w:hint="eastAsia" w:ascii="仿宋_GB2312" w:hAnsi="仿宋_GB2312" w:eastAsia="仿宋_GB2312" w:cs="仿宋_GB2312"/>
                    <w:sz w:val="24"/>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Change w:id="8462"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63"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64"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65"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66"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67"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68"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69"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70"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71"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72"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73"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74"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75"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76"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77"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78" w:author="amin" w:date="2024-07-26T20:19:48Z">
                  <w:rPr>
                    <w:rFonts w:ascii="仿宋_GB2312" w:hAnsi="仿宋_GB2312" w:eastAsia="仿宋_GB2312" w:cs="仿宋_GB2312"/>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Change w:id="8479"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80"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81"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82"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83"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84"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85"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86"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87"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88"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89"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90"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91"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92"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93"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94"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495" w:author="amin" w:date="2024-07-26T20:19:48Z">
                  <w:rPr>
                    <w:rFonts w:ascii="仿宋_GB2312" w:hAnsi="仿宋_GB2312" w:eastAsia="仿宋_GB2312" w:cs="仿宋_GB2312"/>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Change w:id="8496"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97"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98"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499"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500"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501" w:author="amin" w:date="2024-07-26T20:19:48Z">
                  <w:rPr>
                    <w:rFonts w:ascii="仿宋_GB2312" w:hAnsi="仿宋_GB2312" w:eastAsia="仿宋_GB2312" w:cs="仿宋_GB2312"/>
                    <w:sz w:val="24"/>
                  </w:rPr>
                </w:rPrChange>
              </w:rPr>
            </w:pPr>
          </w:p>
        </w:tc>
        <w:tc>
          <w:tcPr>
            <w:tcW w:w="552" w:type="dxa"/>
          </w:tcPr>
          <w:p>
            <w:pPr>
              <w:spacing w:line="360" w:lineRule="auto"/>
              <w:rPr>
                <w:rFonts w:ascii="仿宋_GB2312" w:hAnsi="仿宋_GB2312" w:eastAsia="仿宋_GB2312" w:cs="仿宋_GB2312"/>
                <w:color w:val="auto"/>
                <w:sz w:val="24"/>
                <w:rPrChange w:id="8502"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03"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04"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05"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06"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07"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08"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09"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10"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11" w:author="amin" w:date="2024-07-26T20:19:48Z">
                  <w:rPr>
                    <w:rFonts w:ascii="仿宋_GB2312" w:hAnsi="仿宋_GB2312" w:eastAsia="仿宋_GB2312" w:cs="仿宋_GB2312"/>
                    <w:sz w:val="24"/>
                  </w:rPr>
                </w:rPrChange>
              </w:rPr>
            </w:pPr>
          </w:p>
        </w:tc>
        <w:tc>
          <w:tcPr>
            <w:tcW w:w="553" w:type="dxa"/>
          </w:tcPr>
          <w:p>
            <w:pPr>
              <w:spacing w:line="360" w:lineRule="auto"/>
              <w:rPr>
                <w:rFonts w:ascii="仿宋_GB2312" w:hAnsi="仿宋_GB2312" w:eastAsia="仿宋_GB2312" w:cs="仿宋_GB2312"/>
                <w:color w:val="auto"/>
                <w:sz w:val="24"/>
                <w:rPrChange w:id="8512" w:author="amin" w:date="2024-07-26T20:19:48Z">
                  <w:rPr>
                    <w:rFonts w:ascii="仿宋_GB2312" w:hAnsi="仿宋_GB2312" w:eastAsia="仿宋_GB2312" w:cs="仿宋_GB2312"/>
                    <w:sz w:val="24"/>
                  </w:rPr>
                </w:rPrChange>
              </w:rPr>
            </w:pPr>
          </w:p>
        </w:tc>
      </w:tr>
    </w:tbl>
    <w:p>
      <w:pPr>
        <w:autoSpaceDE w:val="0"/>
        <w:autoSpaceDN w:val="0"/>
        <w:spacing w:line="360" w:lineRule="auto"/>
        <w:rPr>
          <w:rFonts w:ascii="仿宋_GB2312" w:hAnsi="仿宋_GB2312" w:eastAsia="仿宋_GB2312" w:cs="仿宋_GB2312"/>
          <w:color w:val="auto"/>
          <w:kern w:val="0"/>
          <w:sz w:val="24"/>
          <w:rPrChange w:id="8513"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b/>
          <w:color w:val="auto"/>
          <w:sz w:val="24"/>
          <w:rPrChange w:id="8514" w:author="amin" w:date="2024-07-26T20:19:48Z">
            <w:rPr>
              <w:rFonts w:hint="eastAsia" w:ascii="仿宋_GB2312" w:hAnsi="仿宋_GB2312" w:eastAsia="仿宋_GB2312" w:cs="仿宋_GB2312"/>
              <w:b/>
              <w:sz w:val="24"/>
            </w:rPr>
          </w:rPrChang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rPrChange w:id="851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516"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51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518" w:author="amin" w:date="2024-07-26T20:19:48Z">
            <w:rPr>
              <w:rFonts w:hint="eastAsia" w:ascii="仿宋_GB2312" w:hAnsi="仿宋" w:eastAsia="仿宋_GB2312" w:cs="仿宋"/>
              <w:sz w:val="24"/>
            </w:rPr>
          </w:rPrChange>
        </w:rPr>
        <w:t xml:space="preserve">     日期：  年   月   日</w:t>
      </w:r>
    </w:p>
    <w:p>
      <w:pPr>
        <w:spacing w:line="360" w:lineRule="auto"/>
        <w:rPr>
          <w:rFonts w:ascii="仿宋_GB2312" w:hAnsi="仿宋_GB2312" w:eastAsia="仿宋_GB2312" w:cs="仿宋_GB2312"/>
          <w:color w:val="auto"/>
          <w:kern w:val="0"/>
          <w:sz w:val="24"/>
          <w:rPrChange w:id="8519" w:author="amin" w:date="2024-07-26T20:19:48Z">
            <w:rPr>
              <w:rFonts w:ascii="仿宋_GB2312" w:hAnsi="仿宋_GB2312" w:eastAsia="仿宋_GB2312" w:cs="仿宋_GB2312"/>
              <w:kern w:val="0"/>
              <w:sz w:val="24"/>
            </w:rPr>
          </w:rPrChange>
        </w:rPr>
      </w:pPr>
    </w:p>
    <w:p>
      <w:pPr>
        <w:spacing w:line="360" w:lineRule="auto"/>
        <w:jc w:val="center"/>
        <w:rPr>
          <w:rFonts w:ascii="仿宋_GB2312" w:hAnsi="仿宋_GB2312" w:eastAsia="仿宋_GB2312" w:cs="仿宋_GB2312"/>
          <w:b/>
          <w:bCs/>
          <w:color w:val="auto"/>
          <w:sz w:val="32"/>
          <w:szCs w:val="32"/>
          <w:rPrChange w:id="8520"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21"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22"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23"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24"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25"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26"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27"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28"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29"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30"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31"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532" w:author="amin" w:date="2024-07-26T20:19:48Z">
            <w:rPr>
              <w:rFonts w:ascii="仿宋_GB2312" w:hAnsi="仿宋_GB2312" w:eastAsia="仿宋_GB2312" w:cs="仿宋_GB2312"/>
              <w:b/>
              <w:bCs/>
              <w:sz w:val="32"/>
              <w:szCs w:val="32"/>
            </w:rPr>
          </w:rPrChange>
        </w:rPr>
      </w:pPr>
      <w:r>
        <w:rPr>
          <w:rFonts w:hint="eastAsia" w:ascii="仿宋_GB2312" w:hAnsi="仿宋_GB2312" w:eastAsia="仿宋_GB2312" w:cs="仿宋_GB2312"/>
          <w:b/>
          <w:bCs/>
          <w:color w:val="auto"/>
          <w:sz w:val="32"/>
          <w:szCs w:val="32"/>
          <w:rPrChange w:id="8533" w:author="amin" w:date="2024-07-26T20:19:48Z">
            <w:rPr>
              <w:rFonts w:hint="eastAsia" w:ascii="仿宋_GB2312" w:hAnsi="仿宋_GB2312" w:eastAsia="仿宋_GB2312" w:cs="仿宋_GB2312"/>
              <w:b/>
              <w:bCs/>
              <w:sz w:val="32"/>
              <w:szCs w:val="32"/>
            </w:rPr>
          </w:rPrChange>
        </w:rPr>
        <w:t>十一、售后服务方案</w:t>
      </w:r>
    </w:p>
    <w:p>
      <w:pPr>
        <w:autoSpaceDE w:val="0"/>
        <w:autoSpaceDN w:val="0"/>
        <w:spacing w:line="360" w:lineRule="auto"/>
        <w:jc w:val="center"/>
        <w:rPr>
          <w:rFonts w:ascii="仿宋_GB2312" w:hAnsi="仿宋_GB2312" w:eastAsia="仿宋_GB2312" w:cs="仿宋_GB2312"/>
          <w:color w:val="auto"/>
          <w:sz w:val="24"/>
          <w:rPrChange w:id="85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35" w:author="amin" w:date="2024-07-26T20:19:48Z">
            <w:rPr>
              <w:rFonts w:hint="eastAsia" w:ascii="仿宋_GB2312" w:hAnsi="仿宋_GB2312" w:eastAsia="仿宋_GB2312" w:cs="仿宋_GB2312"/>
              <w:sz w:val="24"/>
            </w:rPr>
          </w:rPrChange>
        </w:rPr>
        <w:t>（由投标人根据采购需求及招标文件要求编制）</w:t>
      </w:r>
    </w:p>
    <w:p>
      <w:pPr>
        <w:pStyle w:val="140"/>
        <w:rPr>
          <w:color w:val="auto"/>
        </w:rPr>
      </w:pPr>
    </w:p>
    <w:p>
      <w:pPr>
        <w:autoSpaceDE w:val="0"/>
        <w:autoSpaceDN w:val="0"/>
        <w:spacing w:line="360" w:lineRule="auto"/>
        <w:rPr>
          <w:rFonts w:ascii="仿宋_GB2312" w:hAnsi="仿宋_GB2312" w:eastAsia="仿宋_GB2312" w:cs="仿宋_GB2312"/>
          <w:b/>
          <w:color w:val="auto"/>
          <w:sz w:val="24"/>
          <w:rPrChange w:id="8536"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537" w:author="amin" w:date="2024-07-26T20:19:48Z">
            <w:rPr>
              <w:rFonts w:hint="eastAsia" w:ascii="仿宋_GB2312" w:hAnsi="仿宋_GB2312" w:eastAsia="仿宋_GB2312" w:cs="仿宋_GB2312"/>
              <w:b/>
              <w:sz w:val="24"/>
            </w:rPr>
          </w:rPrChange>
        </w:rPr>
        <w:t>附表A:售后服务机构情况表</w:t>
      </w:r>
      <w:r>
        <w:rPr>
          <w:rFonts w:hint="eastAsia" w:ascii="仿宋_GB2312" w:hAnsi="仿宋_GB2312" w:eastAsia="仿宋_GB2312" w:cs="仿宋_GB2312"/>
          <w:color w:val="auto"/>
          <w:sz w:val="24"/>
          <w:rPrChange w:id="8538" w:author="amin" w:date="2024-07-26T20:19:48Z">
            <w:rPr>
              <w:rFonts w:hint="eastAsia" w:ascii="仿宋_GB2312" w:hAnsi="仿宋_GB2312" w:eastAsia="仿宋_GB2312" w:cs="仿宋_GB2312"/>
              <w:sz w:val="24"/>
            </w:rPr>
          </w:rPrChang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Change w:id="8539"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540" w:author="amin" w:date="2024-07-26T20:19:48Z">
                  <w:rPr>
                    <w:rFonts w:hint="eastAsia" w:ascii="仿宋_GB2312" w:hAnsi="仿宋_GB2312" w:eastAsia="仿宋_GB2312" w:cs="仿宋_GB2312"/>
                    <w:b/>
                    <w:sz w:val="24"/>
                  </w:rPr>
                </w:rPrChang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Change w:id="8541"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542" w:author="amin" w:date="2024-07-26T20:19:48Z">
                  <w:rPr>
                    <w:rFonts w:hint="eastAsia" w:ascii="仿宋_GB2312" w:hAnsi="仿宋_GB2312" w:eastAsia="仿宋_GB2312" w:cs="仿宋_GB2312"/>
                    <w:b/>
                    <w:sz w:val="24"/>
                  </w:rPr>
                </w:rPrChang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Change w:id="8543"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544" w:author="amin" w:date="2024-07-26T20:19:48Z">
                  <w:rPr>
                    <w:rFonts w:hint="eastAsia" w:ascii="仿宋_GB2312" w:hAnsi="仿宋_GB2312" w:eastAsia="仿宋_GB2312" w:cs="仿宋_GB2312"/>
                    <w:b/>
                    <w:sz w:val="24"/>
                  </w:rPr>
                </w:rPrChang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Change w:id="8545"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546" w:author="amin" w:date="2024-07-26T20:19:48Z">
                  <w:rPr>
                    <w:rFonts w:hint="eastAsia" w:ascii="仿宋_GB2312" w:hAnsi="仿宋_GB2312" w:eastAsia="仿宋_GB2312" w:cs="仿宋_GB2312"/>
                    <w:b/>
                    <w:sz w:val="24"/>
                  </w:rPr>
                </w:rPrChang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Change w:id="8547"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548" w:author="amin" w:date="2024-07-26T20:19:48Z">
                  <w:rPr>
                    <w:rFonts w:hint="eastAsia" w:ascii="仿宋_GB2312" w:hAnsi="仿宋_GB2312" w:eastAsia="仿宋_GB2312" w:cs="仿宋_GB2312"/>
                    <w:b/>
                    <w:sz w:val="24"/>
                  </w:rPr>
                </w:rPrChang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Change w:id="8549"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550" w:author="amin" w:date="2024-07-26T20:19:48Z">
                  <w:rPr>
                    <w:rFonts w:hint="eastAsia" w:ascii="仿宋_GB2312" w:hAnsi="仿宋_GB2312" w:eastAsia="仿宋_GB2312" w:cs="仿宋_GB2312"/>
                    <w:b/>
                    <w:sz w:val="24"/>
                  </w:rPr>
                </w:rPrChang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Change w:id="8551" w:author="amin" w:date="2024-07-26T20:19:48Z">
                  <w:rPr>
                    <w:rFonts w:ascii="仿宋_GB2312" w:hAnsi="仿宋_GB2312" w:eastAsia="仿宋_GB2312" w:cs="仿宋_GB2312"/>
                    <w:sz w:val="24"/>
                  </w:rPr>
                </w:rPrChange>
              </w:rPr>
            </w:pPr>
          </w:p>
        </w:tc>
        <w:tc>
          <w:tcPr>
            <w:tcW w:w="2160" w:type="dxa"/>
          </w:tcPr>
          <w:p>
            <w:pPr>
              <w:autoSpaceDE w:val="0"/>
              <w:autoSpaceDN w:val="0"/>
              <w:spacing w:line="360" w:lineRule="auto"/>
              <w:jc w:val="center"/>
              <w:rPr>
                <w:rFonts w:ascii="仿宋_GB2312" w:hAnsi="仿宋_GB2312" w:eastAsia="仿宋_GB2312" w:cs="仿宋_GB2312"/>
                <w:color w:val="auto"/>
                <w:sz w:val="24"/>
                <w:rPrChange w:id="8552" w:author="amin" w:date="2024-07-26T20:19:48Z">
                  <w:rPr>
                    <w:rFonts w:ascii="仿宋_GB2312" w:hAnsi="仿宋_GB2312" w:eastAsia="仿宋_GB2312" w:cs="仿宋_GB2312"/>
                    <w:sz w:val="24"/>
                  </w:rPr>
                </w:rPrChange>
              </w:rPr>
            </w:pPr>
          </w:p>
        </w:tc>
        <w:tc>
          <w:tcPr>
            <w:tcW w:w="1620" w:type="dxa"/>
          </w:tcPr>
          <w:p>
            <w:pPr>
              <w:autoSpaceDE w:val="0"/>
              <w:autoSpaceDN w:val="0"/>
              <w:spacing w:line="360" w:lineRule="auto"/>
              <w:jc w:val="center"/>
              <w:rPr>
                <w:rFonts w:ascii="仿宋_GB2312" w:hAnsi="仿宋_GB2312" w:eastAsia="仿宋_GB2312" w:cs="仿宋_GB2312"/>
                <w:color w:val="auto"/>
                <w:sz w:val="24"/>
                <w:rPrChange w:id="8553" w:author="amin" w:date="2024-07-26T20:19:48Z">
                  <w:rPr>
                    <w:rFonts w:ascii="仿宋_GB2312" w:hAnsi="仿宋_GB2312" w:eastAsia="仿宋_GB2312" w:cs="仿宋_GB2312"/>
                    <w:sz w:val="24"/>
                  </w:rPr>
                </w:rPrChange>
              </w:rPr>
            </w:pPr>
          </w:p>
        </w:tc>
        <w:tc>
          <w:tcPr>
            <w:tcW w:w="1245" w:type="dxa"/>
          </w:tcPr>
          <w:p>
            <w:pPr>
              <w:autoSpaceDE w:val="0"/>
              <w:autoSpaceDN w:val="0"/>
              <w:spacing w:line="360" w:lineRule="auto"/>
              <w:jc w:val="center"/>
              <w:rPr>
                <w:rFonts w:ascii="仿宋_GB2312" w:hAnsi="仿宋_GB2312" w:eastAsia="仿宋_GB2312" w:cs="仿宋_GB2312"/>
                <w:color w:val="auto"/>
                <w:sz w:val="24"/>
                <w:rPrChange w:id="8554" w:author="amin" w:date="2024-07-26T20:19:48Z">
                  <w:rPr>
                    <w:rFonts w:ascii="仿宋_GB2312" w:hAnsi="仿宋_GB2312" w:eastAsia="仿宋_GB2312" w:cs="仿宋_GB2312"/>
                    <w:sz w:val="24"/>
                  </w:rPr>
                </w:rPrChange>
              </w:rPr>
            </w:pPr>
          </w:p>
        </w:tc>
        <w:tc>
          <w:tcPr>
            <w:tcW w:w="2175" w:type="dxa"/>
          </w:tcPr>
          <w:p>
            <w:pPr>
              <w:autoSpaceDE w:val="0"/>
              <w:autoSpaceDN w:val="0"/>
              <w:spacing w:line="360" w:lineRule="auto"/>
              <w:jc w:val="center"/>
              <w:rPr>
                <w:rFonts w:ascii="仿宋_GB2312" w:hAnsi="仿宋_GB2312" w:eastAsia="仿宋_GB2312" w:cs="仿宋_GB2312"/>
                <w:color w:val="auto"/>
                <w:sz w:val="24"/>
                <w:rPrChange w:id="8555" w:author="amin" w:date="2024-07-26T20:19:48Z">
                  <w:rPr>
                    <w:rFonts w:ascii="仿宋_GB2312" w:hAnsi="仿宋_GB2312" w:eastAsia="仿宋_GB2312" w:cs="仿宋_GB2312"/>
                    <w:sz w:val="24"/>
                  </w:rPr>
                </w:rPrChange>
              </w:rPr>
            </w:pPr>
          </w:p>
        </w:tc>
        <w:tc>
          <w:tcPr>
            <w:tcW w:w="1260" w:type="dxa"/>
          </w:tcPr>
          <w:p>
            <w:pPr>
              <w:autoSpaceDE w:val="0"/>
              <w:autoSpaceDN w:val="0"/>
              <w:spacing w:line="360" w:lineRule="auto"/>
              <w:jc w:val="center"/>
              <w:rPr>
                <w:rFonts w:ascii="仿宋_GB2312" w:hAnsi="仿宋_GB2312" w:eastAsia="仿宋_GB2312" w:cs="仿宋_GB2312"/>
                <w:color w:val="auto"/>
                <w:sz w:val="24"/>
                <w:rPrChange w:id="8556" w:author="amin" w:date="2024-07-26T20:19:48Z">
                  <w:rPr>
                    <w:rFonts w:ascii="仿宋_GB2312" w:hAnsi="仿宋_GB2312" w:eastAsia="仿宋_GB2312" w:cs="仿宋_GB2312"/>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Change w:id="8557" w:author="amin" w:date="2024-07-26T20:19:48Z">
                  <w:rPr>
                    <w:rFonts w:ascii="仿宋_GB2312" w:hAnsi="仿宋_GB2312" w:eastAsia="仿宋_GB2312" w:cs="仿宋_GB2312"/>
                    <w:sz w:val="24"/>
                  </w:rPr>
                </w:rPrChange>
              </w:rPr>
            </w:pPr>
          </w:p>
        </w:tc>
        <w:tc>
          <w:tcPr>
            <w:tcW w:w="2160" w:type="dxa"/>
          </w:tcPr>
          <w:p>
            <w:pPr>
              <w:autoSpaceDE w:val="0"/>
              <w:autoSpaceDN w:val="0"/>
              <w:spacing w:line="360" w:lineRule="auto"/>
              <w:jc w:val="center"/>
              <w:rPr>
                <w:rFonts w:ascii="仿宋_GB2312" w:hAnsi="仿宋_GB2312" w:eastAsia="仿宋_GB2312" w:cs="仿宋_GB2312"/>
                <w:color w:val="auto"/>
                <w:sz w:val="24"/>
                <w:rPrChange w:id="8558" w:author="amin" w:date="2024-07-26T20:19:48Z">
                  <w:rPr>
                    <w:rFonts w:ascii="仿宋_GB2312" w:hAnsi="仿宋_GB2312" w:eastAsia="仿宋_GB2312" w:cs="仿宋_GB2312"/>
                    <w:sz w:val="24"/>
                  </w:rPr>
                </w:rPrChange>
              </w:rPr>
            </w:pPr>
          </w:p>
        </w:tc>
        <w:tc>
          <w:tcPr>
            <w:tcW w:w="1620" w:type="dxa"/>
          </w:tcPr>
          <w:p>
            <w:pPr>
              <w:autoSpaceDE w:val="0"/>
              <w:autoSpaceDN w:val="0"/>
              <w:spacing w:line="360" w:lineRule="auto"/>
              <w:jc w:val="center"/>
              <w:rPr>
                <w:rFonts w:ascii="仿宋_GB2312" w:hAnsi="仿宋_GB2312" w:eastAsia="仿宋_GB2312" w:cs="仿宋_GB2312"/>
                <w:color w:val="auto"/>
                <w:sz w:val="24"/>
                <w:rPrChange w:id="8559" w:author="amin" w:date="2024-07-26T20:19:48Z">
                  <w:rPr>
                    <w:rFonts w:ascii="仿宋_GB2312" w:hAnsi="仿宋_GB2312" w:eastAsia="仿宋_GB2312" w:cs="仿宋_GB2312"/>
                    <w:sz w:val="24"/>
                  </w:rPr>
                </w:rPrChange>
              </w:rPr>
            </w:pPr>
          </w:p>
        </w:tc>
        <w:tc>
          <w:tcPr>
            <w:tcW w:w="1245" w:type="dxa"/>
          </w:tcPr>
          <w:p>
            <w:pPr>
              <w:autoSpaceDE w:val="0"/>
              <w:autoSpaceDN w:val="0"/>
              <w:spacing w:line="360" w:lineRule="auto"/>
              <w:jc w:val="center"/>
              <w:rPr>
                <w:rFonts w:ascii="仿宋_GB2312" w:hAnsi="仿宋_GB2312" w:eastAsia="仿宋_GB2312" w:cs="仿宋_GB2312"/>
                <w:color w:val="auto"/>
                <w:sz w:val="24"/>
                <w:rPrChange w:id="8560" w:author="amin" w:date="2024-07-26T20:19:48Z">
                  <w:rPr>
                    <w:rFonts w:ascii="仿宋_GB2312" w:hAnsi="仿宋_GB2312" w:eastAsia="仿宋_GB2312" w:cs="仿宋_GB2312"/>
                    <w:sz w:val="24"/>
                  </w:rPr>
                </w:rPrChange>
              </w:rPr>
            </w:pPr>
          </w:p>
        </w:tc>
        <w:tc>
          <w:tcPr>
            <w:tcW w:w="2175" w:type="dxa"/>
          </w:tcPr>
          <w:p>
            <w:pPr>
              <w:autoSpaceDE w:val="0"/>
              <w:autoSpaceDN w:val="0"/>
              <w:spacing w:line="360" w:lineRule="auto"/>
              <w:jc w:val="center"/>
              <w:rPr>
                <w:rFonts w:ascii="仿宋_GB2312" w:hAnsi="仿宋_GB2312" w:eastAsia="仿宋_GB2312" w:cs="仿宋_GB2312"/>
                <w:color w:val="auto"/>
                <w:sz w:val="24"/>
                <w:rPrChange w:id="8561" w:author="amin" w:date="2024-07-26T20:19:48Z">
                  <w:rPr>
                    <w:rFonts w:ascii="仿宋_GB2312" w:hAnsi="仿宋_GB2312" w:eastAsia="仿宋_GB2312" w:cs="仿宋_GB2312"/>
                    <w:sz w:val="24"/>
                  </w:rPr>
                </w:rPrChange>
              </w:rPr>
            </w:pPr>
          </w:p>
        </w:tc>
        <w:tc>
          <w:tcPr>
            <w:tcW w:w="1260" w:type="dxa"/>
          </w:tcPr>
          <w:p>
            <w:pPr>
              <w:autoSpaceDE w:val="0"/>
              <w:autoSpaceDN w:val="0"/>
              <w:spacing w:line="360" w:lineRule="auto"/>
              <w:jc w:val="center"/>
              <w:rPr>
                <w:rFonts w:ascii="仿宋_GB2312" w:hAnsi="仿宋_GB2312" w:eastAsia="仿宋_GB2312" w:cs="仿宋_GB2312"/>
                <w:color w:val="auto"/>
                <w:sz w:val="24"/>
                <w:rPrChange w:id="8562" w:author="amin" w:date="2024-07-26T20:19:48Z">
                  <w:rPr>
                    <w:rFonts w:ascii="仿宋_GB2312" w:hAnsi="仿宋_GB2312" w:eastAsia="仿宋_GB2312" w:cs="仿宋_GB2312"/>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Change w:id="8563" w:author="amin" w:date="2024-07-26T20:19:48Z">
                  <w:rPr>
                    <w:rFonts w:ascii="仿宋_GB2312" w:hAnsi="仿宋_GB2312" w:eastAsia="仿宋_GB2312" w:cs="仿宋_GB2312"/>
                    <w:sz w:val="24"/>
                  </w:rPr>
                </w:rPrChange>
              </w:rPr>
            </w:pPr>
          </w:p>
        </w:tc>
        <w:tc>
          <w:tcPr>
            <w:tcW w:w="2160" w:type="dxa"/>
          </w:tcPr>
          <w:p>
            <w:pPr>
              <w:autoSpaceDE w:val="0"/>
              <w:autoSpaceDN w:val="0"/>
              <w:spacing w:line="360" w:lineRule="auto"/>
              <w:jc w:val="center"/>
              <w:rPr>
                <w:rFonts w:ascii="仿宋_GB2312" w:hAnsi="仿宋_GB2312" w:eastAsia="仿宋_GB2312" w:cs="仿宋_GB2312"/>
                <w:color w:val="auto"/>
                <w:sz w:val="24"/>
                <w:rPrChange w:id="8564" w:author="amin" w:date="2024-07-26T20:19:48Z">
                  <w:rPr>
                    <w:rFonts w:ascii="仿宋_GB2312" w:hAnsi="仿宋_GB2312" w:eastAsia="仿宋_GB2312" w:cs="仿宋_GB2312"/>
                    <w:sz w:val="24"/>
                  </w:rPr>
                </w:rPrChange>
              </w:rPr>
            </w:pPr>
          </w:p>
        </w:tc>
        <w:tc>
          <w:tcPr>
            <w:tcW w:w="1620" w:type="dxa"/>
          </w:tcPr>
          <w:p>
            <w:pPr>
              <w:autoSpaceDE w:val="0"/>
              <w:autoSpaceDN w:val="0"/>
              <w:spacing w:line="360" w:lineRule="auto"/>
              <w:jc w:val="center"/>
              <w:rPr>
                <w:rFonts w:ascii="仿宋_GB2312" w:hAnsi="仿宋_GB2312" w:eastAsia="仿宋_GB2312" w:cs="仿宋_GB2312"/>
                <w:color w:val="auto"/>
                <w:sz w:val="24"/>
                <w:rPrChange w:id="8565" w:author="amin" w:date="2024-07-26T20:19:48Z">
                  <w:rPr>
                    <w:rFonts w:ascii="仿宋_GB2312" w:hAnsi="仿宋_GB2312" w:eastAsia="仿宋_GB2312" w:cs="仿宋_GB2312"/>
                    <w:sz w:val="24"/>
                  </w:rPr>
                </w:rPrChange>
              </w:rPr>
            </w:pPr>
          </w:p>
        </w:tc>
        <w:tc>
          <w:tcPr>
            <w:tcW w:w="1245" w:type="dxa"/>
          </w:tcPr>
          <w:p>
            <w:pPr>
              <w:autoSpaceDE w:val="0"/>
              <w:autoSpaceDN w:val="0"/>
              <w:spacing w:line="360" w:lineRule="auto"/>
              <w:jc w:val="center"/>
              <w:rPr>
                <w:rFonts w:ascii="仿宋_GB2312" w:hAnsi="仿宋_GB2312" w:eastAsia="仿宋_GB2312" w:cs="仿宋_GB2312"/>
                <w:color w:val="auto"/>
                <w:sz w:val="24"/>
                <w:rPrChange w:id="8566" w:author="amin" w:date="2024-07-26T20:19:48Z">
                  <w:rPr>
                    <w:rFonts w:ascii="仿宋_GB2312" w:hAnsi="仿宋_GB2312" w:eastAsia="仿宋_GB2312" w:cs="仿宋_GB2312"/>
                    <w:sz w:val="24"/>
                  </w:rPr>
                </w:rPrChange>
              </w:rPr>
            </w:pPr>
          </w:p>
        </w:tc>
        <w:tc>
          <w:tcPr>
            <w:tcW w:w="2175" w:type="dxa"/>
          </w:tcPr>
          <w:p>
            <w:pPr>
              <w:autoSpaceDE w:val="0"/>
              <w:autoSpaceDN w:val="0"/>
              <w:spacing w:line="360" w:lineRule="auto"/>
              <w:jc w:val="center"/>
              <w:rPr>
                <w:rFonts w:ascii="仿宋_GB2312" w:hAnsi="仿宋_GB2312" w:eastAsia="仿宋_GB2312" w:cs="仿宋_GB2312"/>
                <w:color w:val="auto"/>
                <w:sz w:val="24"/>
                <w:rPrChange w:id="8567" w:author="amin" w:date="2024-07-26T20:19:48Z">
                  <w:rPr>
                    <w:rFonts w:ascii="仿宋_GB2312" w:hAnsi="仿宋_GB2312" w:eastAsia="仿宋_GB2312" w:cs="仿宋_GB2312"/>
                    <w:sz w:val="24"/>
                  </w:rPr>
                </w:rPrChange>
              </w:rPr>
            </w:pPr>
          </w:p>
        </w:tc>
        <w:tc>
          <w:tcPr>
            <w:tcW w:w="1260" w:type="dxa"/>
          </w:tcPr>
          <w:p>
            <w:pPr>
              <w:autoSpaceDE w:val="0"/>
              <w:autoSpaceDN w:val="0"/>
              <w:spacing w:line="360" w:lineRule="auto"/>
              <w:jc w:val="center"/>
              <w:rPr>
                <w:rFonts w:ascii="仿宋_GB2312" w:hAnsi="仿宋_GB2312" w:eastAsia="仿宋_GB2312" w:cs="仿宋_GB2312"/>
                <w:color w:val="auto"/>
                <w:sz w:val="24"/>
                <w:rPrChange w:id="8568" w:author="amin" w:date="2024-07-26T20:19:48Z">
                  <w:rPr>
                    <w:rFonts w:ascii="仿宋_GB2312" w:hAnsi="仿宋_GB2312" w:eastAsia="仿宋_GB2312" w:cs="仿宋_GB2312"/>
                    <w:sz w:val="24"/>
                  </w:rPr>
                </w:rPrChange>
              </w:rPr>
            </w:pPr>
          </w:p>
        </w:tc>
      </w:tr>
    </w:tbl>
    <w:p>
      <w:pPr>
        <w:autoSpaceDE w:val="0"/>
        <w:autoSpaceDN w:val="0"/>
        <w:rPr>
          <w:rFonts w:ascii="仿宋_GB2312" w:hAnsi="仿宋_GB2312" w:eastAsia="仿宋_GB2312" w:cs="仿宋_GB2312"/>
          <w:b/>
          <w:color w:val="auto"/>
          <w:sz w:val="24"/>
          <w:rPrChange w:id="8569"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570" w:author="amin" w:date="2024-07-26T20:19:48Z">
            <w:rPr>
              <w:rFonts w:hint="eastAsia" w:ascii="仿宋_GB2312" w:hAnsi="仿宋_GB2312" w:eastAsia="仿宋_GB2312" w:cs="仿宋_GB2312"/>
              <w:b/>
              <w:sz w:val="24"/>
            </w:rPr>
          </w:rPrChang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Change w:id="8571" w:author="amin" w:date="2024-07-26T20:19:48Z">
            <w:rPr>
              <w:rFonts w:ascii="仿宋_GB2312" w:hAnsi="仿宋_GB2312" w:eastAsia="仿宋_GB2312" w:cs="仿宋_GB2312"/>
              <w:kern w:val="0"/>
              <w:sz w:val="24"/>
            </w:rPr>
          </w:rPrChange>
        </w:rPr>
      </w:pPr>
      <w:r>
        <w:rPr>
          <w:rFonts w:hint="eastAsia" w:ascii="仿宋_GB2312" w:hAnsi="仿宋_GB2312" w:eastAsia="仿宋_GB2312" w:cs="仿宋_GB2312"/>
          <w:b/>
          <w:color w:val="auto"/>
          <w:kern w:val="0"/>
          <w:sz w:val="24"/>
          <w:rPrChange w:id="8572" w:author="amin" w:date="2024-07-26T20:19:48Z">
            <w:rPr>
              <w:rFonts w:hint="eastAsia" w:ascii="仿宋_GB2312" w:hAnsi="仿宋_GB2312" w:eastAsia="仿宋_GB2312" w:cs="仿宋_GB2312"/>
              <w:b/>
              <w:kern w:val="0"/>
              <w:sz w:val="24"/>
            </w:rPr>
          </w:rPrChange>
        </w:rPr>
        <w:t>附表B：售后服务人员情况表</w:t>
      </w:r>
      <w:r>
        <w:rPr>
          <w:rFonts w:hint="eastAsia" w:ascii="仿宋_GB2312" w:hAnsi="仿宋_GB2312" w:eastAsia="仿宋_GB2312" w:cs="仿宋_GB2312"/>
          <w:color w:val="auto"/>
          <w:sz w:val="24"/>
          <w:rPrChange w:id="8573" w:author="amin" w:date="2024-07-26T20:19:48Z">
            <w:rPr>
              <w:rFonts w:hint="eastAsia" w:ascii="仿宋_GB2312" w:hAnsi="仿宋_GB2312" w:eastAsia="仿宋_GB2312" w:cs="仿宋_GB2312"/>
              <w:sz w:val="24"/>
            </w:rPr>
          </w:rPrChang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Change w:id="857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75" w:author="amin" w:date="2024-07-26T20:19:48Z">
                  <w:rPr>
                    <w:rFonts w:hint="eastAsia" w:ascii="仿宋_GB2312" w:hAnsi="仿宋_GB2312" w:eastAsia="仿宋_GB2312" w:cs="仿宋_GB2312"/>
                    <w:sz w:val="24"/>
                  </w:rPr>
                </w:rPrChang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Change w:id="857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77" w:author="amin" w:date="2024-07-26T20:19:48Z">
                  <w:rPr>
                    <w:rFonts w:hint="eastAsia" w:ascii="仿宋_GB2312" w:hAnsi="仿宋_GB2312" w:eastAsia="仿宋_GB2312" w:cs="仿宋_GB2312"/>
                    <w:sz w:val="24"/>
                  </w:rPr>
                </w:rPrChang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Change w:id="857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79" w:author="amin" w:date="2024-07-26T20:19:48Z">
                  <w:rPr>
                    <w:rFonts w:hint="eastAsia" w:ascii="仿宋_GB2312" w:hAnsi="仿宋_GB2312" w:eastAsia="仿宋_GB2312" w:cs="仿宋_GB2312"/>
                    <w:sz w:val="24"/>
                  </w:rPr>
                </w:rPrChang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Change w:id="858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81" w:author="amin" w:date="2024-07-26T20:19:48Z">
                  <w:rPr>
                    <w:rFonts w:hint="eastAsia" w:ascii="仿宋_GB2312" w:hAnsi="仿宋_GB2312" w:eastAsia="仿宋_GB2312" w:cs="仿宋_GB2312"/>
                    <w:sz w:val="24"/>
                  </w:rPr>
                </w:rPrChang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Change w:id="85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83" w:author="amin" w:date="2024-07-26T20:19:48Z">
                  <w:rPr>
                    <w:rFonts w:hint="eastAsia" w:ascii="仿宋_GB2312" w:hAnsi="仿宋_GB2312" w:eastAsia="仿宋_GB2312" w:cs="仿宋_GB2312"/>
                    <w:sz w:val="24"/>
                  </w:rPr>
                </w:rPrChang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Change w:id="858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85" w:author="amin" w:date="2024-07-26T20:19:48Z">
                  <w:rPr>
                    <w:rFonts w:hint="eastAsia" w:ascii="仿宋_GB2312" w:hAnsi="仿宋_GB2312" w:eastAsia="仿宋_GB2312" w:cs="仿宋_GB2312"/>
                    <w:sz w:val="24"/>
                  </w:rPr>
                </w:rPrChang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Change w:id="858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87" w:author="amin" w:date="2024-07-26T20:19:48Z">
                  <w:rPr>
                    <w:rFonts w:hint="eastAsia" w:ascii="仿宋_GB2312" w:hAnsi="仿宋_GB2312" w:eastAsia="仿宋_GB2312" w:cs="仿宋_GB2312"/>
                    <w:sz w:val="24"/>
                  </w:rPr>
                </w:rPrChang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Change w:id="858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89" w:author="amin" w:date="2024-07-26T20:19:48Z">
                  <w:rPr>
                    <w:rFonts w:hint="eastAsia" w:ascii="仿宋_GB2312" w:hAnsi="仿宋_GB2312" w:eastAsia="仿宋_GB2312" w:cs="仿宋_GB2312"/>
                    <w:sz w:val="24"/>
                  </w:rPr>
                </w:rPrChang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Change w:id="85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91" w:author="amin" w:date="2024-07-26T20:19:48Z">
                  <w:rPr>
                    <w:rFonts w:hint="eastAsia" w:ascii="仿宋_GB2312" w:hAnsi="仿宋_GB2312" w:eastAsia="仿宋_GB2312" w:cs="仿宋_GB2312"/>
                    <w:sz w:val="24"/>
                  </w:rPr>
                </w:rPrChang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Change w:id="85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93" w:author="amin" w:date="2024-07-26T20:19:48Z">
                  <w:rPr>
                    <w:rFonts w:hint="eastAsia" w:ascii="仿宋_GB2312" w:hAnsi="仿宋_GB2312" w:eastAsia="仿宋_GB2312" w:cs="仿宋_GB2312"/>
                    <w:sz w:val="24"/>
                  </w:rPr>
                </w:rPrChang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Change w:id="859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95" w:author="amin" w:date="2024-07-26T20:19:48Z">
                  <w:rPr>
                    <w:rFonts w:hint="eastAsia" w:ascii="仿宋_GB2312" w:hAnsi="仿宋_GB2312" w:eastAsia="仿宋_GB2312" w:cs="仿宋_GB2312"/>
                    <w:sz w:val="24"/>
                  </w:rPr>
                </w:rPrChang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Change w:id="8596" w:author="amin" w:date="2024-07-26T20:19:48Z">
                  <w:rPr>
                    <w:rFonts w:ascii="仿宋_GB2312" w:hAnsi="仿宋_GB2312" w:eastAsia="仿宋_GB2312" w:cs="仿宋_GB2312"/>
                    <w:sz w:val="24"/>
                  </w:rPr>
                </w:rPrChang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Change w:id="85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598" w:author="amin" w:date="2024-07-26T20:19:48Z">
                  <w:rPr>
                    <w:rFonts w:hint="eastAsia" w:ascii="仿宋_GB2312" w:hAnsi="仿宋_GB2312" w:eastAsia="仿宋_GB2312" w:cs="仿宋_GB2312"/>
                    <w:sz w:val="24"/>
                  </w:rPr>
                </w:rPrChang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599" w:author="amin" w:date="2024-07-26T20:19:48Z">
                  <w:rPr>
                    <w:rFonts w:ascii="仿宋_GB2312" w:hAnsi="仿宋_GB2312" w:eastAsia="仿宋_GB2312" w:cs="仿宋_GB2312"/>
                    <w:sz w:val="24"/>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00" w:author="amin" w:date="2024-07-26T20:19:48Z">
                  <w:rPr>
                    <w:rFonts w:ascii="仿宋_GB2312" w:hAnsi="仿宋_GB2312" w:eastAsia="仿宋_GB2312" w:cs="仿宋_GB2312"/>
                    <w:sz w:val="24"/>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01"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02"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03"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04"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05" w:author="amin" w:date="2024-07-26T20:19:48Z">
                  <w:rPr>
                    <w:rFonts w:ascii="仿宋_GB2312" w:hAnsi="仿宋_GB2312" w:eastAsia="仿宋_GB2312" w:cs="仿宋_GB2312"/>
                    <w:sz w:val="24"/>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06" w:author="amin" w:date="2024-07-26T20:19:48Z">
                  <w:rPr>
                    <w:rFonts w:ascii="仿宋_GB2312" w:hAnsi="仿宋_GB2312" w:eastAsia="仿宋_GB2312" w:cs="仿宋_GB2312"/>
                    <w:sz w:val="24"/>
                  </w:rPr>
                </w:rPrChang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07"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Change w:id="8608" w:author="amin" w:date="2024-07-26T20:19:48Z">
                  <w:rPr>
                    <w:rFonts w:ascii="仿宋_GB2312" w:hAnsi="仿宋_GB2312" w:eastAsia="仿宋_GB2312" w:cs="仿宋_GB2312"/>
                    <w:sz w:val="24"/>
                  </w:rPr>
                </w:rPrChang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Change w:id="860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10" w:author="amin" w:date="2024-07-26T20:19:48Z">
                  <w:rPr>
                    <w:rFonts w:hint="eastAsia" w:ascii="仿宋_GB2312" w:hAnsi="仿宋_GB2312" w:eastAsia="仿宋_GB2312" w:cs="仿宋_GB2312"/>
                    <w:sz w:val="24"/>
                  </w:rPr>
                </w:rPrChang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11" w:author="amin" w:date="2024-07-26T20:19:48Z">
                  <w:rPr>
                    <w:rFonts w:ascii="仿宋_GB2312" w:hAnsi="仿宋_GB2312" w:eastAsia="仿宋_GB2312" w:cs="仿宋_GB2312"/>
                    <w:sz w:val="24"/>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12" w:author="amin" w:date="2024-07-26T20:19:48Z">
                  <w:rPr>
                    <w:rFonts w:ascii="仿宋_GB2312" w:hAnsi="仿宋_GB2312" w:eastAsia="仿宋_GB2312" w:cs="仿宋_GB2312"/>
                    <w:sz w:val="24"/>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13"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14"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15"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16"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17" w:author="amin" w:date="2024-07-26T20:19:48Z">
                  <w:rPr>
                    <w:rFonts w:ascii="仿宋_GB2312" w:hAnsi="仿宋_GB2312" w:eastAsia="仿宋_GB2312" w:cs="仿宋_GB2312"/>
                    <w:sz w:val="24"/>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18" w:author="amin" w:date="2024-07-26T20:19:48Z">
                  <w:rPr>
                    <w:rFonts w:ascii="仿宋_GB2312" w:hAnsi="仿宋_GB2312" w:eastAsia="仿宋_GB2312" w:cs="仿宋_GB2312"/>
                    <w:sz w:val="24"/>
                  </w:rPr>
                </w:rPrChang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19"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Change w:id="8620" w:author="amin" w:date="2024-07-26T20:19:48Z">
                  <w:rPr>
                    <w:rFonts w:ascii="仿宋_GB2312" w:hAnsi="仿宋_GB2312" w:eastAsia="仿宋_GB2312" w:cs="仿宋_GB2312"/>
                    <w:sz w:val="24"/>
                  </w:rPr>
                </w:rPrChang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Change w:id="86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22" w:author="amin" w:date="2024-07-26T20:19:48Z">
                  <w:rPr>
                    <w:rFonts w:hint="eastAsia" w:ascii="仿宋_GB2312" w:hAnsi="仿宋_GB2312" w:eastAsia="仿宋_GB2312" w:cs="仿宋_GB2312"/>
                    <w:sz w:val="24"/>
                  </w:rPr>
                </w:rPrChang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23" w:author="amin" w:date="2024-07-26T20:19:48Z">
                  <w:rPr>
                    <w:rFonts w:ascii="仿宋_GB2312" w:hAnsi="仿宋_GB2312" w:eastAsia="仿宋_GB2312" w:cs="仿宋_GB2312"/>
                    <w:sz w:val="24"/>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24" w:author="amin" w:date="2024-07-26T20:19:48Z">
                  <w:rPr>
                    <w:rFonts w:ascii="仿宋_GB2312" w:hAnsi="仿宋_GB2312" w:eastAsia="仿宋_GB2312" w:cs="仿宋_GB2312"/>
                    <w:sz w:val="24"/>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25"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26"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27"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28"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29" w:author="amin" w:date="2024-07-26T20:19:48Z">
                  <w:rPr>
                    <w:rFonts w:ascii="仿宋_GB2312" w:hAnsi="仿宋_GB2312" w:eastAsia="仿宋_GB2312" w:cs="仿宋_GB2312"/>
                    <w:sz w:val="24"/>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30" w:author="amin" w:date="2024-07-26T20:19:48Z">
                  <w:rPr>
                    <w:rFonts w:ascii="仿宋_GB2312" w:hAnsi="仿宋_GB2312" w:eastAsia="仿宋_GB2312" w:cs="仿宋_GB2312"/>
                    <w:sz w:val="24"/>
                  </w:rPr>
                </w:rPrChang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Change w:id="8631" w:author="amin" w:date="2024-07-26T20:19:48Z">
                  <w:rPr>
                    <w:rFonts w:ascii="仿宋_GB2312" w:hAnsi="仿宋_GB2312" w:eastAsia="仿宋_GB2312" w:cs="仿宋_GB2312"/>
                    <w:sz w:val="24"/>
                  </w:rPr>
                </w:rPrChange>
              </w:rPr>
            </w:pPr>
          </w:p>
        </w:tc>
      </w:tr>
    </w:tbl>
    <w:p>
      <w:pPr>
        <w:spacing w:line="360" w:lineRule="auto"/>
        <w:ind w:firstLine="480" w:firstLineChars="200"/>
        <w:rPr>
          <w:rFonts w:ascii="仿宋_GB2312" w:hAnsi="仿宋_GB2312" w:eastAsia="仿宋_GB2312" w:cs="仿宋_GB2312"/>
          <w:color w:val="auto"/>
          <w:sz w:val="24"/>
          <w:szCs w:val="20"/>
          <w:rPrChange w:id="8632" w:author="amin" w:date="2024-07-26T20:19:48Z">
            <w:rPr>
              <w:rFonts w:ascii="仿宋_GB2312" w:hAnsi="仿宋_GB2312" w:eastAsia="仿宋_GB2312" w:cs="仿宋_GB2312"/>
              <w:sz w:val="24"/>
              <w:szCs w:val="20"/>
            </w:rPr>
          </w:rPrChange>
        </w:rPr>
      </w:pPr>
    </w:p>
    <w:p>
      <w:pPr>
        <w:spacing w:line="336" w:lineRule="auto"/>
        <w:ind w:firstLine="3600" w:firstLineChars="1500"/>
        <w:rPr>
          <w:rFonts w:ascii="仿宋_GB2312" w:hAnsi="仿宋" w:eastAsia="仿宋_GB2312" w:cs="仿宋"/>
          <w:color w:val="auto"/>
          <w:sz w:val="24"/>
          <w:rPrChange w:id="863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634"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63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636" w:author="amin" w:date="2024-07-26T20:19:48Z">
            <w:rPr>
              <w:rFonts w:hint="eastAsia" w:ascii="仿宋_GB2312" w:hAnsi="仿宋" w:eastAsia="仿宋_GB2312" w:cs="仿宋"/>
              <w:sz w:val="24"/>
            </w:rPr>
          </w:rPrChange>
        </w:rPr>
        <w:t xml:space="preserve">     日期：  年   月   日</w:t>
      </w:r>
    </w:p>
    <w:p>
      <w:pPr>
        <w:spacing w:line="360" w:lineRule="auto"/>
        <w:rPr>
          <w:rFonts w:ascii="仿宋_GB2312" w:hAnsi="仿宋_GB2312" w:eastAsia="仿宋_GB2312" w:cs="仿宋_GB2312"/>
          <w:b/>
          <w:color w:val="auto"/>
          <w:sz w:val="30"/>
          <w:szCs w:val="30"/>
          <w:rPrChange w:id="8637" w:author="amin" w:date="2024-07-26T20:19:48Z">
            <w:rPr>
              <w:rFonts w:ascii="仿宋_GB2312" w:hAnsi="仿宋_GB2312" w:eastAsia="仿宋_GB2312" w:cs="仿宋_GB2312"/>
              <w:b/>
              <w:sz w:val="30"/>
              <w:szCs w:val="30"/>
            </w:rPr>
          </w:rPrChange>
        </w:rPr>
      </w:pPr>
    </w:p>
    <w:p>
      <w:pPr>
        <w:spacing w:line="360" w:lineRule="auto"/>
        <w:rPr>
          <w:rFonts w:ascii="仿宋_GB2312" w:hAnsi="仿宋_GB2312" w:eastAsia="仿宋_GB2312" w:cs="仿宋_GB2312"/>
          <w:b/>
          <w:color w:val="auto"/>
          <w:sz w:val="30"/>
          <w:szCs w:val="30"/>
          <w:rPrChange w:id="8638" w:author="amin" w:date="2024-07-26T20:19:48Z">
            <w:rPr>
              <w:rFonts w:ascii="仿宋_GB2312" w:hAnsi="仿宋_GB2312" w:eastAsia="仿宋_GB2312" w:cs="仿宋_GB2312"/>
              <w:b/>
              <w:sz w:val="30"/>
              <w:szCs w:val="30"/>
            </w:rPr>
          </w:rPrChange>
        </w:rPr>
      </w:pPr>
    </w:p>
    <w:p>
      <w:pPr>
        <w:spacing w:line="360" w:lineRule="auto"/>
        <w:rPr>
          <w:rFonts w:ascii="仿宋_GB2312" w:hAnsi="仿宋_GB2312" w:eastAsia="仿宋_GB2312" w:cs="仿宋_GB2312"/>
          <w:b/>
          <w:color w:val="auto"/>
          <w:sz w:val="30"/>
          <w:szCs w:val="30"/>
          <w:rPrChange w:id="8639" w:author="amin" w:date="2024-07-26T20:19:48Z">
            <w:rPr>
              <w:rFonts w:ascii="仿宋_GB2312" w:hAnsi="仿宋_GB2312" w:eastAsia="仿宋_GB2312" w:cs="仿宋_GB2312"/>
              <w:b/>
              <w:sz w:val="30"/>
              <w:szCs w:val="30"/>
            </w:rPr>
          </w:rPrChange>
        </w:rPr>
      </w:pPr>
    </w:p>
    <w:p>
      <w:pPr>
        <w:spacing w:line="360" w:lineRule="auto"/>
        <w:jc w:val="center"/>
        <w:rPr>
          <w:rFonts w:ascii="仿宋_GB2312" w:hAnsi="仿宋_GB2312" w:eastAsia="仿宋_GB2312" w:cs="仿宋_GB2312"/>
          <w:b/>
          <w:color w:val="auto"/>
          <w:sz w:val="30"/>
          <w:szCs w:val="30"/>
          <w:rPrChange w:id="8640" w:author="amin" w:date="2024-07-26T20:19:48Z">
            <w:rPr>
              <w:rFonts w:ascii="仿宋_GB2312" w:hAnsi="仿宋_GB2312" w:eastAsia="仿宋_GB2312" w:cs="仿宋_GB2312"/>
              <w:b/>
              <w:sz w:val="30"/>
              <w:szCs w:val="30"/>
            </w:rPr>
          </w:rPrChange>
        </w:rPr>
      </w:pPr>
      <w:r>
        <w:rPr>
          <w:rFonts w:hint="eastAsia" w:ascii="仿宋_GB2312" w:hAnsi="仿宋_GB2312" w:eastAsia="仿宋_GB2312" w:cs="仿宋_GB2312"/>
          <w:b/>
          <w:color w:val="auto"/>
          <w:sz w:val="30"/>
          <w:szCs w:val="30"/>
          <w:rPrChange w:id="8641" w:author="amin" w:date="2024-07-26T20:19:48Z">
            <w:rPr>
              <w:rFonts w:hint="eastAsia" w:ascii="仿宋_GB2312" w:hAnsi="仿宋_GB2312" w:eastAsia="仿宋_GB2312" w:cs="仿宋_GB2312"/>
              <w:b/>
              <w:sz w:val="30"/>
              <w:szCs w:val="30"/>
            </w:rPr>
          </w:rPrChange>
        </w:rPr>
        <w:t>十二、投标人售后服务能力证明材料</w:t>
      </w:r>
    </w:p>
    <w:p>
      <w:pPr>
        <w:spacing w:line="360" w:lineRule="auto"/>
        <w:jc w:val="center"/>
        <w:rPr>
          <w:rFonts w:ascii="仿宋_GB2312" w:hAnsi="仿宋_GB2312" w:eastAsia="仿宋_GB2312" w:cs="仿宋_GB2312"/>
          <w:color w:val="auto"/>
          <w:sz w:val="24"/>
          <w:rPrChange w:id="864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43" w:author="amin" w:date="2024-07-26T20:19:48Z">
            <w:rPr>
              <w:rFonts w:hint="eastAsia" w:ascii="仿宋_GB2312" w:hAnsi="仿宋_GB2312" w:eastAsia="仿宋_GB2312" w:cs="仿宋_GB2312"/>
              <w:sz w:val="24"/>
            </w:rPr>
          </w:rPrChange>
        </w:rPr>
        <w:t>（由投标人根据采购需求及磋商文件要求编制）</w:t>
      </w:r>
    </w:p>
    <w:p>
      <w:pPr>
        <w:spacing w:line="336" w:lineRule="auto"/>
        <w:ind w:firstLine="3600" w:firstLineChars="1500"/>
        <w:rPr>
          <w:rFonts w:ascii="仿宋_GB2312" w:hAnsi="仿宋" w:eastAsia="仿宋_GB2312" w:cs="仿宋"/>
          <w:color w:val="auto"/>
          <w:sz w:val="24"/>
          <w:rPrChange w:id="8644" w:author="amin" w:date="2024-07-26T20:19:48Z">
            <w:rPr>
              <w:rFonts w:ascii="仿宋_GB2312" w:hAnsi="仿宋" w:eastAsia="仿宋_GB2312" w:cs="仿宋"/>
              <w:sz w:val="24"/>
            </w:rPr>
          </w:rPrChange>
        </w:rPr>
      </w:pPr>
    </w:p>
    <w:p>
      <w:pPr>
        <w:pStyle w:val="140"/>
        <w:rPr>
          <w:color w:val="auto"/>
        </w:rPr>
      </w:pPr>
    </w:p>
    <w:p>
      <w:pPr>
        <w:spacing w:line="336" w:lineRule="auto"/>
        <w:ind w:firstLine="3600" w:firstLineChars="1500"/>
        <w:rPr>
          <w:rFonts w:ascii="仿宋_GB2312" w:hAnsi="仿宋" w:eastAsia="仿宋_GB2312" w:cs="仿宋"/>
          <w:color w:val="auto"/>
          <w:sz w:val="24"/>
          <w:rPrChange w:id="864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646"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64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648" w:author="amin" w:date="2024-07-26T20:19:48Z">
            <w:rPr>
              <w:rFonts w:hint="eastAsia" w:ascii="仿宋_GB2312" w:hAnsi="仿宋" w:eastAsia="仿宋_GB2312" w:cs="仿宋"/>
              <w:sz w:val="24"/>
            </w:rPr>
          </w:rPrChange>
        </w:rPr>
        <w:t xml:space="preserve">     日期：  年   月   日</w:t>
      </w:r>
    </w:p>
    <w:p>
      <w:pPr>
        <w:pageBreakBefore/>
        <w:spacing w:line="360" w:lineRule="auto"/>
        <w:jc w:val="center"/>
        <w:rPr>
          <w:rFonts w:ascii="仿宋_GB2312" w:hAnsi="仿宋_GB2312" w:eastAsia="仿宋_GB2312" w:cs="仿宋_GB2312"/>
          <w:b/>
          <w:bCs/>
          <w:color w:val="auto"/>
          <w:sz w:val="32"/>
          <w:szCs w:val="32"/>
          <w:rPrChange w:id="8649" w:author="amin" w:date="2024-07-26T20:19:48Z">
            <w:rPr>
              <w:rFonts w:ascii="仿宋_GB2312" w:hAnsi="仿宋_GB2312" w:eastAsia="仿宋_GB2312" w:cs="仿宋_GB2312"/>
              <w:b/>
              <w:bCs/>
              <w:sz w:val="32"/>
              <w:szCs w:val="32"/>
            </w:rPr>
          </w:rPrChange>
        </w:rPr>
      </w:pPr>
      <w:r>
        <w:rPr>
          <w:rFonts w:hint="eastAsia" w:ascii="仿宋_GB2312" w:hAnsi="仿宋_GB2312" w:eastAsia="仿宋_GB2312" w:cs="仿宋_GB2312"/>
          <w:b/>
          <w:bCs/>
          <w:color w:val="auto"/>
          <w:sz w:val="32"/>
          <w:szCs w:val="32"/>
          <w:rPrChange w:id="8650" w:author="amin" w:date="2024-07-26T20:19:48Z">
            <w:rPr>
              <w:rFonts w:hint="eastAsia" w:ascii="仿宋_GB2312" w:hAnsi="仿宋_GB2312" w:eastAsia="仿宋_GB2312" w:cs="仿宋_GB2312"/>
              <w:b/>
              <w:bCs/>
              <w:sz w:val="32"/>
              <w:szCs w:val="32"/>
            </w:rPr>
          </w:rPrChange>
        </w:rPr>
        <w:t>十三、项目小组人员名单</w:t>
      </w:r>
    </w:p>
    <w:p>
      <w:pPr>
        <w:spacing w:line="360" w:lineRule="auto"/>
        <w:jc w:val="center"/>
        <w:rPr>
          <w:rFonts w:ascii="仿宋_GB2312" w:hAnsi="仿宋_GB2312" w:eastAsia="仿宋_GB2312" w:cs="仿宋_GB2312"/>
          <w:b/>
          <w:bCs/>
          <w:color w:val="auto"/>
          <w:sz w:val="24"/>
          <w:rPrChange w:id="8651"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color w:val="auto"/>
          <w:sz w:val="24"/>
          <w:rPrChange w:id="8652" w:author="amin" w:date="2024-07-26T20:19:48Z">
            <w:rPr>
              <w:rFonts w:hint="eastAsia" w:ascii="仿宋_GB2312" w:hAnsi="仿宋_GB2312" w:eastAsia="仿宋_GB2312" w:cs="仿宋_GB2312"/>
              <w:sz w:val="24"/>
            </w:rPr>
          </w:rPrChang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Change w:id="8653"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654" w:author="amin" w:date="2024-07-26T20:19:48Z">
            <w:rPr>
              <w:rFonts w:hint="eastAsia" w:ascii="仿宋_GB2312" w:hAnsi="仿宋_GB2312" w:eastAsia="仿宋_GB2312" w:cs="仿宋_GB2312"/>
              <w:b/>
              <w:sz w:val="24"/>
            </w:rPr>
          </w:rPrChang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Change w:id="865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56" w:author="amin" w:date="2024-07-26T20:19:48Z">
                  <w:rPr>
                    <w:rFonts w:hint="eastAsia" w:ascii="仿宋_GB2312" w:hAnsi="仿宋_GB2312" w:eastAsia="仿宋_GB2312" w:cs="仿宋_GB2312"/>
                    <w:sz w:val="24"/>
                  </w:rPr>
                </w:rPrChang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rPrChange w:id="8657"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5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59" w:author="amin" w:date="2024-07-26T20:19:48Z">
                  <w:rPr>
                    <w:rFonts w:hint="eastAsia" w:ascii="仿宋_GB2312" w:hAnsi="仿宋_GB2312" w:eastAsia="仿宋_GB2312" w:cs="仿宋_GB2312"/>
                    <w:sz w:val="24"/>
                  </w:rPr>
                </w:rPrChang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rPrChange w:id="866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61" w:author="amin" w:date="2024-07-26T20:19:48Z">
                  <w:rPr>
                    <w:rFonts w:hint="eastAsia" w:ascii="仿宋_GB2312" w:hAnsi="仿宋_GB2312" w:eastAsia="仿宋_GB2312" w:cs="仿宋_GB2312"/>
                    <w:sz w:val="24"/>
                  </w:rPr>
                </w:rPrChang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Change w:id="866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63" w:author="amin" w:date="2024-07-26T20:19:48Z">
                  <w:rPr>
                    <w:rFonts w:hint="eastAsia" w:ascii="仿宋_GB2312" w:hAnsi="仿宋_GB2312" w:eastAsia="仿宋_GB2312" w:cs="仿宋_GB2312"/>
                    <w:sz w:val="24"/>
                  </w:rPr>
                </w:rPrChang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Change w:id="8664"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Change w:id="8665" w:author="amin" w:date="2024-07-26T20:19:48Z">
                  <w:rPr>
                    <w:rFonts w:ascii="仿宋_GB2312" w:hAnsi="仿宋_GB2312" w:eastAsia="仿宋_GB2312" w:cs="仿宋_GB2312"/>
                    <w:sz w:val="24"/>
                  </w:rPr>
                </w:rPrChang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66"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Change w:id="866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68" w:author="amin" w:date="2024-07-26T20:19:48Z">
                  <w:rPr>
                    <w:rFonts w:hint="eastAsia" w:ascii="仿宋_GB2312" w:hAnsi="仿宋_GB2312" w:eastAsia="仿宋_GB2312" w:cs="仿宋_GB2312"/>
                    <w:sz w:val="24"/>
                  </w:rPr>
                </w:rPrChang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Change w:id="8669"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Change w:id="8670" w:author="amin" w:date="2024-07-26T20:19:48Z">
                  <w:rPr>
                    <w:rFonts w:ascii="仿宋_GB2312" w:hAnsi="仿宋_GB2312" w:eastAsia="仿宋_GB2312" w:cs="仿宋_GB2312"/>
                    <w:sz w:val="24"/>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7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73" w:author="amin" w:date="2024-07-26T20:19:48Z">
                  <w:rPr>
                    <w:rFonts w:hint="eastAsia" w:ascii="仿宋_GB2312" w:hAnsi="仿宋_GB2312" w:eastAsia="仿宋_GB2312" w:cs="仿宋_GB2312"/>
                    <w:sz w:val="24"/>
                  </w:rPr>
                </w:rPrChang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Change w:id="8674"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75" w:author="amin" w:date="2024-07-26T20:19:48Z">
                  <w:rPr>
                    <w:rFonts w:ascii="仿宋_GB2312" w:hAnsi="仿宋_GB2312" w:eastAsia="仿宋_GB2312" w:cs="仿宋_GB2312"/>
                    <w:sz w:val="24"/>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76"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7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78" w:author="amin" w:date="2024-07-26T20:19:48Z">
                  <w:rPr>
                    <w:rFonts w:hint="eastAsia" w:ascii="仿宋_GB2312" w:hAnsi="仿宋_GB2312" w:eastAsia="仿宋_GB2312" w:cs="仿宋_GB2312"/>
                    <w:sz w:val="24"/>
                  </w:rPr>
                </w:rPrChang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Change w:id="8679"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80" w:author="amin" w:date="2024-07-26T20:19:48Z">
                  <w:rPr>
                    <w:rFonts w:ascii="仿宋_GB2312" w:hAnsi="仿宋_GB2312" w:eastAsia="仿宋_GB2312" w:cs="仿宋_GB2312"/>
                    <w:sz w:val="24"/>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8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8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83" w:author="amin" w:date="2024-07-26T20:19:48Z">
                  <w:rPr>
                    <w:rFonts w:hint="eastAsia" w:ascii="仿宋_GB2312" w:hAnsi="仿宋_GB2312" w:eastAsia="仿宋_GB2312" w:cs="仿宋_GB2312"/>
                    <w:sz w:val="24"/>
                  </w:rPr>
                </w:rPrChang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Change w:id="8684"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85" w:author="amin" w:date="2024-07-26T20:19:48Z">
                  <w:rPr>
                    <w:rFonts w:ascii="仿宋_GB2312" w:hAnsi="仿宋_GB2312" w:eastAsia="仿宋_GB2312" w:cs="仿宋_GB2312"/>
                    <w:sz w:val="24"/>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86"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8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88" w:author="amin" w:date="2024-07-26T20:19:48Z">
                  <w:rPr>
                    <w:rFonts w:hint="eastAsia" w:ascii="仿宋_GB2312" w:hAnsi="仿宋_GB2312" w:eastAsia="仿宋_GB2312" w:cs="仿宋_GB2312"/>
                    <w:sz w:val="24"/>
                  </w:rPr>
                </w:rPrChang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Change w:id="8689"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90" w:author="amin" w:date="2024-07-26T20:19:48Z">
                  <w:rPr>
                    <w:rFonts w:ascii="仿宋_GB2312" w:hAnsi="仿宋_GB2312" w:eastAsia="仿宋_GB2312" w:cs="仿宋_GB2312"/>
                    <w:sz w:val="24"/>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9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9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93" w:author="amin" w:date="2024-07-26T20:19:48Z">
                  <w:rPr>
                    <w:rFonts w:hint="eastAsia" w:ascii="仿宋_GB2312" w:hAnsi="仿宋_GB2312" w:eastAsia="仿宋_GB2312" w:cs="仿宋_GB2312"/>
                    <w:sz w:val="24"/>
                  </w:rPr>
                </w:rPrChang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Change w:id="8694"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95" w:author="amin" w:date="2024-07-26T20:19:48Z">
                  <w:rPr>
                    <w:rFonts w:ascii="仿宋_GB2312" w:hAnsi="仿宋_GB2312" w:eastAsia="仿宋_GB2312" w:cs="仿宋_GB2312"/>
                    <w:sz w:val="24"/>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96"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69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698" w:author="amin" w:date="2024-07-26T20:19:48Z">
                  <w:rPr>
                    <w:rFonts w:hint="eastAsia" w:ascii="仿宋_GB2312" w:hAnsi="仿宋_GB2312" w:eastAsia="仿宋_GB2312" w:cs="仿宋_GB2312"/>
                    <w:sz w:val="24"/>
                  </w:rPr>
                </w:rPrChang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Change w:id="8699"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700" w:author="amin" w:date="2024-07-26T20:19:48Z">
                  <w:rPr>
                    <w:rFonts w:ascii="仿宋_GB2312" w:hAnsi="仿宋_GB2312" w:eastAsia="仿宋_GB2312" w:cs="仿宋_GB2312"/>
                    <w:sz w:val="24"/>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701" w:author="amin" w:date="2024-07-26T20:19:48Z">
                  <w:rPr>
                    <w:rFonts w:ascii="仿宋_GB2312" w:hAnsi="仿宋_GB2312" w:eastAsia="仿宋_GB2312" w:cs="仿宋_GB2312"/>
                    <w:sz w:val="24"/>
                  </w:rPr>
                </w:rPrChang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Change w:id="870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03" w:author="amin" w:date="2024-07-26T20:19:48Z">
                  <w:rPr>
                    <w:rFonts w:hint="eastAsia" w:ascii="仿宋_GB2312" w:hAnsi="仿宋_GB2312" w:eastAsia="仿宋_GB2312" w:cs="仿宋_GB2312"/>
                    <w:sz w:val="24"/>
                  </w:rPr>
                </w:rPrChang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Change w:id="8704"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Change w:id="8705" w:author="amin" w:date="2024-07-26T20:19:48Z">
                  <w:rPr>
                    <w:rFonts w:ascii="仿宋_GB2312" w:hAnsi="仿宋_GB2312" w:eastAsia="仿宋_GB2312" w:cs="仿宋_GB2312"/>
                    <w:sz w:val="24"/>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Change w:id="8706" w:author="amin" w:date="2024-07-26T20:19:48Z">
                  <w:rPr>
                    <w:rFonts w:ascii="仿宋_GB2312" w:hAnsi="仿宋_GB2312" w:eastAsia="仿宋_GB2312" w:cs="仿宋_GB2312"/>
                    <w:sz w:val="24"/>
                  </w:rPr>
                </w:rPrChange>
              </w:rPr>
            </w:pPr>
          </w:p>
        </w:tc>
      </w:tr>
    </w:tbl>
    <w:p>
      <w:pPr>
        <w:autoSpaceDE w:val="0"/>
        <w:autoSpaceDN w:val="0"/>
        <w:spacing w:line="360" w:lineRule="auto"/>
        <w:rPr>
          <w:rFonts w:ascii="仿宋_GB2312" w:hAnsi="仿宋_GB2312" w:eastAsia="仿宋_GB2312" w:cs="仿宋_GB2312"/>
          <w:b/>
          <w:color w:val="auto"/>
          <w:sz w:val="24"/>
          <w:rPrChange w:id="8707"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708" w:author="amin" w:date="2024-07-26T20:19:48Z">
            <w:rPr>
              <w:rFonts w:hint="eastAsia" w:ascii="仿宋_GB2312" w:hAnsi="仿宋_GB2312" w:eastAsia="仿宋_GB2312" w:cs="仿宋_GB2312"/>
              <w:b/>
              <w:sz w:val="24"/>
            </w:rPr>
          </w:rPrChange>
        </w:rPr>
        <w:t>注：须随表提交相应的证书复印件并注明所在投标技术文件页码。</w:t>
      </w:r>
    </w:p>
    <w:p>
      <w:pPr>
        <w:pStyle w:val="140"/>
        <w:rPr>
          <w:color w:val="auto"/>
        </w:rPr>
      </w:pPr>
    </w:p>
    <w:p>
      <w:pPr>
        <w:autoSpaceDE w:val="0"/>
        <w:autoSpaceDN w:val="0"/>
        <w:spacing w:line="360" w:lineRule="auto"/>
        <w:rPr>
          <w:rFonts w:ascii="仿宋_GB2312" w:hAnsi="仿宋_GB2312" w:eastAsia="仿宋_GB2312" w:cs="仿宋_GB2312"/>
          <w:b/>
          <w:color w:val="auto"/>
          <w:sz w:val="24"/>
          <w:rPrChange w:id="8709"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710" w:author="amin" w:date="2024-07-26T20:19:48Z">
            <w:rPr>
              <w:rFonts w:hint="eastAsia" w:ascii="仿宋_GB2312" w:hAnsi="仿宋_GB2312" w:eastAsia="仿宋_GB2312" w:cs="仿宋_GB2312"/>
              <w:b/>
              <w:sz w:val="24"/>
            </w:rPr>
          </w:rPrChange>
        </w:rPr>
        <w:t>附表B:本项目的项目小组人员情况表</w:t>
      </w:r>
      <w:r>
        <w:rPr>
          <w:rFonts w:hint="eastAsia" w:ascii="仿宋_GB2312" w:hAnsi="仿宋_GB2312" w:eastAsia="仿宋_GB2312" w:cs="仿宋_GB2312"/>
          <w:color w:val="auto"/>
          <w:sz w:val="24"/>
          <w:rPrChange w:id="8711" w:author="amin" w:date="2024-07-26T20:19:48Z">
            <w:rPr>
              <w:rFonts w:hint="eastAsia" w:ascii="仿宋_GB2312" w:hAnsi="仿宋_GB2312" w:eastAsia="仿宋_GB2312" w:cs="仿宋_GB2312"/>
              <w:sz w:val="24"/>
            </w:rPr>
          </w:rPrChang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1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13" w:author="amin" w:date="2024-07-26T20:19:48Z">
                  <w:rPr>
                    <w:rFonts w:hint="eastAsia" w:ascii="仿宋_GB2312" w:hAnsi="仿宋_GB2312" w:eastAsia="仿宋_GB2312" w:cs="仿宋_GB2312"/>
                    <w:sz w:val="24"/>
                  </w:rPr>
                </w:rPrChang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1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15" w:author="amin" w:date="2024-07-26T20:19:48Z">
                  <w:rPr>
                    <w:rFonts w:hint="eastAsia" w:ascii="仿宋_GB2312" w:hAnsi="仿宋_GB2312" w:eastAsia="仿宋_GB2312" w:cs="仿宋_GB2312"/>
                    <w:sz w:val="24"/>
                  </w:rPr>
                </w:rPrChang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1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17" w:author="amin" w:date="2024-07-26T20:19:48Z">
                  <w:rPr>
                    <w:rFonts w:hint="eastAsia" w:ascii="仿宋_GB2312" w:hAnsi="仿宋_GB2312" w:eastAsia="仿宋_GB2312" w:cs="仿宋_GB2312"/>
                    <w:sz w:val="24"/>
                  </w:rPr>
                </w:rPrChang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1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19" w:author="amin" w:date="2024-07-26T20:19:48Z">
                  <w:rPr>
                    <w:rFonts w:hint="eastAsia" w:ascii="仿宋_GB2312" w:hAnsi="仿宋_GB2312" w:eastAsia="仿宋_GB2312" w:cs="仿宋_GB2312"/>
                    <w:sz w:val="24"/>
                  </w:rPr>
                </w:rPrChang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2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21" w:author="amin" w:date="2024-07-26T20:19:48Z">
                  <w:rPr>
                    <w:rFonts w:hint="eastAsia" w:ascii="仿宋_GB2312" w:hAnsi="仿宋_GB2312" w:eastAsia="仿宋_GB2312" w:cs="仿宋_GB2312"/>
                    <w:sz w:val="24"/>
                  </w:rPr>
                </w:rPrChange>
              </w:rPr>
              <w:t>学历</w:t>
            </w:r>
          </w:p>
          <w:p>
            <w:pPr>
              <w:autoSpaceDE w:val="0"/>
              <w:autoSpaceDN w:val="0"/>
              <w:spacing w:line="360" w:lineRule="auto"/>
              <w:jc w:val="center"/>
              <w:rPr>
                <w:rFonts w:ascii="仿宋_GB2312" w:hAnsi="仿宋_GB2312" w:eastAsia="仿宋_GB2312" w:cs="仿宋_GB2312"/>
                <w:color w:val="auto"/>
                <w:sz w:val="24"/>
                <w:rPrChange w:id="872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23" w:author="amin" w:date="2024-07-26T20:19:48Z">
                  <w:rPr>
                    <w:rFonts w:hint="eastAsia" w:ascii="仿宋_GB2312" w:hAnsi="仿宋_GB2312" w:eastAsia="仿宋_GB2312" w:cs="仿宋_GB2312"/>
                    <w:sz w:val="24"/>
                  </w:rPr>
                </w:rPrChang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2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25" w:author="amin" w:date="2024-07-26T20:19:48Z">
                  <w:rPr>
                    <w:rFonts w:hint="eastAsia" w:ascii="仿宋_GB2312" w:hAnsi="仿宋_GB2312" w:eastAsia="仿宋_GB2312" w:cs="仿宋_GB2312"/>
                    <w:sz w:val="24"/>
                  </w:rPr>
                </w:rPrChange>
              </w:rPr>
              <w:t>专业</w:t>
            </w:r>
          </w:p>
          <w:p>
            <w:pPr>
              <w:autoSpaceDE w:val="0"/>
              <w:autoSpaceDN w:val="0"/>
              <w:spacing w:line="360" w:lineRule="auto"/>
              <w:jc w:val="center"/>
              <w:rPr>
                <w:rFonts w:ascii="仿宋_GB2312" w:hAnsi="仿宋_GB2312" w:eastAsia="仿宋_GB2312" w:cs="仿宋_GB2312"/>
                <w:color w:val="auto"/>
                <w:sz w:val="24"/>
                <w:rPrChange w:id="872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27" w:author="amin" w:date="2024-07-26T20:19:48Z">
                  <w:rPr>
                    <w:rFonts w:hint="eastAsia" w:ascii="仿宋_GB2312" w:hAnsi="仿宋_GB2312" w:eastAsia="仿宋_GB2312" w:cs="仿宋_GB2312"/>
                    <w:sz w:val="24"/>
                  </w:rPr>
                </w:rPrChang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2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29" w:author="amin" w:date="2024-07-26T20:19:48Z">
                  <w:rPr>
                    <w:rFonts w:hint="eastAsia" w:ascii="仿宋_GB2312" w:hAnsi="仿宋_GB2312" w:eastAsia="仿宋_GB2312" w:cs="仿宋_GB2312"/>
                    <w:sz w:val="24"/>
                  </w:rPr>
                </w:rPrChange>
              </w:rPr>
              <w:t>职称</w:t>
            </w:r>
          </w:p>
          <w:p>
            <w:pPr>
              <w:autoSpaceDE w:val="0"/>
              <w:autoSpaceDN w:val="0"/>
              <w:spacing w:line="360" w:lineRule="auto"/>
              <w:jc w:val="center"/>
              <w:rPr>
                <w:rFonts w:ascii="仿宋_GB2312" w:hAnsi="仿宋_GB2312" w:eastAsia="仿宋_GB2312" w:cs="仿宋_GB2312"/>
                <w:color w:val="auto"/>
                <w:sz w:val="24"/>
                <w:rPrChange w:id="873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31" w:author="amin" w:date="2024-07-26T20:19:48Z">
                  <w:rPr>
                    <w:rFonts w:hint="eastAsia" w:ascii="仿宋_GB2312" w:hAnsi="仿宋_GB2312" w:eastAsia="仿宋_GB2312" w:cs="仿宋_GB2312"/>
                    <w:sz w:val="24"/>
                  </w:rPr>
                </w:rPrChang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33" w:author="amin" w:date="2024-07-26T20:19:48Z">
                  <w:rPr>
                    <w:rFonts w:hint="eastAsia" w:ascii="仿宋_GB2312" w:hAnsi="仿宋_GB2312" w:eastAsia="仿宋_GB2312" w:cs="仿宋_GB2312"/>
                    <w:sz w:val="24"/>
                  </w:rPr>
                </w:rPrChang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3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35" w:author="amin" w:date="2024-07-26T20:19:48Z">
                  <w:rPr>
                    <w:rFonts w:hint="eastAsia" w:ascii="仿宋_GB2312" w:hAnsi="仿宋_GB2312" w:eastAsia="仿宋_GB2312" w:cs="仿宋_GB2312"/>
                    <w:sz w:val="24"/>
                  </w:rPr>
                </w:rPrChang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Change w:id="873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37" w:author="amin" w:date="2024-07-26T20:19:48Z">
                  <w:rPr>
                    <w:rFonts w:hint="eastAsia" w:ascii="仿宋_GB2312" w:hAnsi="仿宋_GB2312" w:eastAsia="仿宋_GB2312" w:cs="仿宋_GB2312"/>
                    <w:sz w:val="24"/>
                  </w:rPr>
                </w:rPrChang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Change w:id="8738" w:author="amin" w:date="2024-07-26T20:19:48Z">
                  <w:rPr>
                    <w:rFonts w:ascii="仿宋_GB2312" w:hAnsi="仿宋_GB2312" w:eastAsia="仿宋_GB2312" w:cs="仿宋_GB2312"/>
                    <w:sz w:val="24"/>
                  </w:rPr>
                </w:rPrChang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39" w:author="amin" w:date="2024-07-26T20:19:48Z">
                  <w:rPr>
                    <w:rFonts w:ascii="仿宋_GB2312" w:hAnsi="仿宋_GB2312" w:eastAsia="仿宋_GB2312" w:cs="仿宋_GB2312"/>
                    <w:sz w:val="24"/>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40" w:author="amin" w:date="2024-07-26T20:19:48Z">
                  <w:rPr>
                    <w:rFonts w:ascii="仿宋_GB2312" w:hAnsi="仿宋_GB2312" w:eastAsia="仿宋_GB2312" w:cs="仿宋_GB2312"/>
                    <w:sz w:val="24"/>
                  </w:rPr>
                </w:rPrChang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41" w:author="amin" w:date="2024-07-26T20:19:48Z">
                  <w:rPr>
                    <w:rFonts w:ascii="仿宋_GB2312" w:hAnsi="仿宋_GB2312" w:eastAsia="仿宋_GB2312" w:cs="仿宋_GB2312"/>
                    <w:sz w:val="24"/>
                  </w:rPr>
                </w:rPrChang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42"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43"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44"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45" w:author="amin" w:date="2024-07-26T20:19:48Z">
                  <w:rPr>
                    <w:rFonts w:ascii="仿宋_GB2312" w:hAnsi="仿宋_GB2312" w:eastAsia="仿宋_GB2312" w:cs="仿宋_GB2312"/>
                    <w:sz w:val="24"/>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46" w:author="amin" w:date="2024-07-26T20:19:48Z">
                  <w:rPr>
                    <w:rFonts w:ascii="仿宋_GB2312" w:hAnsi="仿宋_GB2312" w:eastAsia="仿宋_GB2312" w:cs="仿宋_GB2312"/>
                    <w:sz w:val="24"/>
                  </w:rPr>
                </w:rPrChang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47" w:author="amin" w:date="2024-07-26T20:19:48Z">
                  <w:rPr>
                    <w:rFonts w:ascii="仿宋_GB2312" w:hAnsi="仿宋_GB2312" w:eastAsia="仿宋_GB2312" w:cs="仿宋_GB2312"/>
                    <w:sz w:val="24"/>
                  </w:rPr>
                </w:rPrChang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Change w:id="8748" w:author="amin" w:date="2024-07-26T20:19:48Z">
                  <w:rPr>
                    <w:rFonts w:ascii="仿宋_GB2312" w:hAnsi="仿宋_GB2312" w:eastAsia="仿宋_GB2312" w:cs="仿宋_GB2312"/>
                    <w:sz w:val="24"/>
                  </w:rPr>
                </w:rPrChang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49" w:author="amin" w:date="2024-07-26T20:19:48Z">
                  <w:rPr>
                    <w:rFonts w:ascii="仿宋_GB2312" w:hAnsi="仿宋_GB2312" w:eastAsia="仿宋_GB2312" w:cs="仿宋_GB2312"/>
                    <w:sz w:val="24"/>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50" w:author="amin" w:date="2024-07-26T20:19:48Z">
                  <w:rPr>
                    <w:rFonts w:ascii="仿宋_GB2312" w:hAnsi="仿宋_GB2312" w:eastAsia="仿宋_GB2312" w:cs="仿宋_GB2312"/>
                    <w:sz w:val="24"/>
                  </w:rPr>
                </w:rPrChang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51" w:author="amin" w:date="2024-07-26T20:19:48Z">
                  <w:rPr>
                    <w:rFonts w:ascii="仿宋_GB2312" w:hAnsi="仿宋_GB2312" w:eastAsia="仿宋_GB2312" w:cs="仿宋_GB2312"/>
                    <w:sz w:val="24"/>
                  </w:rPr>
                </w:rPrChang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52"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53" w:author="amin" w:date="2024-07-26T20:19:48Z">
                  <w:rPr>
                    <w:rFonts w:ascii="仿宋_GB2312" w:hAnsi="仿宋_GB2312" w:eastAsia="仿宋_GB2312" w:cs="仿宋_GB2312"/>
                    <w:sz w:val="24"/>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54" w:author="amin" w:date="2024-07-26T20:19:48Z">
                  <w:rPr>
                    <w:rFonts w:ascii="仿宋_GB2312" w:hAnsi="仿宋_GB2312" w:eastAsia="仿宋_GB2312" w:cs="仿宋_GB2312"/>
                    <w:sz w:val="24"/>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55" w:author="amin" w:date="2024-07-26T20:19:48Z">
                  <w:rPr>
                    <w:rFonts w:ascii="仿宋_GB2312" w:hAnsi="仿宋_GB2312" w:eastAsia="仿宋_GB2312" w:cs="仿宋_GB2312"/>
                    <w:sz w:val="24"/>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56" w:author="amin" w:date="2024-07-26T20:19:48Z">
                  <w:rPr>
                    <w:rFonts w:ascii="仿宋_GB2312" w:hAnsi="仿宋_GB2312" w:eastAsia="仿宋_GB2312" w:cs="仿宋_GB2312"/>
                    <w:sz w:val="24"/>
                  </w:rPr>
                </w:rPrChang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Change w:id="8757" w:author="amin" w:date="2024-07-26T20:19:48Z">
                  <w:rPr>
                    <w:rFonts w:ascii="仿宋_GB2312" w:hAnsi="仿宋_GB2312" w:eastAsia="仿宋_GB2312" w:cs="仿宋_GB2312"/>
                    <w:sz w:val="24"/>
                  </w:rPr>
                </w:rPrChange>
              </w:rPr>
            </w:pPr>
          </w:p>
        </w:tc>
      </w:tr>
    </w:tbl>
    <w:p>
      <w:pPr>
        <w:spacing w:line="360" w:lineRule="auto"/>
        <w:rPr>
          <w:rFonts w:ascii="仿宋_GB2312" w:hAnsi="仿宋_GB2312" w:eastAsia="仿宋_GB2312" w:cs="仿宋_GB2312"/>
          <w:b/>
          <w:color w:val="auto"/>
          <w:sz w:val="24"/>
          <w:rPrChange w:id="8758"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759" w:author="amin" w:date="2024-07-26T20:19:48Z">
            <w:rPr>
              <w:rFonts w:hint="eastAsia" w:ascii="仿宋_GB2312" w:hAnsi="仿宋_GB2312" w:eastAsia="仿宋_GB2312" w:cs="仿宋_GB2312"/>
              <w:b/>
              <w:sz w:val="24"/>
            </w:rPr>
          </w:rPrChange>
        </w:rPr>
        <w:t>注：投标人可按上述的格式自行编制，须随表提交相应的证书复印件并注明所在投标技术文件页码。</w:t>
      </w:r>
    </w:p>
    <w:p>
      <w:pPr>
        <w:pStyle w:val="140"/>
        <w:rPr>
          <w:color w:val="auto"/>
        </w:rPr>
      </w:pPr>
    </w:p>
    <w:p>
      <w:pPr>
        <w:spacing w:line="360" w:lineRule="auto"/>
        <w:rPr>
          <w:rFonts w:ascii="仿宋_GB2312" w:hAnsi="仿宋_GB2312" w:eastAsia="仿宋_GB2312" w:cs="仿宋_GB2312"/>
          <w:b/>
          <w:bCs/>
          <w:color w:val="auto"/>
          <w:sz w:val="24"/>
          <w:rPrChange w:id="8760" w:author="amin" w:date="2024-07-26T20:19:48Z">
            <w:rPr>
              <w:rFonts w:ascii="仿宋_GB2312" w:hAnsi="仿宋_GB2312" w:eastAsia="仿宋_GB2312" w:cs="仿宋_GB2312"/>
              <w:b/>
              <w:bCs/>
              <w:sz w:val="24"/>
            </w:rPr>
          </w:rPrChange>
        </w:rPr>
      </w:pPr>
      <w:r>
        <w:rPr>
          <w:rFonts w:hint="eastAsia" w:ascii="仿宋_GB2312" w:hAnsi="仿宋_GB2312" w:eastAsia="仿宋_GB2312" w:cs="仿宋_GB2312"/>
          <w:b/>
          <w:color w:val="auto"/>
          <w:sz w:val="24"/>
          <w:rPrChange w:id="8761" w:author="amin" w:date="2024-07-26T20:19:48Z">
            <w:rPr>
              <w:rFonts w:hint="eastAsia" w:ascii="仿宋_GB2312" w:hAnsi="仿宋_GB2312" w:eastAsia="仿宋_GB2312" w:cs="仿宋_GB2312"/>
              <w:b/>
              <w:sz w:val="24"/>
            </w:rPr>
          </w:rPrChange>
        </w:rPr>
        <w:t>附表C:本项目的项目负责人和小组人员社会保障资金记录情况表</w:t>
      </w:r>
      <w:r>
        <w:rPr>
          <w:rFonts w:hint="eastAsia" w:ascii="仿宋_GB2312" w:hAnsi="仿宋_GB2312" w:eastAsia="仿宋_GB2312" w:cs="仿宋_GB2312"/>
          <w:color w:val="auto"/>
          <w:sz w:val="24"/>
          <w:rPrChange w:id="8762" w:author="amin" w:date="2024-07-26T20:19:48Z">
            <w:rPr>
              <w:rFonts w:hint="eastAsia" w:ascii="仿宋_GB2312" w:hAnsi="仿宋_GB2312" w:eastAsia="仿宋_GB2312" w:cs="仿宋_GB2312"/>
              <w:sz w:val="24"/>
            </w:rPr>
          </w:rPrChange>
        </w:rPr>
        <w:t>（以社保部门出具缴纳凭证作附件）</w:t>
      </w:r>
    </w:p>
    <w:p>
      <w:pPr>
        <w:spacing w:line="360" w:lineRule="auto"/>
        <w:ind w:firstLine="480" w:firstLineChars="200"/>
        <w:rPr>
          <w:rFonts w:ascii="仿宋_GB2312" w:hAnsi="仿宋_GB2312" w:eastAsia="仿宋_GB2312" w:cs="仿宋_GB2312"/>
          <w:color w:val="auto"/>
          <w:sz w:val="24"/>
          <w:szCs w:val="20"/>
          <w:rPrChange w:id="8763" w:author="amin" w:date="2024-07-26T20:19:48Z">
            <w:rPr>
              <w:rFonts w:ascii="仿宋_GB2312" w:hAnsi="仿宋_GB2312" w:eastAsia="仿宋_GB2312" w:cs="仿宋_GB2312"/>
              <w:sz w:val="24"/>
              <w:szCs w:val="20"/>
            </w:rPr>
          </w:rPrChange>
        </w:rPr>
      </w:pPr>
    </w:p>
    <w:p>
      <w:pPr>
        <w:spacing w:line="336" w:lineRule="auto"/>
        <w:jc w:val="center"/>
        <w:rPr>
          <w:rFonts w:ascii="仿宋_GB2312" w:hAnsi="仿宋" w:eastAsia="仿宋_GB2312" w:cs="仿宋"/>
          <w:color w:val="auto"/>
          <w:sz w:val="24"/>
          <w:rPrChange w:id="876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765" w:author="amin" w:date="2024-07-26T20:19:48Z">
            <w:rPr>
              <w:rFonts w:hint="eastAsia" w:ascii="仿宋_GB2312" w:hAnsi="仿宋" w:eastAsia="仿宋_GB2312" w:cs="仿宋"/>
              <w:sz w:val="24"/>
            </w:rPr>
          </w:rPrChange>
        </w:rPr>
        <w:t xml:space="preserve">         投标人名称（电子签名）：</w:t>
      </w:r>
    </w:p>
    <w:p>
      <w:pPr>
        <w:spacing w:line="336" w:lineRule="auto"/>
        <w:jc w:val="center"/>
        <w:rPr>
          <w:rFonts w:ascii="仿宋_GB2312" w:hAnsi="仿宋" w:eastAsia="仿宋_GB2312" w:cs="仿宋"/>
          <w:color w:val="auto"/>
          <w:sz w:val="24"/>
          <w:rPrChange w:id="876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767" w:author="amin" w:date="2024-07-26T20:19:48Z">
            <w:rPr>
              <w:rFonts w:hint="eastAsia" w:ascii="仿宋_GB2312" w:hAnsi="仿宋" w:eastAsia="仿宋_GB2312" w:cs="仿宋"/>
              <w:sz w:val="24"/>
            </w:rPr>
          </w:rPrChang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rPrChange w:id="8768" w:author="amin" w:date="2024-07-26T20:19:48Z">
            <w:rPr>
              <w:rFonts w:ascii="仿宋_GB2312" w:hAnsi="仿宋_GB2312" w:eastAsia="仿宋_GB2312" w:cs="仿宋_GB2312"/>
              <w:b/>
              <w:bCs/>
              <w:sz w:val="32"/>
              <w:szCs w:val="32"/>
            </w:rPr>
          </w:rPrChange>
        </w:rPr>
      </w:pPr>
    </w:p>
    <w:p>
      <w:pPr>
        <w:snapToGrid w:val="0"/>
        <w:spacing w:line="360" w:lineRule="auto"/>
        <w:ind w:right="960"/>
        <w:jc w:val="center"/>
        <w:rPr>
          <w:rFonts w:ascii="仿宋_GB2312" w:hAnsi="仿宋_GB2312" w:eastAsia="仿宋_GB2312" w:cs="仿宋_GB2312"/>
          <w:b/>
          <w:color w:val="auto"/>
          <w:kern w:val="0"/>
          <w:sz w:val="32"/>
          <w:szCs w:val="32"/>
          <w:lang w:val="zh-CN"/>
          <w:rPrChange w:id="8769" w:author="amin" w:date="2024-07-26T20:19:48Z">
            <w:rPr>
              <w:rFonts w:ascii="仿宋_GB2312" w:hAnsi="仿宋_GB2312" w:eastAsia="仿宋_GB2312" w:cs="仿宋_GB2312"/>
              <w:b/>
              <w:kern w:val="0"/>
              <w:sz w:val="32"/>
              <w:szCs w:val="32"/>
              <w:lang w:val="zh-CN"/>
            </w:rPr>
          </w:rPrChange>
        </w:rPr>
      </w:pPr>
      <w:r>
        <w:rPr>
          <w:rFonts w:hint="eastAsia" w:ascii="仿宋_GB2312" w:hAnsi="仿宋_GB2312" w:eastAsia="仿宋_GB2312" w:cs="仿宋_GB2312"/>
          <w:b/>
          <w:bCs/>
          <w:color w:val="auto"/>
          <w:sz w:val="32"/>
          <w:szCs w:val="32"/>
          <w:rPrChange w:id="8770" w:author="amin" w:date="2024-07-26T20:19:48Z">
            <w:rPr>
              <w:rFonts w:hint="eastAsia" w:ascii="仿宋_GB2312" w:hAnsi="仿宋_GB2312" w:eastAsia="仿宋_GB2312" w:cs="仿宋_GB2312"/>
              <w:b/>
              <w:bCs/>
              <w:sz w:val="32"/>
              <w:szCs w:val="32"/>
            </w:rPr>
          </w:rPrChange>
        </w:rPr>
        <w:t>十四、</w:t>
      </w:r>
      <w:r>
        <w:rPr>
          <w:rFonts w:hint="eastAsia" w:ascii="仿宋_GB2312" w:hAnsi="仿宋_GB2312" w:eastAsia="仿宋_GB2312" w:cs="仿宋_GB2312"/>
          <w:b/>
          <w:color w:val="auto"/>
          <w:kern w:val="0"/>
          <w:sz w:val="32"/>
          <w:szCs w:val="32"/>
          <w:lang w:val="zh-CN"/>
          <w:rPrChange w:id="8771" w:author="amin" w:date="2024-07-26T20:19:48Z">
            <w:rPr>
              <w:rFonts w:hint="eastAsia" w:ascii="仿宋_GB2312" w:hAnsi="仿宋_GB2312" w:eastAsia="仿宋_GB2312" w:cs="仿宋_GB2312"/>
              <w:b/>
              <w:kern w:val="0"/>
              <w:sz w:val="32"/>
              <w:szCs w:val="32"/>
              <w:lang w:val="zh-CN"/>
            </w:rPr>
          </w:rPrChange>
        </w:rPr>
        <w:t>优惠条件及特殊承诺</w:t>
      </w:r>
    </w:p>
    <w:p>
      <w:pPr>
        <w:spacing w:line="360" w:lineRule="auto"/>
        <w:jc w:val="center"/>
        <w:rPr>
          <w:rFonts w:ascii="仿宋_GB2312" w:hAnsi="仿宋_GB2312" w:eastAsia="仿宋_GB2312" w:cs="仿宋_GB2312"/>
          <w:color w:val="auto"/>
          <w:sz w:val="24"/>
          <w:rPrChange w:id="877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73" w:author="amin" w:date="2024-07-26T20:19:48Z">
            <w:rPr>
              <w:rFonts w:hint="eastAsia" w:ascii="仿宋_GB2312" w:hAnsi="仿宋_GB2312" w:eastAsia="仿宋_GB2312" w:cs="仿宋_GB2312"/>
              <w:sz w:val="24"/>
            </w:rPr>
          </w:rPrChange>
        </w:rPr>
        <w:t>（由投标人根据采购需求自行编制）</w:t>
      </w:r>
    </w:p>
    <w:p>
      <w:pPr>
        <w:spacing w:line="360" w:lineRule="auto"/>
        <w:rPr>
          <w:rFonts w:ascii="仿宋_GB2312" w:hAnsi="仿宋_GB2312" w:eastAsia="仿宋_GB2312" w:cs="仿宋_GB2312"/>
          <w:color w:val="auto"/>
          <w:sz w:val="18"/>
          <w:szCs w:val="18"/>
          <w:rPrChange w:id="8774" w:author="amin" w:date="2024-07-26T20:19:48Z">
            <w:rPr>
              <w:rFonts w:ascii="仿宋_GB2312" w:hAnsi="仿宋_GB2312" w:eastAsia="仿宋_GB2312" w:cs="仿宋_GB2312"/>
              <w:sz w:val="18"/>
              <w:szCs w:val="18"/>
            </w:rPr>
          </w:rPrChange>
        </w:rPr>
      </w:pPr>
    </w:p>
    <w:p>
      <w:pPr>
        <w:spacing w:line="336" w:lineRule="auto"/>
        <w:ind w:firstLine="3600" w:firstLineChars="1500"/>
        <w:rPr>
          <w:rFonts w:ascii="仿宋_GB2312" w:hAnsi="仿宋" w:eastAsia="仿宋_GB2312" w:cs="仿宋"/>
          <w:color w:val="auto"/>
          <w:sz w:val="24"/>
          <w:rPrChange w:id="87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776"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77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778" w:author="amin" w:date="2024-07-26T20:19:48Z">
            <w:rPr>
              <w:rFonts w:hint="eastAsia" w:ascii="仿宋_GB2312" w:hAnsi="仿宋" w:eastAsia="仿宋_GB2312" w:cs="仿宋"/>
              <w:sz w:val="24"/>
            </w:rPr>
          </w:rPrChange>
        </w:rPr>
        <w:t xml:space="preserve">     日期：  年   月   日</w:t>
      </w:r>
    </w:p>
    <w:p>
      <w:pPr>
        <w:spacing w:line="360" w:lineRule="auto"/>
        <w:rPr>
          <w:rFonts w:ascii="仿宋_GB2312" w:hAnsi="仿宋_GB2312" w:eastAsia="仿宋_GB2312" w:cs="仿宋_GB2312"/>
          <w:b/>
          <w:bCs/>
          <w:color w:val="auto"/>
          <w:sz w:val="18"/>
          <w:szCs w:val="18"/>
          <w:rPrChange w:id="8779" w:author="amin" w:date="2024-07-26T20:19:48Z">
            <w:rPr>
              <w:rFonts w:ascii="仿宋_GB2312" w:hAnsi="仿宋_GB2312" w:eastAsia="仿宋_GB2312" w:cs="仿宋_GB2312"/>
              <w:b/>
              <w:bCs/>
              <w:sz w:val="18"/>
              <w:szCs w:val="18"/>
            </w:rPr>
          </w:rPrChange>
        </w:rPr>
      </w:pPr>
    </w:p>
    <w:p>
      <w:pPr>
        <w:spacing w:line="360" w:lineRule="auto"/>
        <w:rPr>
          <w:rFonts w:ascii="仿宋_GB2312" w:hAnsi="仿宋_GB2312" w:eastAsia="仿宋_GB2312" w:cs="仿宋_GB2312"/>
          <w:b/>
          <w:bCs/>
          <w:color w:val="auto"/>
          <w:sz w:val="32"/>
          <w:szCs w:val="32"/>
          <w:rPrChange w:id="8780" w:author="amin" w:date="2024-07-26T20:19:48Z">
            <w:rPr>
              <w:rFonts w:ascii="仿宋_GB2312" w:hAnsi="仿宋_GB2312" w:eastAsia="仿宋_GB2312" w:cs="仿宋_GB2312"/>
              <w:b/>
              <w:bCs/>
              <w:sz w:val="32"/>
              <w:szCs w:val="32"/>
            </w:rPr>
          </w:rPrChange>
        </w:rPr>
      </w:pPr>
    </w:p>
    <w:p>
      <w:pPr>
        <w:spacing w:line="360" w:lineRule="auto"/>
        <w:rPr>
          <w:rFonts w:ascii="仿宋_GB2312" w:hAnsi="仿宋_GB2312" w:eastAsia="仿宋_GB2312" w:cs="仿宋_GB2312"/>
          <w:b/>
          <w:bCs/>
          <w:color w:val="auto"/>
          <w:sz w:val="32"/>
          <w:szCs w:val="32"/>
          <w:rPrChange w:id="8781" w:author="amin" w:date="2024-07-26T20:19:48Z">
            <w:rPr>
              <w:rFonts w:ascii="仿宋_GB2312" w:hAnsi="仿宋_GB2312" w:eastAsia="仿宋_GB2312" w:cs="仿宋_GB2312"/>
              <w:b/>
              <w:bCs/>
              <w:sz w:val="32"/>
              <w:szCs w:val="32"/>
            </w:rPr>
          </w:rPrChange>
        </w:rPr>
      </w:pPr>
    </w:p>
    <w:p>
      <w:pPr>
        <w:spacing w:line="360" w:lineRule="auto"/>
        <w:rPr>
          <w:rFonts w:ascii="仿宋_GB2312" w:hAnsi="仿宋_GB2312" w:eastAsia="仿宋_GB2312" w:cs="仿宋_GB2312"/>
          <w:b/>
          <w:bCs/>
          <w:color w:val="auto"/>
          <w:sz w:val="32"/>
          <w:szCs w:val="32"/>
          <w:rPrChange w:id="8782" w:author="amin" w:date="2024-07-26T20:19:48Z">
            <w:rPr>
              <w:rFonts w:ascii="仿宋_GB2312" w:hAnsi="仿宋_GB2312" w:eastAsia="仿宋_GB2312" w:cs="仿宋_GB2312"/>
              <w:b/>
              <w:bCs/>
              <w:sz w:val="32"/>
              <w:szCs w:val="32"/>
            </w:rPr>
          </w:rPrChange>
        </w:rPr>
      </w:pPr>
    </w:p>
    <w:p>
      <w:pPr>
        <w:spacing w:line="360" w:lineRule="auto"/>
        <w:rPr>
          <w:rFonts w:ascii="仿宋_GB2312" w:hAnsi="仿宋_GB2312" w:eastAsia="仿宋_GB2312" w:cs="仿宋_GB2312"/>
          <w:b/>
          <w:bCs/>
          <w:color w:val="auto"/>
          <w:sz w:val="32"/>
          <w:szCs w:val="32"/>
          <w:rPrChange w:id="8783" w:author="amin" w:date="2024-07-26T20:19:48Z">
            <w:rPr>
              <w:rFonts w:ascii="仿宋_GB2312" w:hAnsi="仿宋_GB2312" w:eastAsia="仿宋_GB2312" w:cs="仿宋_GB2312"/>
              <w:b/>
              <w:bCs/>
              <w:sz w:val="32"/>
              <w:szCs w:val="32"/>
            </w:rPr>
          </w:rPrChange>
        </w:rPr>
      </w:pPr>
    </w:p>
    <w:p>
      <w:pPr>
        <w:spacing w:line="360" w:lineRule="auto"/>
        <w:rPr>
          <w:rFonts w:ascii="仿宋_GB2312" w:hAnsi="仿宋_GB2312" w:eastAsia="仿宋_GB2312" w:cs="仿宋_GB2312"/>
          <w:b/>
          <w:bCs/>
          <w:color w:val="auto"/>
          <w:sz w:val="32"/>
          <w:szCs w:val="32"/>
          <w:rPrChange w:id="8784" w:author="amin" w:date="2024-07-26T20:19:48Z">
            <w:rPr>
              <w:rFonts w:ascii="仿宋_GB2312" w:hAnsi="仿宋_GB2312" w:eastAsia="仿宋_GB2312" w:cs="仿宋_GB2312"/>
              <w:b/>
              <w:bCs/>
              <w:sz w:val="32"/>
              <w:szCs w:val="32"/>
            </w:rPr>
          </w:rPrChange>
        </w:rPr>
      </w:pPr>
    </w:p>
    <w:p>
      <w:pPr>
        <w:spacing w:line="360" w:lineRule="auto"/>
        <w:rPr>
          <w:rFonts w:ascii="仿宋_GB2312" w:hAnsi="仿宋_GB2312" w:eastAsia="仿宋_GB2312" w:cs="仿宋_GB2312"/>
          <w:b/>
          <w:bCs/>
          <w:color w:val="auto"/>
          <w:sz w:val="32"/>
          <w:szCs w:val="32"/>
          <w:rPrChange w:id="8785"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786"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color w:val="auto"/>
          <w:kern w:val="0"/>
          <w:sz w:val="32"/>
          <w:szCs w:val="32"/>
          <w:lang w:val="zh-CN"/>
          <w:rPrChange w:id="8787" w:author="amin" w:date="2024-07-26T20:19:48Z">
            <w:rPr>
              <w:rFonts w:ascii="仿宋_GB2312" w:hAnsi="仿宋_GB2312" w:eastAsia="仿宋_GB2312" w:cs="仿宋_GB2312"/>
              <w:b/>
              <w:kern w:val="0"/>
              <w:sz w:val="32"/>
              <w:szCs w:val="32"/>
              <w:lang w:val="zh-CN"/>
            </w:rPr>
          </w:rPrChange>
        </w:rPr>
      </w:pPr>
      <w:r>
        <w:rPr>
          <w:rFonts w:hint="eastAsia" w:ascii="仿宋_GB2312" w:hAnsi="仿宋_GB2312" w:eastAsia="仿宋_GB2312" w:cs="仿宋_GB2312"/>
          <w:b/>
          <w:bCs/>
          <w:color w:val="auto"/>
          <w:sz w:val="32"/>
          <w:szCs w:val="32"/>
          <w:rPrChange w:id="8788" w:author="amin" w:date="2024-07-26T20:19:48Z">
            <w:rPr>
              <w:rFonts w:hint="eastAsia" w:ascii="仿宋_GB2312" w:hAnsi="仿宋_GB2312" w:eastAsia="仿宋_GB2312" w:cs="仿宋_GB2312"/>
              <w:b/>
              <w:bCs/>
              <w:sz w:val="32"/>
              <w:szCs w:val="32"/>
            </w:rPr>
          </w:rPrChange>
        </w:rPr>
        <w:t>十五、</w:t>
      </w:r>
      <w:r>
        <w:rPr>
          <w:rFonts w:hint="eastAsia" w:ascii="仿宋_GB2312" w:hAnsi="仿宋_GB2312" w:eastAsia="仿宋_GB2312" w:cs="仿宋_GB2312"/>
          <w:b/>
          <w:color w:val="auto"/>
          <w:kern w:val="0"/>
          <w:sz w:val="32"/>
          <w:szCs w:val="32"/>
          <w:lang w:val="zh-CN"/>
          <w:rPrChange w:id="8789" w:author="amin" w:date="2024-07-26T20:19:48Z">
            <w:rPr>
              <w:rFonts w:hint="eastAsia" w:ascii="仿宋_GB2312" w:hAnsi="仿宋_GB2312" w:eastAsia="仿宋_GB2312" w:cs="仿宋_GB2312"/>
              <w:b/>
              <w:kern w:val="0"/>
              <w:sz w:val="32"/>
              <w:szCs w:val="32"/>
              <w:lang w:val="zh-CN"/>
            </w:rPr>
          </w:rPrChange>
        </w:rPr>
        <w:t>备品备件及供选择的配套零部件清单</w:t>
      </w:r>
    </w:p>
    <w:p>
      <w:pPr>
        <w:spacing w:line="360" w:lineRule="auto"/>
        <w:jc w:val="center"/>
        <w:rPr>
          <w:rFonts w:ascii="仿宋_GB2312" w:hAnsi="仿宋_GB2312" w:eastAsia="仿宋_GB2312" w:cs="仿宋_GB2312"/>
          <w:color w:val="auto"/>
          <w:sz w:val="24"/>
          <w:rPrChange w:id="879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791" w:author="amin" w:date="2024-07-26T20:19:48Z">
            <w:rPr>
              <w:rFonts w:hint="eastAsia" w:ascii="仿宋_GB2312" w:hAnsi="仿宋_GB2312" w:eastAsia="仿宋_GB2312" w:cs="仿宋_GB2312"/>
              <w:sz w:val="24"/>
            </w:rPr>
          </w:rPrChang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lang w:val="zh-CN"/>
          <w:rPrChange w:id="8792" w:author="amin" w:date="2024-07-26T20:19:48Z">
            <w:rPr>
              <w:rFonts w:ascii="仿宋_GB2312" w:hAnsi="仿宋_GB2312" w:eastAsia="仿宋_GB2312" w:cs="仿宋_GB2312"/>
              <w:kern w:val="0"/>
              <w:sz w:val="24"/>
              <w:lang w:val="zh-CN"/>
            </w:rPr>
          </w:rPrChange>
        </w:rPr>
      </w:pPr>
    </w:p>
    <w:p>
      <w:pPr>
        <w:snapToGrid w:val="0"/>
        <w:spacing w:line="360" w:lineRule="auto"/>
        <w:ind w:right="960"/>
        <w:jc w:val="right"/>
        <w:rPr>
          <w:rFonts w:ascii="仿宋_GB2312" w:hAnsi="仿宋_GB2312" w:eastAsia="仿宋_GB2312" w:cs="仿宋_GB2312"/>
          <w:color w:val="auto"/>
          <w:kern w:val="0"/>
          <w:sz w:val="24"/>
          <w:lang w:val="zh-CN"/>
          <w:rPrChange w:id="8793" w:author="amin" w:date="2024-07-26T20:19:48Z">
            <w:rPr>
              <w:rFonts w:ascii="仿宋_GB2312" w:hAnsi="仿宋_GB2312" w:eastAsia="仿宋_GB2312" w:cs="仿宋_GB2312"/>
              <w:kern w:val="0"/>
              <w:sz w:val="24"/>
              <w:lang w:val="zh-CN"/>
            </w:rPr>
          </w:rPrChange>
        </w:rPr>
      </w:pPr>
    </w:p>
    <w:p>
      <w:pPr>
        <w:snapToGrid w:val="0"/>
        <w:spacing w:line="360" w:lineRule="auto"/>
        <w:ind w:right="960"/>
        <w:jc w:val="right"/>
        <w:rPr>
          <w:rFonts w:ascii="仿宋_GB2312" w:hAnsi="仿宋_GB2312" w:eastAsia="仿宋_GB2312" w:cs="仿宋_GB2312"/>
          <w:color w:val="auto"/>
          <w:kern w:val="0"/>
          <w:sz w:val="24"/>
          <w:lang w:val="zh-CN"/>
          <w:rPrChange w:id="8794" w:author="amin" w:date="2024-07-26T20:19:48Z">
            <w:rPr>
              <w:rFonts w:ascii="仿宋_GB2312" w:hAnsi="仿宋_GB2312" w:eastAsia="仿宋_GB2312" w:cs="仿宋_GB2312"/>
              <w:kern w:val="0"/>
              <w:sz w:val="24"/>
              <w:lang w:val="zh-CN"/>
            </w:rPr>
          </w:rPrChange>
        </w:rPr>
      </w:pPr>
    </w:p>
    <w:p>
      <w:pPr>
        <w:snapToGrid w:val="0"/>
        <w:spacing w:line="360" w:lineRule="auto"/>
        <w:ind w:right="960"/>
        <w:jc w:val="right"/>
        <w:rPr>
          <w:rFonts w:ascii="仿宋_GB2312" w:hAnsi="仿宋_GB2312" w:eastAsia="仿宋_GB2312" w:cs="仿宋_GB2312"/>
          <w:color w:val="auto"/>
          <w:kern w:val="0"/>
          <w:sz w:val="24"/>
          <w:lang w:val="zh-CN"/>
          <w:rPrChange w:id="8795" w:author="amin" w:date="2024-07-26T20:19:48Z">
            <w:rPr>
              <w:rFonts w:ascii="仿宋_GB2312" w:hAnsi="仿宋_GB2312" w:eastAsia="仿宋_GB2312" w:cs="仿宋_GB2312"/>
              <w:kern w:val="0"/>
              <w:sz w:val="24"/>
              <w:lang w:val="zh-CN"/>
            </w:rPr>
          </w:rPrChange>
        </w:rPr>
      </w:pPr>
    </w:p>
    <w:p>
      <w:pPr>
        <w:spacing w:line="336" w:lineRule="auto"/>
        <w:ind w:firstLine="3600" w:firstLineChars="1500"/>
        <w:rPr>
          <w:rFonts w:ascii="仿宋_GB2312" w:hAnsi="仿宋" w:eastAsia="仿宋_GB2312" w:cs="仿宋"/>
          <w:color w:val="auto"/>
          <w:sz w:val="24"/>
          <w:rPrChange w:id="879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797"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79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799" w:author="amin" w:date="2024-07-26T20:19:48Z">
            <w:rPr>
              <w:rFonts w:hint="eastAsia" w:ascii="仿宋_GB2312" w:hAnsi="仿宋" w:eastAsia="仿宋_GB2312" w:cs="仿宋"/>
              <w:sz w:val="24"/>
            </w:rPr>
          </w:rPrChange>
        </w:rPr>
        <w:t xml:space="preserve">     日期：  年   月   日</w:t>
      </w:r>
    </w:p>
    <w:p>
      <w:pPr>
        <w:spacing w:line="360" w:lineRule="auto"/>
        <w:jc w:val="center"/>
        <w:rPr>
          <w:rFonts w:ascii="仿宋_GB2312" w:hAnsi="仿宋_GB2312" w:eastAsia="仿宋_GB2312" w:cs="仿宋_GB2312"/>
          <w:b/>
          <w:bCs/>
          <w:color w:val="auto"/>
          <w:sz w:val="32"/>
          <w:szCs w:val="32"/>
          <w:rPrChange w:id="8800"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801"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802"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bCs/>
          <w:color w:val="auto"/>
          <w:sz w:val="32"/>
          <w:szCs w:val="32"/>
          <w:rPrChange w:id="8803" w:author="amin" w:date="2024-07-26T20:19:48Z">
            <w:rPr>
              <w:rFonts w:ascii="仿宋_GB2312" w:hAnsi="仿宋_GB2312" w:eastAsia="仿宋_GB2312" w:cs="仿宋_GB2312"/>
              <w:b/>
              <w:bCs/>
              <w:sz w:val="32"/>
              <w:szCs w:val="32"/>
            </w:rPr>
          </w:rPrChange>
        </w:rPr>
      </w:pPr>
    </w:p>
    <w:p>
      <w:pPr>
        <w:spacing w:line="360" w:lineRule="auto"/>
        <w:jc w:val="center"/>
        <w:rPr>
          <w:rFonts w:ascii="仿宋_GB2312" w:hAnsi="仿宋_GB2312" w:eastAsia="仿宋_GB2312" w:cs="仿宋_GB2312"/>
          <w:b/>
          <w:color w:val="auto"/>
          <w:kern w:val="0"/>
          <w:sz w:val="32"/>
          <w:szCs w:val="32"/>
          <w:lang w:val="zh-CN"/>
          <w:rPrChange w:id="8804" w:author="amin" w:date="2024-07-26T20:19:48Z">
            <w:rPr>
              <w:rFonts w:ascii="仿宋_GB2312" w:hAnsi="仿宋_GB2312" w:eastAsia="仿宋_GB2312" w:cs="仿宋_GB2312"/>
              <w:b/>
              <w:kern w:val="0"/>
              <w:sz w:val="32"/>
              <w:szCs w:val="32"/>
              <w:lang w:val="zh-CN"/>
            </w:rPr>
          </w:rPrChange>
        </w:rPr>
      </w:pPr>
      <w:r>
        <w:rPr>
          <w:rFonts w:hint="eastAsia" w:ascii="仿宋_GB2312" w:hAnsi="仿宋_GB2312" w:eastAsia="仿宋_GB2312" w:cs="仿宋_GB2312"/>
          <w:b/>
          <w:bCs/>
          <w:color w:val="auto"/>
          <w:sz w:val="32"/>
          <w:szCs w:val="32"/>
          <w:rPrChange w:id="8805" w:author="amin" w:date="2024-07-26T20:19:48Z">
            <w:rPr>
              <w:rFonts w:hint="eastAsia" w:ascii="仿宋_GB2312" w:hAnsi="仿宋_GB2312" w:eastAsia="仿宋_GB2312" w:cs="仿宋_GB2312"/>
              <w:b/>
              <w:bCs/>
              <w:sz w:val="32"/>
              <w:szCs w:val="32"/>
            </w:rPr>
          </w:rPrChange>
        </w:rPr>
        <w:t>十六、</w:t>
      </w:r>
      <w:r>
        <w:rPr>
          <w:rFonts w:hint="eastAsia" w:ascii="仿宋_GB2312" w:hAnsi="仿宋_GB2312" w:eastAsia="仿宋_GB2312" w:cs="仿宋_GB2312"/>
          <w:b/>
          <w:color w:val="auto"/>
          <w:kern w:val="0"/>
          <w:sz w:val="32"/>
          <w:szCs w:val="32"/>
          <w:lang w:val="zh-CN"/>
          <w:rPrChange w:id="8806" w:author="amin" w:date="2024-07-26T20:19:48Z">
            <w:rPr>
              <w:rFonts w:hint="eastAsia" w:ascii="仿宋_GB2312" w:hAnsi="仿宋_GB2312" w:eastAsia="仿宋_GB2312" w:cs="仿宋_GB2312"/>
              <w:b/>
              <w:kern w:val="0"/>
              <w:sz w:val="32"/>
              <w:szCs w:val="32"/>
              <w:lang w:val="zh-CN"/>
            </w:rPr>
          </w:rPrChange>
        </w:rPr>
        <w:t>培训计划</w:t>
      </w:r>
    </w:p>
    <w:p>
      <w:pPr>
        <w:spacing w:line="360" w:lineRule="auto"/>
        <w:jc w:val="center"/>
        <w:rPr>
          <w:rFonts w:ascii="仿宋_GB2312" w:hAnsi="仿宋_GB2312" w:eastAsia="仿宋_GB2312" w:cs="仿宋_GB2312"/>
          <w:color w:val="auto"/>
          <w:sz w:val="24"/>
          <w:rPrChange w:id="880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08" w:author="amin" w:date="2024-07-26T20:19:48Z">
            <w:rPr>
              <w:rFonts w:hint="eastAsia" w:ascii="仿宋_GB2312" w:hAnsi="仿宋_GB2312" w:eastAsia="仿宋_GB2312" w:cs="仿宋_GB2312"/>
              <w:sz w:val="24"/>
            </w:rPr>
          </w:rPrChang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Change w:id="8809"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810" w:author="amin" w:date="2024-07-26T20:19:48Z">
            <w:rPr>
              <w:rFonts w:hint="eastAsia" w:ascii="仿宋_GB2312" w:hAnsi="仿宋_GB2312" w:eastAsia="仿宋_GB2312" w:cs="仿宋_GB2312"/>
              <w:b/>
              <w:sz w:val="24"/>
            </w:rPr>
          </w:rPrChang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Change w:id="881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12" w:author="amin" w:date="2024-07-26T20:19:48Z">
                  <w:rPr>
                    <w:rFonts w:hint="eastAsia" w:ascii="仿宋_GB2312" w:hAnsi="仿宋_GB2312" w:eastAsia="仿宋_GB2312" w:cs="仿宋_GB2312"/>
                    <w:sz w:val="24"/>
                  </w:rPr>
                </w:rPrChang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Change w:id="881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14" w:author="amin" w:date="2024-07-26T20:19:48Z">
                  <w:rPr>
                    <w:rFonts w:hint="eastAsia" w:ascii="仿宋_GB2312" w:hAnsi="仿宋_GB2312" w:eastAsia="仿宋_GB2312" w:cs="仿宋_GB2312"/>
                    <w:sz w:val="24"/>
                  </w:rPr>
                </w:rPrChang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Change w:id="881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16" w:author="amin" w:date="2024-07-26T20:19:48Z">
                  <w:rPr>
                    <w:rFonts w:hint="eastAsia" w:ascii="仿宋_GB2312" w:hAnsi="仿宋_GB2312" w:eastAsia="仿宋_GB2312" w:cs="仿宋_GB2312"/>
                    <w:sz w:val="24"/>
                  </w:rPr>
                </w:rPrChang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Change w:id="8817"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18" w:author="amin" w:date="2024-07-26T20:19:48Z">
                  <w:rPr>
                    <w:rFonts w:hint="eastAsia" w:ascii="仿宋_GB2312" w:hAnsi="仿宋_GB2312" w:eastAsia="仿宋_GB2312" w:cs="仿宋_GB2312"/>
                    <w:sz w:val="24"/>
                  </w:rPr>
                </w:rPrChang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Change w:id="881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20" w:author="amin" w:date="2024-07-26T20:19:48Z">
                  <w:rPr>
                    <w:rFonts w:hint="eastAsia" w:ascii="仿宋_GB2312" w:hAnsi="仿宋_GB2312" w:eastAsia="仿宋_GB2312" w:cs="仿宋_GB2312"/>
                    <w:sz w:val="24"/>
                  </w:rPr>
                </w:rPrChang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Change w:id="8821"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22" w:author="amin" w:date="2024-07-26T20:19:48Z">
                  <w:rPr>
                    <w:rFonts w:hint="eastAsia" w:ascii="仿宋_GB2312" w:hAnsi="仿宋_GB2312" w:eastAsia="仿宋_GB2312" w:cs="仿宋_GB2312"/>
                    <w:sz w:val="24"/>
                  </w:rPr>
                </w:rPrChang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Change w:id="8823"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24" w:author="amin" w:date="2024-07-26T20:19:48Z">
                  <w:rPr>
                    <w:rFonts w:hint="eastAsia" w:ascii="仿宋_GB2312" w:hAnsi="仿宋_GB2312" w:eastAsia="仿宋_GB2312" w:cs="仿宋_GB2312"/>
                    <w:sz w:val="24"/>
                  </w:rPr>
                </w:rPrChange>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Change w:id="8825" w:author="amin" w:date="2024-07-26T20:19:48Z">
                  <w:rPr>
                    <w:rFonts w:ascii="仿宋_GB2312" w:hAnsi="仿宋_GB2312" w:eastAsia="仿宋_GB2312" w:cs="仿宋_GB2312"/>
                    <w:sz w:val="24"/>
                  </w:rPr>
                </w:rPrChang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Change w:id="8826" w:author="amin" w:date="2024-07-26T20:19:48Z">
                  <w:rPr>
                    <w:rFonts w:ascii="仿宋_GB2312" w:hAnsi="仿宋_GB2312" w:eastAsia="仿宋_GB2312" w:cs="仿宋_GB2312"/>
                    <w:sz w:val="24"/>
                  </w:rPr>
                </w:rPrChang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Change w:id="8827" w:author="amin" w:date="2024-07-26T20:19:48Z">
                  <w:rPr>
                    <w:rFonts w:ascii="仿宋_GB2312" w:hAnsi="仿宋_GB2312" w:eastAsia="仿宋_GB2312" w:cs="仿宋_GB2312"/>
                    <w:sz w:val="24"/>
                  </w:rPr>
                </w:rPrChang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Change w:id="8828" w:author="amin" w:date="2024-07-26T20:19:48Z">
                  <w:rPr>
                    <w:rFonts w:ascii="仿宋_GB2312" w:hAnsi="仿宋_GB2312" w:eastAsia="仿宋_GB2312" w:cs="仿宋_GB2312"/>
                    <w:sz w:val="24"/>
                  </w:rPr>
                </w:rPrChang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Change w:id="8829" w:author="amin" w:date="2024-07-26T20:19:48Z">
                  <w:rPr>
                    <w:rFonts w:ascii="仿宋_GB2312" w:hAnsi="仿宋_GB2312" w:eastAsia="仿宋_GB2312" w:cs="仿宋_GB2312"/>
                    <w:sz w:val="24"/>
                  </w:rPr>
                </w:rPrChang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Change w:id="8830" w:author="amin" w:date="2024-07-26T20:19:48Z">
                  <w:rPr>
                    <w:rFonts w:ascii="仿宋_GB2312" w:hAnsi="仿宋_GB2312" w:eastAsia="仿宋_GB2312" w:cs="仿宋_GB2312"/>
                    <w:sz w:val="24"/>
                  </w:rPr>
                </w:rPrChang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Change w:id="8831" w:author="amin" w:date="2024-07-26T20:19:48Z">
                  <w:rPr>
                    <w:rFonts w:ascii="仿宋_GB2312" w:hAnsi="仿宋_GB2312" w:eastAsia="仿宋_GB2312" w:cs="仿宋_GB2312"/>
                    <w:sz w:val="24"/>
                  </w:rPr>
                </w:rPrChang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Change w:id="883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33" w:author="amin" w:date="2024-07-26T20:19:48Z">
                  <w:rPr>
                    <w:rFonts w:hint="eastAsia" w:ascii="仿宋_GB2312" w:hAnsi="仿宋_GB2312" w:eastAsia="仿宋_GB2312" w:cs="仿宋_GB2312"/>
                    <w:sz w:val="24"/>
                  </w:rPr>
                </w:rPrChang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Change w:id="8834" w:author="amin" w:date="2024-07-26T20:19:48Z">
                  <w:rPr>
                    <w:rFonts w:ascii="仿宋_GB2312" w:hAnsi="仿宋_GB2312" w:eastAsia="仿宋_GB2312" w:cs="仿宋_GB2312"/>
                    <w:sz w:val="24"/>
                  </w:rPr>
                </w:rPrChang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Change w:id="8835" w:author="amin" w:date="2024-07-26T20:19:48Z">
                  <w:rPr>
                    <w:rFonts w:ascii="仿宋_GB2312" w:hAnsi="仿宋_GB2312" w:eastAsia="仿宋_GB2312" w:cs="仿宋_GB2312"/>
                    <w:sz w:val="24"/>
                  </w:rPr>
                </w:rPrChang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Change w:id="8836" w:author="amin" w:date="2024-07-26T20:19:48Z">
                  <w:rPr>
                    <w:rFonts w:ascii="仿宋_GB2312" w:hAnsi="仿宋_GB2312" w:eastAsia="仿宋_GB2312" w:cs="仿宋_GB2312"/>
                    <w:sz w:val="24"/>
                  </w:rPr>
                </w:rPrChang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Change w:id="8837" w:author="amin" w:date="2024-07-26T20:19:48Z">
                  <w:rPr>
                    <w:rFonts w:ascii="仿宋_GB2312" w:hAnsi="仿宋_GB2312" w:eastAsia="仿宋_GB2312" w:cs="仿宋_GB2312"/>
                    <w:sz w:val="24"/>
                  </w:rPr>
                </w:rPrChang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Change w:id="8838" w:author="amin" w:date="2024-07-26T20:19:48Z">
                  <w:rPr>
                    <w:rFonts w:ascii="仿宋_GB2312" w:hAnsi="仿宋_GB2312" w:eastAsia="仿宋_GB2312" w:cs="仿宋_GB2312"/>
                    <w:sz w:val="24"/>
                  </w:rPr>
                </w:rPrChang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Change w:id="8839" w:author="amin" w:date="2024-07-26T20:19:48Z">
                  <w:rPr>
                    <w:rFonts w:ascii="仿宋_GB2312" w:hAnsi="仿宋_GB2312" w:eastAsia="仿宋_GB2312" w:cs="仿宋_GB2312"/>
                    <w:sz w:val="24"/>
                  </w:rPr>
                </w:rPrChang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Change w:id="884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41" w:author="amin" w:date="2024-07-26T20:19:48Z">
            <w:rPr>
              <w:rFonts w:hint="eastAsia" w:ascii="仿宋_GB2312" w:hAnsi="仿宋_GB2312" w:eastAsia="仿宋_GB2312" w:cs="仿宋_GB2312"/>
              <w:sz w:val="24"/>
            </w:rPr>
          </w:rPrChange>
        </w:rPr>
        <w:t>注解:A</w:t>
      </w:r>
      <w:r>
        <w:rPr>
          <w:rFonts w:hint="eastAsia" w:ascii="仿宋_GB2312" w:hAnsi="仿宋_GB2312" w:eastAsia="仿宋_GB2312" w:cs="仿宋_GB2312"/>
          <w:color w:val="auto"/>
          <w:sz w:val="24"/>
          <w:rPrChange w:id="8842" w:author="amin" w:date="2024-07-26T20:19:48Z">
            <w:rPr>
              <w:rFonts w:hint="eastAsia" w:ascii="仿宋_GB2312" w:hAnsi="仿宋_GB2312" w:eastAsia="仿宋_GB2312" w:cs="仿宋_GB2312"/>
              <w:sz w:val="24"/>
            </w:rPr>
          </w:rPrChange>
        </w:rPr>
        <w:tab/>
      </w:r>
      <w:r>
        <w:rPr>
          <w:rFonts w:hint="eastAsia" w:ascii="仿宋_GB2312" w:hAnsi="仿宋_GB2312" w:eastAsia="仿宋_GB2312" w:cs="仿宋_GB2312"/>
          <w:color w:val="auto"/>
          <w:sz w:val="24"/>
          <w:rPrChange w:id="8843" w:author="amin" w:date="2024-07-26T20:19:48Z">
            <w:rPr>
              <w:rFonts w:hint="eastAsia" w:ascii="仿宋_GB2312" w:hAnsi="仿宋_GB2312" w:eastAsia="仿宋_GB2312" w:cs="仿宋_GB2312"/>
              <w:sz w:val="24"/>
            </w:rPr>
          </w:rPrChang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Change w:id="884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45" w:author="amin" w:date="2024-07-26T20:19:48Z">
            <w:rPr>
              <w:rFonts w:hint="eastAsia" w:ascii="仿宋_GB2312" w:hAnsi="仿宋_GB2312" w:eastAsia="仿宋_GB2312" w:cs="仿宋_GB2312"/>
              <w:sz w:val="24"/>
            </w:rPr>
          </w:rPrChang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Change w:id="8846"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47" w:author="amin" w:date="2024-07-26T20:19:48Z">
            <w:rPr>
              <w:rFonts w:hint="eastAsia" w:ascii="仿宋_GB2312" w:hAnsi="仿宋_GB2312" w:eastAsia="仿宋_GB2312" w:cs="仿宋_GB2312"/>
              <w:sz w:val="24"/>
            </w:rPr>
          </w:rPrChang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Change w:id="8848"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49" w:author="amin" w:date="2024-07-26T20:19:48Z">
            <w:rPr>
              <w:rFonts w:hint="eastAsia" w:ascii="仿宋_GB2312" w:hAnsi="仿宋_GB2312" w:eastAsia="仿宋_GB2312" w:cs="仿宋_GB2312"/>
              <w:sz w:val="24"/>
            </w:rPr>
          </w:rPrChang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Change w:id="8850"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51" w:author="amin" w:date="2024-07-26T20:19:48Z">
            <w:rPr>
              <w:rFonts w:hint="eastAsia" w:ascii="仿宋_GB2312" w:hAnsi="仿宋_GB2312" w:eastAsia="仿宋_GB2312" w:cs="仿宋_GB2312"/>
              <w:sz w:val="24"/>
            </w:rPr>
          </w:rPrChang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Change w:id="8852"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53" w:author="amin" w:date="2024-07-26T20:19:48Z">
            <w:rPr>
              <w:rFonts w:hint="eastAsia" w:ascii="仿宋_GB2312" w:hAnsi="仿宋_GB2312" w:eastAsia="仿宋_GB2312" w:cs="仿宋_GB2312"/>
              <w:sz w:val="24"/>
            </w:rPr>
          </w:rPrChange>
        </w:rPr>
        <w:t>教材目录</w:t>
      </w:r>
    </w:p>
    <w:p>
      <w:pPr>
        <w:autoSpaceDE w:val="0"/>
        <w:autoSpaceDN w:val="0"/>
        <w:spacing w:line="360" w:lineRule="auto"/>
        <w:rPr>
          <w:rFonts w:ascii="仿宋_GB2312" w:hAnsi="仿宋_GB2312" w:eastAsia="仿宋_GB2312" w:cs="仿宋_GB2312"/>
          <w:color w:val="auto"/>
          <w:sz w:val="24"/>
          <w:rPrChange w:id="8854"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55" w:author="amin" w:date="2024-07-26T20:19:48Z">
            <w:rPr>
              <w:rFonts w:hint="eastAsia" w:ascii="仿宋_GB2312" w:hAnsi="仿宋_GB2312" w:eastAsia="仿宋_GB2312" w:cs="仿宋_GB2312"/>
              <w:sz w:val="24"/>
            </w:rPr>
          </w:rPrChange>
        </w:rPr>
        <w:t>B  按照附表A提供授课教师的简历</w:t>
      </w:r>
    </w:p>
    <w:p>
      <w:pPr>
        <w:autoSpaceDE w:val="0"/>
        <w:autoSpaceDN w:val="0"/>
        <w:spacing w:line="360" w:lineRule="auto"/>
        <w:rPr>
          <w:rFonts w:ascii="仿宋_GB2312" w:hAnsi="仿宋_GB2312" w:eastAsia="仿宋_GB2312" w:cs="仿宋_GB2312"/>
          <w:b/>
          <w:color w:val="auto"/>
          <w:sz w:val="24"/>
          <w:rPrChange w:id="8856" w:author="amin" w:date="2024-07-26T20:19:48Z">
            <w:rPr>
              <w:rFonts w:ascii="仿宋_GB2312" w:hAnsi="仿宋_GB2312" w:eastAsia="仿宋_GB2312" w:cs="仿宋_GB2312"/>
              <w:b/>
              <w:sz w:val="24"/>
            </w:rPr>
          </w:rPrChange>
        </w:rPr>
      </w:pPr>
      <w:r>
        <w:rPr>
          <w:rFonts w:hint="eastAsia" w:ascii="仿宋_GB2312" w:hAnsi="仿宋_GB2312" w:eastAsia="仿宋_GB2312" w:cs="仿宋_GB2312"/>
          <w:b/>
          <w:color w:val="auto"/>
          <w:sz w:val="24"/>
          <w:rPrChange w:id="8857" w:author="amin" w:date="2024-07-26T20:19:48Z">
            <w:rPr>
              <w:rFonts w:hint="eastAsia" w:ascii="仿宋_GB2312" w:hAnsi="仿宋_GB2312" w:eastAsia="仿宋_GB2312" w:cs="仿宋_GB2312"/>
              <w:b/>
              <w:sz w:val="24"/>
            </w:rPr>
          </w:rPrChang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Change w:id="8858" w:author="amin" w:date="2024-07-26T20:19:48Z">
            <w:rPr>
              <w:rFonts w:ascii="仿宋_GB2312" w:hAnsi="仿宋_GB2312" w:eastAsia="仿宋_GB2312" w:cs="仿宋_GB2312"/>
              <w:sz w:val="24"/>
              <w:szCs w:val="20"/>
            </w:rPr>
          </w:rPrChange>
        </w:rPr>
      </w:pPr>
    </w:p>
    <w:p>
      <w:pPr>
        <w:spacing w:line="336" w:lineRule="auto"/>
        <w:ind w:firstLine="3600" w:firstLineChars="1500"/>
        <w:rPr>
          <w:rFonts w:ascii="仿宋_GB2312" w:hAnsi="仿宋" w:eastAsia="仿宋_GB2312" w:cs="仿宋"/>
          <w:color w:val="auto"/>
          <w:sz w:val="24"/>
          <w:rPrChange w:id="885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860"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86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862" w:author="amin" w:date="2024-07-26T20:19:48Z">
            <w:rPr>
              <w:rFonts w:hint="eastAsia" w:ascii="仿宋_GB2312" w:hAnsi="仿宋" w:eastAsia="仿宋_GB2312" w:cs="仿宋"/>
              <w:sz w:val="24"/>
            </w:rPr>
          </w:rPrChange>
        </w:rPr>
        <w:t xml:space="preserve">     日期：  年   月   日</w:t>
      </w:r>
    </w:p>
    <w:p>
      <w:pPr>
        <w:pageBreakBefore/>
        <w:spacing w:line="360" w:lineRule="auto"/>
        <w:jc w:val="center"/>
        <w:rPr>
          <w:rFonts w:ascii="仿宋_GB2312" w:hAnsi="仿宋_GB2312" w:eastAsia="仿宋_GB2312" w:cs="仿宋_GB2312"/>
          <w:b/>
          <w:bCs/>
          <w:color w:val="auto"/>
          <w:sz w:val="32"/>
          <w:szCs w:val="32"/>
          <w:rPrChange w:id="8863" w:author="amin" w:date="2024-07-26T20:19:48Z">
            <w:rPr>
              <w:rFonts w:ascii="仿宋_GB2312" w:hAnsi="仿宋_GB2312" w:eastAsia="仿宋_GB2312" w:cs="仿宋_GB2312"/>
              <w:b/>
              <w:bCs/>
              <w:sz w:val="32"/>
              <w:szCs w:val="32"/>
            </w:rPr>
          </w:rPrChange>
        </w:rPr>
      </w:pPr>
      <w:r>
        <w:rPr>
          <w:rFonts w:hint="eastAsia" w:ascii="仿宋_GB2312" w:hAnsi="仿宋_GB2312" w:eastAsia="仿宋_GB2312" w:cs="仿宋_GB2312"/>
          <w:b/>
          <w:bCs/>
          <w:color w:val="auto"/>
          <w:sz w:val="32"/>
          <w:szCs w:val="32"/>
          <w:rPrChange w:id="8864" w:author="amin" w:date="2024-07-26T20:19:48Z">
            <w:rPr>
              <w:rFonts w:hint="eastAsia" w:ascii="仿宋_GB2312" w:hAnsi="仿宋_GB2312" w:eastAsia="仿宋_GB2312" w:cs="仿宋_GB2312"/>
              <w:b/>
              <w:bCs/>
              <w:sz w:val="32"/>
              <w:szCs w:val="32"/>
            </w:rPr>
          </w:rPrChange>
        </w:rPr>
        <w:t>十七、验收方案</w:t>
      </w:r>
    </w:p>
    <w:p>
      <w:pPr>
        <w:spacing w:line="360" w:lineRule="auto"/>
        <w:jc w:val="center"/>
        <w:rPr>
          <w:rFonts w:ascii="仿宋_GB2312" w:hAnsi="仿宋_GB2312" w:eastAsia="仿宋_GB2312" w:cs="仿宋_GB2312"/>
          <w:color w:val="auto"/>
          <w:sz w:val="24"/>
          <w:rPrChange w:id="8865"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66" w:author="amin" w:date="2024-07-26T20:19:48Z">
            <w:rPr>
              <w:rFonts w:hint="eastAsia" w:ascii="仿宋_GB2312" w:hAnsi="仿宋_GB2312" w:eastAsia="仿宋_GB2312" w:cs="仿宋_GB2312"/>
              <w:sz w:val="24"/>
            </w:rPr>
          </w:rPrChange>
        </w:rPr>
        <w:t>（由投标人根据采购需求自行编制）</w:t>
      </w:r>
    </w:p>
    <w:p>
      <w:pPr>
        <w:spacing w:line="360" w:lineRule="auto"/>
        <w:jc w:val="center"/>
        <w:rPr>
          <w:rFonts w:ascii="仿宋_GB2312" w:hAnsi="仿宋_GB2312" w:eastAsia="仿宋_GB2312" w:cs="仿宋_GB2312"/>
          <w:color w:val="auto"/>
          <w:sz w:val="24"/>
          <w:rPrChange w:id="8867" w:author="amin" w:date="2024-07-26T20:19:48Z">
            <w:rPr>
              <w:rFonts w:ascii="仿宋_GB2312" w:hAnsi="仿宋_GB2312" w:eastAsia="仿宋_GB2312" w:cs="仿宋_GB2312"/>
              <w:sz w:val="24"/>
            </w:rPr>
          </w:rPrChange>
        </w:rPr>
      </w:pPr>
    </w:p>
    <w:p>
      <w:pPr>
        <w:spacing w:line="336" w:lineRule="auto"/>
        <w:ind w:firstLine="3600" w:firstLineChars="1500"/>
        <w:rPr>
          <w:rFonts w:ascii="仿宋_GB2312" w:hAnsi="仿宋" w:eastAsia="仿宋_GB2312" w:cs="仿宋"/>
          <w:color w:val="auto"/>
          <w:sz w:val="24"/>
          <w:rPrChange w:id="886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869"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87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871" w:author="amin" w:date="2024-07-26T20:19:48Z">
            <w:rPr>
              <w:rFonts w:hint="eastAsia" w:ascii="仿宋_GB2312" w:hAnsi="仿宋" w:eastAsia="仿宋_GB2312" w:cs="仿宋"/>
              <w:sz w:val="24"/>
            </w:rPr>
          </w:rPrChange>
        </w:rPr>
        <w:t xml:space="preserve">     日期：  年   月   日</w:t>
      </w:r>
    </w:p>
    <w:p>
      <w:pPr>
        <w:spacing w:line="360" w:lineRule="auto"/>
        <w:jc w:val="center"/>
        <w:rPr>
          <w:rFonts w:ascii="仿宋_GB2312" w:hAnsi="仿宋_GB2312" w:eastAsia="仿宋_GB2312" w:cs="仿宋_GB2312"/>
          <w:b/>
          <w:bCs/>
          <w:color w:val="auto"/>
          <w:sz w:val="30"/>
          <w:szCs w:val="30"/>
          <w:rPrChange w:id="8872" w:author="amin" w:date="2024-07-26T20:19:48Z">
            <w:rPr>
              <w:rFonts w:ascii="仿宋_GB2312" w:hAnsi="仿宋_GB2312" w:eastAsia="仿宋_GB2312" w:cs="仿宋_GB2312"/>
              <w:b/>
              <w:bCs/>
              <w:sz w:val="30"/>
              <w:szCs w:val="30"/>
            </w:rPr>
          </w:rPrChange>
        </w:rPr>
      </w:pPr>
    </w:p>
    <w:p>
      <w:pPr>
        <w:spacing w:line="360" w:lineRule="auto"/>
        <w:jc w:val="center"/>
        <w:rPr>
          <w:rFonts w:ascii="仿宋_GB2312" w:hAnsi="仿宋_GB2312" w:eastAsia="仿宋_GB2312" w:cs="仿宋_GB2312"/>
          <w:b/>
          <w:bCs/>
          <w:color w:val="auto"/>
          <w:sz w:val="30"/>
          <w:szCs w:val="30"/>
          <w:rPrChange w:id="8873" w:author="amin" w:date="2024-07-26T20:19:48Z">
            <w:rPr>
              <w:rFonts w:ascii="仿宋_GB2312" w:hAnsi="仿宋_GB2312" w:eastAsia="仿宋_GB2312" w:cs="仿宋_GB2312"/>
              <w:b/>
              <w:bCs/>
              <w:sz w:val="30"/>
              <w:szCs w:val="30"/>
            </w:rPr>
          </w:rPrChange>
        </w:rPr>
      </w:pPr>
    </w:p>
    <w:p>
      <w:pPr>
        <w:spacing w:line="360" w:lineRule="auto"/>
        <w:jc w:val="center"/>
        <w:rPr>
          <w:rFonts w:ascii="仿宋_GB2312" w:hAnsi="仿宋_GB2312" w:eastAsia="仿宋_GB2312" w:cs="仿宋_GB2312"/>
          <w:b/>
          <w:bCs/>
          <w:color w:val="auto"/>
          <w:sz w:val="24"/>
          <w:rPrChange w:id="8874" w:author="amin" w:date="2024-07-26T20:19:48Z">
            <w:rPr>
              <w:rFonts w:ascii="仿宋_GB2312" w:hAnsi="仿宋_GB2312" w:eastAsia="仿宋_GB2312" w:cs="仿宋_GB2312"/>
              <w:b/>
              <w:bCs/>
              <w:sz w:val="24"/>
            </w:rPr>
          </w:rPrChange>
        </w:rPr>
      </w:pPr>
    </w:p>
    <w:p>
      <w:pPr>
        <w:spacing w:line="360" w:lineRule="auto"/>
        <w:jc w:val="center"/>
        <w:rPr>
          <w:rFonts w:ascii="仿宋_GB2312" w:hAnsi="仿宋_GB2312" w:eastAsia="仿宋_GB2312" w:cs="仿宋_GB2312"/>
          <w:b/>
          <w:bCs/>
          <w:color w:val="auto"/>
          <w:sz w:val="24"/>
          <w:rPrChange w:id="8875" w:author="amin" w:date="2024-07-26T20:19:48Z">
            <w:rPr>
              <w:rFonts w:ascii="仿宋_GB2312" w:hAnsi="仿宋_GB2312" w:eastAsia="仿宋_GB2312" w:cs="仿宋_GB2312"/>
              <w:b/>
              <w:bCs/>
              <w:sz w:val="24"/>
            </w:rPr>
          </w:rPrChange>
        </w:rPr>
      </w:pPr>
    </w:p>
    <w:p>
      <w:pPr>
        <w:spacing w:line="360" w:lineRule="auto"/>
        <w:jc w:val="center"/>
        <w:rPr>
          <w:rFonts w:ascii="仿宋_GB2312" w:hAnsi="仿宋_GB2312" w:eastAsia="仿宋_GB2312" w:cs="仿宋_GB2312"/>
          <w:b/>
          <w:color w:val="auto"/>
          <w:kern w:val="0"/>
          <w:sz w:val="32"/>
          <w:szCs w:val="32"/>
          <w:lang w:val="zh-CN"/>
          <w:rPrChange w:id="8876" w:author="amin" w:date="2024-07-26T20:19:48Z">
            <w:rPr>
              <w:rFonts w:ascii="仿宋_GB2312" w:hAnsi="仿宋_GB2312" w:eastAsia="仿宋_GB2312" w:cs="仿宋_GB2312"/>
              <w:b/>
              <w:kern w:val="0"/>
              <w:sz w:val="32"/>
              <w:szCs w:val="32"/>
              <w:lang w:val="zh-CN"/>
            </w:rPr>
          </w:rPrChange>
        </w:rPr>
      </w:pPr>
      <w:r>
        <w:rPr>
          <w:rFonts w:hint="eastAsia" w:ascii="仿宋_GB2312" w:hAnsi="仿宋_GB2312" w:eastAsia="仿宋_GB2312" w:cs="仿宋_GB2312"/>
          <w:b/>
          <w:bCs/>
          <w:color w:val="auto"/>
          <w:sz w:val="32"/>
          <w:szCs w:val="32"/>
          <w:rPrChange w:id="8877" w:author="amin" w:date="2024-07-26T20:19:48Z">
            <w:rPr>
              <w:rFonts w:hint="eastAsia" w:ascii="仿宋_GB2312" w:hAnsi="仿宋_GB2312" w:eastAsia="仿宋_GB2312" w:cs="仿宋_GB2312"/>
              <w:b/>
              <w:bCs/>
              <w:sz w:val="32"/>
              <w:szCs w:val="32"/>
            </w:rPr>
          </w:rPrChange>
        </w:rPr>
        <w:t>十八、认为需要的</w:t>
      </w:r>
      <w:r>
        <w:rPr>
          <w:rFonts w:hint="eastAsia" w:ascii="仿宋_GB2312" w:hAnsi="仿宋_GB2312" w:eastAsia="仿宋_GB2312" w:cs="仿宋_GB2312"/>
          <w:b/>
          <w:color w:val="auto"/>
          <w:kern w:val="0"/>
          <w:sz w:val="32"/>
          <w:szCs w:val="32"/>
          <w:lang w:val="zh-CN"/>
          <w:rPrChange w:id="8878" w:author="amin" w:date="2024-07-26T20:19:48Z">
            <w:rPr>
              <w:rFonts w:hint="eastAsia" w:ascii="仿宋_GB2312" w:hAnsi="仿宋_GB2312" w:eastAsia="仿宋_GB2312" w:cs="仿宋_GB2312"/>
              <w:b/>
              <w:kern w:val="0"/>
              <w:sz w:val="32"/>
              <w:szCs w:val="32"/>
              <w:lang w:val="zh-CN"/>
            </w:rPr>
          </w:rPrChange>
        </w:rPr>
        <w:t>其他商务技术（资信）文件或说明</w:t>
      </w:r>
    </w:p>
    <w:p>
      <w:pPr>
        <w:spacing w:line="360" w:lineRule="auto"/>
        <w:jc w:val="center"/>
        <w:rPr>
          <w:rFonts w:ascii="仿宋_GB2312" w:hAnsi="仿宋_GB2312" w:eastAsia="仿宋_GB2312" w:cs="仿宋_GB2312"/>
          <w:color w:val="auto"/>
          <w:sz w:val="24"/>
          <w:rPrChange w:id="8879" w:author="amin" w:date="2024-07-26T20:19:48Z">
            <w:rPr>
              <w:rFonts w:ascii="仿宋_GB2312" w:hAnsi="仿宋_GB2312" w:eastAsia="仿宋_GB2312" w:cs="仿宋_GB2312"/>
              <w:sz w:val="24"/>
            </w:rPr>
          </w:rPrChange>
        </w:rPr>
      </w:pPr>
      <w:r>
        <w:rPr>
          <w:rFonts w:hint="eastAsia" w:ascii="仿宋_GB2312" w:hAnsi="仿宋_GB2312" w:eastAsia="仿宋_GB2312" w:cs="仿宋_GB2312"/>
          <w:color w:val="auto"/>
          <w:sz w:val="24"/>
          <w:rPrChange w:id="8880" w:author="amin" w:date="2024-07-26T20:19:48Z">
            <w:rPr>
              <w:rFonts w:hint="eastAsia" w:ascii="仿宋_GB2312" w:hAnsi="仿宋_GB2312" w:eastAsia="仿宋_GB2312" w:cs="仿宋_GB2312"/>
              <w:sz w:val="24"/>
            </w:rPr>
          </w:rPrChange>
        </w:rPr>
        <w:t>（由投标人根据采购需求自行编制）</w:t>
      </w:r>
    </w:p>
    <w:p>
      <w:pPr>
        <w:spacing w:line="360" w:lineRule="auto"/>
        <w:rPr>
          <w:rFonts w:ascii="仿宋_GB2312" w:hAnsi="仿宋_GB2312" w:eastAsia="仿宋_GB2312" w:cs="仿宋_GB2312"/>
          <w:color w:val="auto"/>
          <w:sz w:val="24"/>
          <w:rPrChange w:id="8881" w:author="amin" w:date="2024-07-26T20:19:48Z">
            <w:rPr>
              <w:rFonts w:ascii="仿宋_GB2312" w:hAnsi="仿宋_GB2312" w:eastAsia="仿宋_GB2312" w:cs="仿宋_GB2312"/>
              <w:sz w:val="24"/>
            </w:rPr>
          </w:rPrChange>
        </w:rPr>
      </w:pPr>
    </w:p>
    <w:p>
      <w:pPr>
        <w:pStyle w:val="140"/>
        <w:rPr>
          <w:color w:val="auto"/>
        </w:rPr>
      </w:pPr>
    </w:p>
    <w:p>
      <w:pPr>
        <w:spacing w:line="336" w:lineRule="auto"/>
        <w:ind w:firstLine="3600" w:firstLineChars="1500"/>
        <w:rPr>
          <w:rFonts w:ascii="仿宋_GB2312" w:hAnsi="仿宋" w:eastAsia="仿宋_GB2312" w:cs="仿宋"/>
          <w:color w:val="auto"/>
          <w:sz w:val="24"/>
          <w:rPrChange w:id="888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883" w:author="amin" w:date="2024-07-26T20:19:48Z">
            <w:rPr>
              <w:rFonts w:hint="eastAsia" w:ascii="仿宋_GB2312" w:hAnsi="仿宋" w:eastAsia="仿宋_GB2312" w:cs="仿宋"/>
              <w:sz w:val="24"/>
            </w:rPr>
          </w:rPrChange>
        </w:rPr>
        <w:t xml:space="preserve">投标人名称（电子签名）：                          </w:t>
      </w:r>
    </w:p>
    <w:p>
      <w:pPr>
        <w:spacing w:line="336" w:lineRule="auto"/>
        <w:jc w:val="center"/>
        <w:rPr>
          <w:rFonts w:ascii="仿宋_GB2312" w:hAnsi="仿宋" w:eastAsia="仿宋_GB2312" w:cs="仿宋"/>
          <w:color w:val="auto"/>
          <w:sz w:val="24"/>
          <w:rPrChange w:id="888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885" w:author="amin" w:date="2024-07-26T20:19:48Z">
            <w:rPr>
              <w:rFonts w:hint="eastAsia" w:ascii="仿宋_GB2312" w:hAnsi="仿宋" w:eastAsia="仿宋_GB2312" w:cs="仿宋"/>
              <w:sz w:val="24"/>
            </w:rPr>
          </w:rPrChange>
        </w:rPr>
        <w:t xml:space="preserve">     日期：  年   月   日</w:t>
      </w:r>
    </w:p>
    <w:p>
      <w:pPr>
        <w:pStyle w:val="315"/>
        <w:rPr>
          <w:rFonts w:ascii="仿宋_GB2312" w:eastAsia="仿宋_GB2312"/>
          <w:color w:val="auto"/>
          <w:rPrChange w:id="8886" w:author="amin" w:date="2024-07-26T20:19:48Z">
            <w:rPr>
              <w:rFonts w:ascii="仿宋_GB2312" w:eastAsia="仿宋_GB2312"/>
            </w:rPr>
          </w:rPrChange>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rPrChange w:id="8887" w:author="amin" w:date="2024-07-26T20:19:48Z">
            <w:rPr>
              <w:rFonts w:ascii="仿宋_GB2312" w:hAnsi="仿宋" w:eastAsia="仿宋_GB2312" w:cs="仿宋"/>
              <w:b/>
              <w:kern w:val="0"/>
              <w:sz w:val="36"/>
              <w:szCs w:val="36"/>
            </w:rPr>
          </w:rPrChange>
        </w:rPr>
      </w:pPr>
      <w:r>
        <w:rPr>
          <w:rFonts w:hint="eastAsia" w:ascii="仿宋_GB2312" w:hAnsi="仿宋" w:eastAsia="仿宋_GB2312" w:cs="仿宋"/>
          <w:b/>
          <w:color w:val="auto"/>
          <w:kern w:val="0"/>
          <w:sz w:val="36"/>
          <w:szCs w:val="36"/>
          <w:rPrChange w:id="8888" w:author="amin" w:date="2024-07-26T20:19:48Z">
            <w:rPr>
              <w:rFonts w:hint="eastAsia" w:ascii="仿宋_GB2312" w:hAnsi="仿宋" w:eastAsia="仿宋_GB2312" w:cs="仿宋"/>
              <w:b/>
              <w:kern w:val="0"/>
              <w:sz w:val="36"/>
              <w:szCs w:val="36"/>
            </w:rPr>
          </w:rPrChange>
        </w:rPr>
        <w:t>报价文件部分</w:t>
      </w:r>
    </w:p>
    <w:p>
      <w:pPr>
        <w:spacing w:line="360" w:lineRule="auto"/>
        <w:jc w:val="center"/>
        <w:outlineLvl w:val="0"/>
        <w:rPr>
          <w:rFonts w:ascii="仿宋_GB2312" w:hAnsi="仿宋" w:eastAsia="仿宋_GB2312" w:cs="仿宋"/>
          <w:b/>
          <w:color w:val="auto"/>
          <w:kern w:val="0"/>
          <w:sz w:val="36"/>
          <w:szCs w:val="36"/>
          <w:rPrChange w:id="8889" w:author="amin" w:date="2024-07-26T20:19:48Z">
            <w:rPr>
              <w:rFonts w:ascii="仿宋_GB2312" w:hAnsi="仿宋" w:eastAsia="仿宋_GB2312" w:cs="仿宋"/>
              <w:b/>
              <w:kern w:val="0"/>
              <w:sz w:val="36"/>
              <w:szCs w:val="36"/>
            </w:rPr>
          </w:rPrChange>
        </w:rPr>
      </w:pPr>
      <w:r>
        <w:rPr>
          <w:rFonts w:hint="eastAsia" w:ascii="仿宋_GB2312" w:hAnsi="仿宋" w:eastAsia="仿宋_GB2312" w:cs="仿宋"/>
          <w:b/>
          <w:color w:val="auto"/>
          <w:kern w:val="0"/>
          <w:sz w:val="36"/>
          <w:szCs w:val="36"/>
          <w:rPrChange w:id="8890" w:author="amin" w:date="2024-07-26T20:19:48Z">
            <w:rPr>
              <w:rFonts w:hint="eastAsia" w:ascii="仿宋_GB2312" w:hAnsi="仿宋" w:eastAsia="仿宋_GB2312" w:cs="仿宋"/>
              <w:b/>
              <w:kern w:val="0"/>
              <w:sz w:val="36"/>
              <w:szCs w:val="36"/>
            </w:rPr>
          </w:rPrChange>
        </w:rPr>
        <w:t>目录</w:t>
      </w:r>
    </w:p>
    <w:p>
      <w:pPr>
        <w:spacing w:line="360" w:lineRule="auto"/>
        <w:jc w:val="center"/>
        <w:outlineLvl w:val="0"/>
        <w:rPr>
          <w:rFonts w:ascii="仿宋_GB2312" w:hAnsi="仿宋" w:eastAsia="仿宋_GB2312" w:cs="仿宋"/>
          <w:b/>
          <w:color w:val="auto"/>
          <w:kern w:val="0"/>
          <w:sz w:val="36"/>
          <w:szCs w:val="36"/>
          <w:rPrChange w:id="8891" w:author="amin" w:date="2024-07-26T20:19:48Z">
            <w:rPr>
              <w:rFonts w:ascii="仿宋_GB2312" w:hAnsi="仿宋" w:eastAsia="仿宋_GB2312" w:cs="仿宋"/>
              <w:b/>
              <w:kern w:val="0"/>
              <w:sz w:val="36"/>
              <w:szCs w:val="36"/>
            </w:rPr>
          </w:rPrChange>
        </w:rPr>
      </w:pPr>
    </w:p>
    <w:p>
      <w:pPr>
        <w:snapToGrid w:val="0"/>
        <w:spacing w:line="360" w:lineRule="auto"/>
        <w:rPr>
          <w:rFonts w:ascii="仿宋_GB2312" w:hAnsi="仿宋" w:eastAsia="仿宋_GB2312" w:cs="仿宋"/>
          <w:color w:val="auto"/>
          <w:sz w:val="24"/>
          <w:rPrChange w:id="889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893" w:author="amin" w:date="2024-07-26T20:19:48Z">
            <w:rPr>
              <w:rFonts w:hint="eastAsia" w:ascii="仿宋_GB2312" w:hAnsi="仿宋" w:eastAsia="仿宋_GB2312" w:cs="仿宋"/>
              <w:sz w:val="24"/>
            </w:rPr>
          </w:rPrChange>
        </w:rPr>
        <w:t>（1）开标一览表（报价表）………………………………………………………（页码）</w:t>
      </w:r>
    </w:p>
    <w:p>
      <w:pPr>
        <w:snapToGrid w:val="0"/>
        <w:spacing w:line="360" w:lineRule="auto"/>
        <w:rPr>
          <w:rFonts w:ascii="仿宋_GB2312" w:hAnsi="仿宋" w:eastAsia="仿宋_GB2312" w:cs="仿宋"/>
          <w:color w:val="auto"/>
          <w:sz w:val="24"/>
          <w:rPrChange w:id="889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895" w:author="amin" w:date="2024-07-26T20:19:48Z">
            <w:rPr>
              <w:rFonts w:hint="eastAsia" w:ascii="仿宋_GB2312" w:hAnsi="仿宋" w:eastAsia="仿宋_GB2312" w:cs="仿宋"/>
              <w:sz w:val="24"/>
            </w:rPr>
          </w:rPrChange>
        </w:rPr>
        <w:t>（2）中小企业声明函………………………………………………………………（页码）</w:t>
      </w:r>
    </w:p>
    <w:p>
      <w:pPr>
        <w:snapToGrid w:val="0"/>
        <w:spacing w:line="360" w:lineRule="auto"/>
        <w:rPr>
          <w:rFonts w:ascii="仿宋_GB2312" w:hAnsi="仿宋" w:eastAsia="仿宋_GB2312" w:cs="仿宋"/>
          <w:color w:val="auto"/>
          <w:sz w:val="24"/>
          <w:rPrChange w:id="889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897" w:author="amin" w:date="2024-07-26T20:19:48Z">
            <w:rPr>
              <w:rFonts w:hint="eastAsia" w:ascii="仿宋_GB2312" w:hAnsi="仿宋" w:eastAsia="仿宋_GB2312" w:cs="仿宋"/>
              <w:sz w:val="24"/>
            </w:rPr>
          </w:rPrChang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rPrChange w:id="8898"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899"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0"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1"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2"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3"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4"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5"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6"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7"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8" w:author="amin" w:date="2024-07-26T20:19:48Z">
            <w:rPr>
              <w:rFonts w:ascii="仿宋_GB2312" w:hAnsi="仿宋" w:eastAsia="仿宋_GB2312" w:cs="仿宋"/>
              <w:b/>
              <w:kern w:val="0"/>
              <w:sz w:val="32"/>
              <w:szCs w:val="32"/>
            </w:rPr>
          </w:rPrChange>
        </w:rPr>
      </w:pPr>
    </w:p>
    <w:p>
      <w:pPr>
        <w:snapToGrid w:val="0"/>
        <w:spacing w:line="360" w:lineRule="auto"/>
        <w:ind w:right="480"/>
        <w:jc w:val="center"/>
        <w:rPr>
          <w:rFonts w:ascii="仿宋_GB2312" w:hAnsi="仿宋" w:eastAsia="仿宋_GB2312" w:cs="仿宋"/>
          <w:b/>
          <w:color w:val="auto"/>
          <w:kern w:val="0"/>
          <w:sz w:val="32"/>
          <w:szCs w:val="32"/>
          <w:rPrChange w:id="8909" w:author="amin" w:date="2024-07-26T20:19:48Z">
            <w:rPr>
              <w:rFonts w:ascii="仿宋_GB2312" w:hAnsi="仿宋" w:eastAsia="仿宋_GB2312" w:cs="仿宋"/>
              <w:b/>
              <w:kern w:val="0"/>
              <w:sz w:val="32"/>
              <w:szCs w:val="32"/>
            </w:rPr>
          </w:rPrChange>
        </w:rPr>
      </w:pPr>
    </w:p>
    <w:p>
      <w:pPr>
        <w:snapToGrid w:val="0"/>
        <w:spacing w:line="360" w:lineRule="auto"/>
        <w:ind w:right="480"/>
        <w:rPr>
          <w:rFonts w:ascii="仿宋_GB2312" w:hAnsi="仿宋" w:eastAsia="仿宋_GB2312" w:cs="仿宋"/>
          <w:b/>
          <w:color w:val="auto"/>
          <w:kern w:val="0"/>
          <w:sz w:val="32"/>
          <w:szCs w:val="32"/>
          <w:rPrChange w:id="8910" w:author="amin" w:date="2024-07-26T20:19:48Z">
            <w:rPr>
              <w:rFonts w:ascii="仿宋_GB2312" w:hAnsi="仿宋" w:eastAsia="仿宋_GB2312" w:cs="仿宋"/>
              <w:b/>
              <w:kern w:val="0"/>
              <w:sz w:val="32"/>
              <w:szCs w:val="32"/>
            </w:rPr>
          </w:rPrChang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Change w:id="8911" w:author="amin" w:date="2024-07-26T20:19:48Z">
            <w:rPr>
              <w:rFonts w:ascii="仿宋_GB2312" w:hAnsi="仿宋" w:eastAsia="仿宋_GB2312" w:cs="仿宋"/>
              <w:kern w:val="2"/>
              <w:sz w:val="32"/>
              <w:szCs w:val="32"/>
            </w:rPr>
          </w:rPrChang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Change w:id="8912" w:author="amin" w:date="2024-07-26T20:19:48Z">
            <w:rPr>
              <w:rFonts w:ascii="仿宋_GB2312" w:hAnsi="仿宋" w:eastAsia="仿宋_GB2312" w:cs="仿宋"/>
              <w:kern w:val="2"/>
              <w:sz w:val="32"/>
              <w:szCs w:val="32"/>
            </w:rPr>
          </w:rPrChange>
        </w:rPr>
      </w:pPr>
      <w:r>
        <w:rPr>
          <w:rFonts w:hint="eastAsia" w:ascii="仿宋_GB2312" w:hAnsi="仿宋" w:eastAsia="仿宋_GB2312" w:cs="仿宋"/>
          <w:color w:val="auto"/>
          <w:kern w:val="2"/>
          <w:sz w:val="32"/>
          <w:szCs w:val="32"/>
          <w:rPrChange w:id="8913" w:author="amin" w:date="2024-07-26T20:19:48Z">
            <w:rPr>
              <w:rFonts w:hint="eastAsia" w:ascii="仿宋_GB2312" w:hAnsi="仿宋" w:eastAsia="仿宋_GB2312" w:cs="仿宋"/>
              <w:kern w:val="2"/>
              <w:sz w:val="32"/>
              <w:szCs w:val="32"/>
            </w:rPr>
          </w:rPrChange>
        </w:rPr>
        <w:t>一、开标一览表（报价表）</w:t>
      </w:r>
    </w:p>
    <w:p>
      <w:pPr>
        <w:snapToGrid w:val="0"/>
        <w:spacing w:line="360" w:lineRule="auto"/>
        <w:rPr>
          <w:rFonts w:ascii="仿宋_GB2312" w:hAnsi="仿宋" w:eastAsia="仿宋_GB2312" w:cs="仿宋"/>
          <w:color w:val="auto"/>
          <w:kern w:val="0"/>
          <w:sz w:val="24"/>
          <w:rPrChange w:id="8914" w:author="amin" w:date="2024-07-26T20:19:48Z">
            <w:rPr>
              <w:rFonts w:ascii="仿宋_GB2312" w:hAnsi="仿宋" w:eastAsia="仿宋_GB2312" w:cs="仿宋"/>
              <w:kern w:val="0"/>
              <w:sz w:val="24"/>
            </w:rPr>
          </w:rPrChange>
        </w:rPr>
      </w:pPr>
      <w:r>
        <w:rPr>
          <w:rFonts w:hint="eastAsia" w:ascii="仿宋_GB2312" w:hAnsi="仿宋" w:eastAsia="仿宋_GB2312" w:cs="仿宋"/>
          <w:color w:val="auto"/>
          <w:sz w:val="24"/>
          <w:rPrChange w:id="8915" w:author="amin" w:date="2024-07-26T20:19:48Z">
            <w:rPr>
              <w:rFonts w:hint="eastAsia" w:ascii="仿宋_GB2312" w:hAnsi="仿宋" w:eastAsia="仿宋_GB2312" w:cs="仿宋"/>
              <w:sz w:val="24"/>
            </w:rPr>
          </w:rPrChange>
        </w:rPr>
        <w:t>绍兴市政务服务办公室、绍兴市公共资源交易中心</w:t>
      </w:r>
      <w:r>
        <w:rPr>
          <w:rFonts w:hint="eastAsia" w:ascii="仿宋_GB2312" w:hAnsi="仿宋" w:eastAsia="仿宋_GB2312" w:cs="仿宋"/>
          <w:color w:val="auto"/>
          <w:kern w:val="0"/>
          <w:sz w:val="24"/>
          <w:lang w:val="zh-CN"/>
          <w:rPrChange w:id="8916" w:author="amin" w:date="2024-07-26T20:19:48Z">
            <w:rPr>
              <w:rFonts w:hint="eastAsia" w:ascii="仿宋_GB2312" w:hAnsi="仿宋" w:eastAsia="仿宋_GB2312" w:cs="仿宋"/>
              <w:kern w:val="0"/>
              <w:sz w:val="24"/>
              <w:lang w:val="zh-CN"/>
            </w:rPr>
          </w:rPrChange>
        </w:rPr>
        <w:t>：</w:t>
      </w:r>
    </w:p>
    <w:p>
      <w:pPr>
        <w:snapToGrid w:val="0"/>
        <w:spacing w:line="360" w:lineRule="auto"/>
        <w:ind w:firstLine="482"/>
        <w:rPr>
          <w:rFonts w:ascii="仿宋_GB2312" w:hAnsi="仿宋" w:eastAsia="仿宋_GB2312" w:cs="仿宋"/>
          <w:color w:val="auto"/>
          <w:kern w:val="0"/>
          <w:sz w:val="24"/>
          <w:lang w:val="zh-CN"/>
          <w:rPrChange w:id="8917"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918" w:author="amin" w:date="2024-07-26T20:19:48Z">
            <w:rPr>
              <w:rFonts w:hint="eastAsia" w:ascii="仿宋_GB2312" w:hAnsi="仿宋" w:eastAsia="仿宋_GB2312" w:cs="仿宋"/>
              <w:kern w:val="0"/>
              <w:sz w:val="24"/>
              <w:lang w:val="zh-CN"/>
            </w:rPr>
          </w:rPrChange>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rPrChange w:id="8919" w:author="amin" w:date="2024-07-26T20:19:48Z">
            <w:rPr>
              <w:rFonts w:hint="eastAsia" w:ascii="仿宋_GB2312" w:hAnsi="仿宋" w:eastAsia="仿宋_GB2312" w:cs="仿宋"/>
              <w:sz w:val="24"/>
            </w:rPr>
          </w:rPrChange>
        </w:rPr>
        <w:t>绍兴市政务服务办公室</w:t>
      </w:r>
      <w:del w:id="8920" w:author="amin" w:date="2024-07-26T20:35:55Z">
        <w:r>
          <w:rPr>
            <w:rFonts w:hint="eastAsia" w:ascii="仿宋_GB2312" w:hAnsi="仿宋" w:eastAsia="仿宋_GB2312" w:cs="仿宋"/>
            <w:color w:val="auto"/>
            <w:sz w:val="24"/>
            <w:rPrChange w:id="8921" w:author="amin" w:date="2024-07-26T20:19:48Z">
              <w:rPr>
                <w:rFonts w:hint="eastAsia" w:ascii="仿宋_GB2312" w:hAnsi="仿宋" w:eastAsia="仿宋_GB2312" w:cs="仿宋"/>
                <w:sz w:val="24"/>
              </w:rPr>
            </w:rPrChange>
          </w:rPr>
          <w:delText>“双中心”业务用房智能化采购项目（一）</w:delText>
        </w:r>
      </w:del>
      <w:ins w:id="8923" w:author="amin" w:date="2024-07-26T20:35:55Z">
        <w:r>
          <w:rPr>
            <w:rFonts w:hint="eastAsia" w:ascii="仿宋_GB2312" w:hAnsi="仿宋" w:eastAsia="仿宋_GB2312" w:cs="仿宋"/>
            <w:color w:val="auto"/>
            <w:sz w:val="24"/>
            <w:lang w:eastAsia="zh-CN"/>
          </w:rPr>
          <w:t>办公楼搬迁--“双中心”业务用房智能化采购项目（一）</w:t>
        </w:r>
      </w:ins>
      <w:r>
        <w:rPr>
          <w:rFonts w:hint="eastAsia" w:ascii="仿宋_GB2312" w:hAnsi="仿宋" w:eastAsia="仿宋_GB2312" w:cs="仿宋"/>
          <w:color w:val="auto"/>
          <w:sz w:val="24"/>
          <w:rPrChange w:id="8924" w:author="amin" w:date="2024-07-26T20:19:48Z">
            <w:rPr>
              <w:rFonts w:hint="eastAsia" w:ascii="仿宋_GB2312" w:hAnsi="仿宋" w:eastAsia="仿宋_GB2312" w:cs="仿宋"/>
              <w:sz w:val="24"/>
            </w:rPr>
          </w:rPrChange>
        </w:rPr>
        <w:t>（招标编号:</w:t>
      </w:r>
      <w:del w:id="8925" w:author="amin" w:date="2024-07-26T20:36:40Z">
        <w:r>
          <w:rPr>
            <w:rFonts w:hint="eastAsia" w:ascii="仿宋_GB2312" w:hAnsi="仿宋" w:eastAsia="仿宋_GB2312" w:cs="仿宋"/>
            <w:color w:val="auto"/>
            <w:sz w:val="24"/>
            <w:rPrChange w:id="8926" w:author="amin" w:date="2024-07-26T20:19:48Z">
              <w:rPr>
                <w:rFonts w:hint="eastAsia" w:ascii="仿宋_GB2312" w:hAnsi="仿宋" w:eastAsia="仿宋_GB2312" w:cs="仿宋"/>
                <w:sz w:val="24"/>
              </w:rPr>
            </w:rPrChange>
          </w:rPr>
          <w:delText>2024-07-****</w:delText>
        </w:r>
      </w:del>
      <w:ins w:id="8928" w:author="amin" w:date="2024-07-26T20:36:40Z">
        <w:r>
          <w:rPr>
            <w:rFonts w:hint="eastAsia" w:ascii="仿宋_GB2312" w:hAnsi="仿宋" w:eastAsia="仿宋_GB2312" w:cs="仿宋"/>
            <w:color w:val="auto"/>
            <w:sz w:val="24"/>
            <w:lang w:eastAsia="zh-CN"/>
          </w:rPr>
          <w:t>2024-07-0078</w:t>
        </w:r>
      </w:ins>
      <w:r>
        <w:rPr>
          <w:rFonts w:hint="eastAsia" w:ascii="仿宋_GB2312" w:hAnsi="仿宋" w:eastAsia="仿宋_GB2312" w:cs="仿宋"/>
          <w:color w:val="auto"/>
          <w:sz w:val="24"/>
          <w:rPrChange w:id="8929" w:author="amin" w:date="2024-07-26T20:19:48Z">
            <w:rPr>
              <w:rFonts w:hint="eastAsia" w:ascii="仿宋_GB2312" w:hAnsi="仿宋" w:eastAsia="仿宋_GB2312" w:cs="仿宋"/>
              <w:sz w:val="24"/>
            </w:rPr>
          </w:rPrChange>
        </w:rPr>
        <w:t>）的实施</w:t>
      </w:r>
      <w:r>
        <w:rPr>
          <w:rFonts w:hint="eastAsia" w:ascii="仿宋_GB2312" w:hAnsi="仿宋" w:eastAsia="仿宋_GB2312" w:cs="仿宋"/>
          <w:color w:val="auto"/>
          <w:kern w:val="0"/>
          <w:sz w:val="24"/>
          <w:lang w:val="zh-CN"/>
          <w:rPrChange w:id="8930" w:author="amin" w:date="2024-07-26T20:19:48Z">
            <w:rPr>
              <w:rFonts w:hint="eastAsia" w:ascii="仿宋_GB2312" w:hAnsi="仿宋" w:eastAsia="仿宋_GB2312" w:cs="仿宋"/>
              <w:kern w:val="0"/>
              <w:sz w:val="24"/>
              <w:lang w:val="zh-CN"/>
            </w:rPr>
          </w:rPrChange>
        </w:rPr>
        <w:t>。</w:t>
      </w:r>
    </w:p>
    <w:p>
      <w:pPr>
        <w:spacing w:line="360" w:lineRule="auto"/>
        <w:jc w:val="center"/>
        <w:rPr>
          <w:rFonts w:ascii="仿宋_GB2312" w:hAnsi="仿宋" w:eastAsia="仿宋_GB2312" w:cs="仿宋"/>
          <w:b/>
          <w:color w:val="auto"/>
          <w:kern w:val="0"/>
          <w:sz w:val="24"/>
          <w:lang w:val="zh-CN"/>
          <w:rPrChange w:id="8931" w:author="amin" w:date="2024-07-26T20:19:48Z">
            <w:rPr>
              <w:rFonts w:ascii="仿宋_GB2312" w:hAnsi="仿宋" w:eastAsia="仿宋_GB2312" w:cs="仿宋"/>
              <w:b/>
              <w:kern w:val="0"/>
              <w:sz w:val="24"/>
              <w:lang w:val="zh-CN"/>
            </w:rPr>
          </w:rPrChange>
        </w:rPr>
      </w:pPr>
      <w:r>
        <w:rPr>
          <w:rFonts w:hint="eastAsia" w:ascii="仿宋_GB2312" w:hAnsi="仿宋" w:eastAsia="仿宋_GB2312" w:cs="仿宋"/>
          <w:b/>
          <w:color w:val="auto"/>
          <w:kern w:val="0"/>
          <w:sz w:val="24"/>
          <w:lang w:val="zh-CN"/>
          <w:rPrChange w:id="8932" w:author="amin" w:date="2024-07-26T20:19:48Z">
            <w:rPr>
              <w:rFonts w:hint="eastAsia" w:ascii="仿宋_GB2312" w:hAnsi="仿宋" w:eastAsia="仿宋_GB2312" w:cs="仿宋"/>
              <w:b/>
              <w:kern w:val="0"/>
              <w:sz w:val="24"/>
              <w:lang w:val="zh-CN"/>
            </w:rPr>
          </w:rPrChange>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rPrChange w:id="8933"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34" w:author="amin" w:date="2024-07-26T20:19:48Z">
                  <w:rPr>
                    <w:rFonts w:hint="eastAsia" w:ascii="仿宋_GB2312" w:hAnsi="仿宋" w:eastAsia="仿宋_GB2312" w:cs="仿宋"/>
                    <w:b/>
                    <w:sz w:val="24"/>
                  </w:rPr>
                </w:rPrChange>
              </w:rPr>
              <w:t>序号</w:t>
            </w:r>
          </w:p>
        </w:tc>
        <w:tc>
          <w:tcPr>
            <w:tcW w:w="1417" w:type="dxa"/>
            <w:vAlign w:val="center"/>
          </w:tcPr>
          <w:p>
            <w:pPr>
              <w:spacing w:line="360" w:lineRule="auto"/>
              <w:jc w:val="center"/>
              <w:rPr>
                <w:rFonts w:ascii="仿宋_GB2312" w:hAnsi="仿宋" w:eastAsia="仿宋_GB2312" w:cs="仿宋"/>
                <w:b/>
                <w:color w:val="auto"/>
                <w:sz w:val="24"/>
                <w:rPrChange w:id="8935"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36" w:author="amin" w:date="2024-07-26T20:19:48Z">
                  <w:rPr>
                    <w:rFonts w:hint="eastAsia" w:ascii="仿宋_GB2312" w:hAnsi="仿宋" w:eastAsia="仿宋_GB2312" w:cs="仿宋"/>
                    <w:b/>
                    <w:sz w:val="24"/>
                  </w:rPr>
                </w:rPrChange>
              </w:rPr>
              <w:t>名称</w:t>
            </w:r>
          </w:p>
        </w:tc>
        <w:tc>
          <w:tcPr>
            <w:tcW w:w="1843" w:type="dxa"/>
          </w:tcPr>
          <w:p>
            <w:pPr>
              <w:spacing w:line="360" w:lineRule="auto"/>
              <w:jc w:val="center"/>
              <w:rPr>
                <w:rFonts w:ascii="仿宋_GB2312" w:hAnsi="仿宋" w:eastAsia="仿宋_GB2312" w:cs="仿宋"/>
                <w:b/>
                <w:color w:val="auto"/>
                <w:sz w:val="24"/>
                <w:rPrChange w:id="8937" w:author="amin" w:date="2024-07-26T20:19:48Z">
                  <w:rPr>
                    <w:rFonts w:ascii="仿宋_GB2312" w:hAnsi="仿宋" w:eastAsia="仿宋_GB2312" w:cs="仿宋"/>
                    <w:b/>
                    <w:sz w:val="24"/>
                  </w:rPr>
                </w:rPrChange>
              </w:rPr>
            </w:pPr>
          </w:p>
          <w:p>
            <w:pPr>
              <w:spacing w:line="360" w:lineRule="auto"/>
              <w:jc w:val="center"/>
              <w:rPr>
                <w:rFonts w:ascii="仿宋_GB2312" w:hAnsi="仿宋" w:eastAsia="仿宋_GB2312" w:cs="仿宋"/>
                <w:b/>
                <w:color w:val="auto"/>
                <w:sz w:val="24"/>
                <w:rPrChange w:id="8938"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39" w:author="amin" w:date="2024-07-26T20:19:48Z">
                  <w:rPr>
                    <w:rFonts w:hint="eastAsia" w:ascii="仿宋_GB2312" w:hAnsi="仿宋" w:eastAsia="仿宋_GB2312" w:cs="仿宋"/>
                    <w:b/>
                    <w:sz w:val="24"/>
                  </w:rPr>
                </w:rPrChange>
              </w:rPr>
              <w:t>品牌（如果有）</w:t>
            </w:r>
          </w:p>
        </w:tc>
        <w:tc>
          <w:tcPr>
            <w:tcW w:w="3118" w:type="dxa"/>
            <w:vAlign w:val="center"/>
          </w:tcPr>
          <w:p>
            <w:pPr>
              <w:spacing w:line="360" w:lineRule="auto"/>
              <w:jc w:val="center"/>
              <w:rPr>
                <w:rFonts w:ascii="仿宋_GB2312" w:hAnsi="仿宋" w:eastAsia="仿宋_GB2312" w:cs="仿宋"/>
                <w:b/>
                <w:color w:val="auto"/>
                <w:sz w:val="24"/>
                <w:rPrChange w:id="894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41" w:author="amin" w:date="2024-07-26T20:19:48Z">
                  <w:rPr>
                    <w:rFonts w:hint="eastAsia" w:ascii="仿宋_GB2312" w:hAnsi="仿宋" w:eastAsia="仿宋_GB2312" w:cs="仿宋"/>
                    <w:b/>
                    <w:sz w:val="24"/>
                  </w:rPr>
                </w:rPrChange>
              </w:rPr>
              <w:t>规格型号</w:t>
            </w:r>
          </w:p>
        </w:tc>
        <w:tc>
          <w:tcPr>
            <w:tcW w:w="993" w:type="dxa"/>
            <w:vAlign w:val="center"/>
          </w:tcPr>
          <w:p>
            <w:pPr>
              <w:spacing w:line="360" w:lineRule="auto"/>
              <w:jc w:val="center"/>
              <w:rPr>
                <w:rFonts w:ascii="仿宋_GB2312" w:hAnsi="仿宋" w:eastAsia="仿宋_GB2312" w:cs="仿宋"/>
                <w:b/>
                <w:color w:val="auto"/>
                <w:sz w:val="24"/>
                <w:rPrChange w:id="8942"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43" w:author="amin" w:date="2024-07-26T20:19:48Z">
                  <w:rPr>
                    <w:rFonts w:hint="eastAsia" w:ascii="仿宋_GB2312" w:hAnsi="仿宋" w:eastAsia="仿宋_GB2312" w:cs="仿宋"/>
                    <w:b/>
                    <w:sz w:val="24"/>
                  </w:rPr>
                </w:rPrChange>
              </w:rPr>
              <w:t>数量</w:t>
            </w:r>
          </w:p>
        </w:tc>
        <w:tc>
          <w:tcPr>
            <w:tcW w:w="1559" w:type="dxa"/>
            <w:vAlign w:val="center"/>
          </w:tcPr>
          <w:p>
            <w:pPr>
              <w:spacing w:line="360" w:lineRule="auto"/>
              <w:jc w:val="center"/>
              <w:rPr>
                <w:rFonts w:ascii="仿宋_GB2312" w:hAnsi="仿宋" w:eastAsia="仿宋_GB2312" w:cs="仿宋"/>
                <w:b/>
                <w:color w:val="auto"/>
                <w:sz w:val="24"/>
                <w:rPrChange w:id="8944"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45" w:author="amin" w:date="2024-07-26T20:19:48Z">
                  <w:rPr>
                    <w:rFonts w:hint="eastAsia" w:ascii="仿宋_GB2312" w:hAnsi="仿宋" w:eastAsia="仿宋_GB2312" w:cs="仿宋"/>
                    <w:b/>
                    <w:sz w:val="24"/>
                  </w:rPr>
                </w:rPrChange>
              </w:rPr>
              <w:t>单价</w:t>
            </w:r>
          </w:p>
        </w:tc>
        <w:tc>
          <w:tcPr>
            <w:tcW w:w="1984" w:type="dxa"/>
            <w:vAlign w:val="center"/>
          </w:tcPr>
          <w:p>
            <w:pPr>
              <w:spacing w:line="360" w:lineRule="auto"/>
              <w:jc w:val="center"/>
              <w:rPr>
                <w:rFonts w:ascii="仿宋_GB2312" w:hAnsi="仿宋" w:eastAsia="仿宋_GB2312" w:cs="仿宋"/>
                <w:b/>
                <w:color w:val="auto"/>
                <w:sz w:val="24"/>
                <w:rPrChange w:id="894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47" w:author="amin" w:date="2024-07-26T20:19:48Z">
                  <w:rPr>
                    <w:rFonts w:hint="eastAsia" w:ascii="仿宋_GB2312" w:hAnsi="仿宋" w:eastAsia="仿宋_GB2312" w:cs="仿宋"/>
                    <w:b/>
                    <w:sz w:val="24"/>
                  </w:rPr>
                </w:rPrChange>
              </w:rPr>
              <w:t>合计</w:t>
            </w:r>
          </w:p>
        </w:tc>
        <w:tc>
          <w:tcPr>
            <w:tcW w:w="3119" w:type="dxa"/>
            <w:vAlign w:val="center"/>
          </w:tcPr>
          <w:p>
            <w:pPr>
              <w:spacing w:line="360" w:lineRule="auto"/>
              <w:jc w:val="center"/>
              <w:rPr>
                <w:rFonts w:ascii="仿宋_GB2312" w:hAnsi="仿宋" w:eastAsia="仿宋_GB2312" w:cs="仿宋"/>
                <w:b/>
                <w:color w:val="auto"/>
                <w:sz w:val="24"/>
                <w:rPrChange w:id="8948" w:author="amin" w:date="2024-07-26T20:19:48Z">
                  <w:rPr>
                    <w:rFonts w:ascii="仿宋_GB2312" w:hAnsi="仿宋" w:eastAsia="仿宋_GB2312" w:cs="仿宋"/>
                    <w:b/>
                    <w:sz w:val="24"/>
                  </w:rPr>
                </w:rPrChange>
              </w:rPr>
            </w:pPr>
          </w:p>
          <w:p>
            <w:pPr>
              <w:spacing w:line="360" w:lineRule="auto"/>
              <w:jc w:val="center"/>
              <w:rPr>
                <w:rFonts w:ascii="仿宋_GB2312" w:hAnsi="仿宋" w:eastAsia="仿宋_GB2312" w:cs="仿宋"/>
                <w:b/>
                <w:color w:val="auto"/>
                <w:sz w:val="24"/>
                <w:rPrChange w:id="8949"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50" w:author="amin" w:date="2024-07-26T20:19:48Z">
                  <w:rPr>
                    <w:rFonts w:hint="eastAsia" w:ascii="仿宋_GB2312" w:hAnsi="仿宋" w:eastAsia="仿宋_GB2312" w:cs="仿宋"/>
                    <w:b/>
                    <w:sz w:val="24"/>
                  </w:rPr>
                </w:rPrChange>
              </w:rPr>
              <w:t>备注（如果有）</w:t>
            </w:r>
          </w:p>
          <w:p>
            <w:pPr>
              <w:spacing w:line="360" w:lineRule="auto"/>
              <w:jc w:val="center"/>
              <w:rPr>
                <w:rFonts w:ascii="仿宋_GB2312" w:hAnsi="仿宋" w:eastAsia="仿宋_GB2312" w:cs="仿宋"/>
                <w:b/>
                <w:color w:val="auto"/>
                <w:sz w:val="24"/>
                <w:rPrChange w:id="8951" w:author="amin" w:date="2024-07-26T20:19:48Z">
                  <w:rPr>
                    <w:rFonts w:ascii="仿宋_GB2312" w:hAnsi="仿宋" w:eastAsia="仿宋_GB2312" w:cs="仿宋"/>
                    <w:b/>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rPrChange w:id="895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953" w:author="amin" w:date="2024-07-26T20:19:48Z">
                  <w:rPr>
                    <w:rFonts w:hint="eastAsia" w:ascii="仿宋_GB2312" w:hAnsi="仿宋" w:eastAsia="仿宋_GB2312" w:cs="仿宋"/>
                    <w:sz w:val="24"/>
                  </w:rPr>
                </w:rPrChange>
              </w:rPr>
              <w:t>1</w:t>
            </w:r>
          </w:p>
        </w:tc>
        <w:tc>
          <w:tcPr>
            <w:tcW w:w="1417" w:type="dxa"/>
            <w:vAlign w:val="center"/>
          </w:tcPr>
          <w:p>
            <w:pPr>
              <w:snapToGrid w:val="0"/>
              <w:spacing w:line="360" w:lineRule="auto"/>
              <w:jc w:val="center"/>
              <w:rPr>
                <w:rFonts w:ascii="仿宋_GB2312" w:hAnsi="仿宋" w:eastAsia="仿宋_GB2312" w:cs="仿宋"/>
                <w:color w:val="auto"/>
                <w:sz w:val="24"/>
                <w:rPrChange w:id="895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955" w:author="amin" w:date="2024-07-26T20:19:48Z">
                  <w:rPr>
                    <w:rFonts w:hint="eastAsia" w:ascii="仿宋_GB2312" w:hAnsi="仿宋" w:eastAsia="仿宋_GB2312" w:cs="仿宋"/>
                    <w:sz w:val="24"/>
                  </w:rPr>
                </w:rPrChange>
              </w:rPr>
              <w:t>XX</w:t>
            </w:r>
          </w:p>
        </w:tc>
        <w:tc>
          <w:tcPr>
            <w:tcW w:w="1843" w:type="dxa"/>
            <w:vAlign w:val="center"/>
          </w:tcPr>
          <w:p>
            <w:pPr>
              <w:snapToGrid w:val="0"/>
              <w:spacing w:line="360" w:lineRule="auto"/>
              <w:jc w:val="center"/>
              <w:rPr>
                <w:rFonts w:ascii="仿宋_GB2312" w:hAnsi="仿宋" w:eastAsia="仿宋_GB2312" w:cs="仿宋"/>
                <w:color w:val="auto"/>
                <w:sz w:val="24"/>
                <w:rPrChange w:id="8956" w:author="amin" w:date="2024-07-26T20:19:48Z">
                  <w:rPr>
                    <w:rFonts w:ascii="仿宋_GB2312" w:hAnsi="仿宋" w:eastAsia="仿宋_GB2312" w:cs="仿宋"/>
                    <w:sz w:val="24"/>
                  </w:rPr>
                </w:rPrChange>
              </w:rPr>
            </w:pPr>
          </w:p>
        </w:tc>
        <w:tc>
          <w:tcPr>
            <w:tcW w:w="3118" w:type="dxa"/>
            <w:vAlign w:val="center"/>
          </w:tcPr>
          <w:p>
            <w:pPr>
              <w:snapToGrid w:val="0"/>
              <w:spacing w:line="360" w:lineRule="auto"/>
              <w:jc w:val="center"/>
              <w:rPr>
                <w:rFonts w:ascii="仿宋_GB2312" w:hAnsi="仿宋" w:eastAsia="仿宋_GB2312" w:cs="仿宋"/>
                <w:color w:val="auto"/>
                <w:sz w:val="24"/>
                <w:rPrChange w:id="8957" w:author="amin" w:date="2024-07-26T20:19:48Z">
                  <w:rPr>
                    <w:rFonts w:ascii="仿宋_GB2312" w:hAnsi="仿宋" w:eastAsia="仿宋_GB2312" w:cs="仿宋"/>
                    <w:sz w:val="24"/>
                  </w:rPr>
                </w:rPrChange>
              </w:rPr>
            </w:pPr>
          </w:p>
        </w:tc>
        <w:tc>
          <w:tcPr>
            <w:tcW w:w="993" w:type="dxa"/>
            <w:vAlign w:val="center"/>
          </w:tcPr>
          <w:p>
            <w:pPr>
              <w:snapToGrid w:val="0"/>
              <w:spacing w:line="360" w:lineRule="auto"/>
              <w:jc w:val="center"/>
              <w:rPr>
                <w:rFonts w:ascii="仿宋_GB2312" w:hAnsi="仿宋" w:eastAsia="仿宋_GB2312" w:cs="仿宋"/>
                <w:color w:val="auto"/>
                <w:sz w:val="24"/>
                <w:rPrChange w:id="8958" w:author="amin" w:date="2024-07-26T20:19:48Z">
                  <w:rPr>
                    <w:rFonts w:ascii="仿宋_GB2312" w:hAnsi="仿宋" w:eastAsia="仿宋_GB2312" w:cs="仿宋"/>
                    <w:sz w:val="24"/>
                  </w:rPr>
                </w:rPrChange>
              </w:rPr>
            </w:pPr>
          </w:p>
        </w:tc>
        <w:tc>
          <w:tcPr>
            <w:tcW w:w="1559" w:type="dxa"/>
            <w:vAlign w:val="center"/>
          </w:tcPr>
          <w:p>
            <w:pPr>
              <w:spacing w:line="360" w:lineRule="auto"/>
              <w:jc w:val="center"/>
              <w:rPr>
                <w:rFonts w:ascii="仿宋_GB2312" w:hAnsi="仿宋" w:eastAsia="仿宋_GB2312" w:cs="仿宋"/>
                <w:color w:val="auto"/>
                <w:sz w:val="24"/>
                <w:rPrChange w:id="8959" w:author="amin" w:date="2024-07-26T20:19:48Z">
                  <w:rPr>
                    <w:rFonts w:ascii="仿宋_GB2312" w:hAnsi="仿宋" w:eastAsia="仿宋_GB2312" w:cs="仿宋"/>
                    <w:sz w:val="24"/>
                  </w:rPr>
                </w:rPrChange>
              </w:rPr>
            </w:pPr>
          </w:p>
        </w:tc>
        <w:tc>
          <w:tcPr>
            <w:tcW w:w="1984" w:type="dxa"/>
            <w:vAlign w:val="center"/>
          </w:tcPr>
          <w:p>
            <w:pPr>
              <w:spacing w:line="360" w:lineRule="auto"/>
              <w:jc w:val="center"/>
              <w:rPr>
                <w:rFonts w:ascii="仿宋_GB2312" w:hAnsi="仿宋" w:eastAsia="仿宋_GB2312" w:cs="仿宋"/>
                <w:color w:val="auto"/>
                <w:sz w:val="24"/>
                <w:rPrChange w:id="8960" w:author="amin" w:date="2024-07-26T20:19:48Z">
                  <w:rPr>
                    <w:rFonts w:ascii="仿宋_GB2312" w:hAnsi="仿宋" w:eastAsia="仿宋_GB2312" w:cs="仿宋"/>
                    <w:sz w:val="24"/>
                  </w:rPr>
                </w:rPrChange>
              </w:rPr>
            </w:pPr>
          </w:p>
        </w:tc>
        <w:tc>
          <w:tcPr>
            <w:tcW w:w="3119" w:type="dxa"/>
            <w:vAlign w:val="center"/>
          </w:tcPr>
          <w:p>
            <w:pPr>
              <w:spacing w:line="360" w:lineRule="auto"/>
              <w:jc w:val="center"/>
              <w:rPr>
                <w:rFonts w:ascii="仿宋_GB2312" w:hAnsi="仿宋" w:eastAsia="仿宋_GB2312" w:cs="仿宋"/>
                <w:color w:val="auto"/>
                <w:sz w:val="24"/>
                <w:rPrChange w:id="8961" w:author="amin" w:date="2024-07-26T20:19:48Z">
                  <w:rPr>
                    <w:rFonts w:ascii="仿宋_GB2312" w:hAnsi="仿宋" w:eastAsia="仿宋_GB2312" w:cs="仿宋"/>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Change w:id="896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963" w:author="amin" w:date="2024-07-26T20:19:48Z">
                  <w:rPr>
                    <w:rFonts w:hint="eastAsia" w:ascii="仿宋_GB2312" w:hAnsi="仿宋" w:eastAsia="仿宋_GB2312" w:cs="仿宋"/>
                    <w:sz w:val="24"/>
                  </w:rPr>
                </w:rPrChange>
              </w:rPr>
              <w:t>2</w:t>
            </w:r>
          </w:p>
        </w:tc>
        <w:tc>
          <w:tcPr>
            <w:tcW w:w="1417" w:type="dxa"/>
            <w:vAlign w:val="center"/>
          </w:tcPr>
          <w:p>
            <w:pPr>
              <w:snapToGrid w:val="0"/>
              <w:spacing w:line="360" w:lineRule="auto"/>
              <w:jc w:val="center"/>
              <w:rPr>
                <w:rFonts w:ascii="仿宋_GB2312" w:hAnsi="仿宋" w:eastAsia="仿宋_GB2312" w:cs="仿宋"/>
                <w:color w:val="auto"/>
                <w:sz w:val="24"/>
                <w:rPrChange w:id="896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965" w:author="amin" w:date="2024-07-26T20:19:48Z">
                  <w:rPr>
                    <w:rFonts w:hint="eastAsia" w:ascii="仿宋_GB2312" w:hAnsi="仿宋" w:eastAsia="仿宋_GB2312" w:cs="仿宋"/>
                    <w:sz w:val="24"/>
                  </w:rPr>
                </w:rPrChange>
              </w:rPr>
              <w:t>XX</w:t>
            </w:r>
          </w:p>
        </w:tc>
        <w:tc>
          <w:tcPr>
            <w:tcW w:w="1843" w:type="dxa"/>
            <w:vAlign w:val="center"/>
          </w:tcPr>
          <w:p>
            <w:pPr>
              <w:snapToGrid w:val="0"/>
              <w:spacing w:line="360" w:lineRule="auto"/>
              <w:jc w:val="center"/>
              <w:rPr>
                <w:rFonts w:ascii="仿宋_GB2312" w:hAnsi="仿宋" w:eastAsia="仿宋_GB2312" w:cs="仿宋"/>
                <w:color w:val="auto"/>
                <w:sz w:val="24"/>
                <w:rPrChange w:id="8966" w:author="amin" w:date="2024-07-26T20:19:48Z">
                  <w:rPr>
                    <w:rFonts w:ascii="仿宋_GB2312" w:hAnsi="仿宋" w:eastAsia="仿宋_GB2312" w:cs="仿宋"/>
                    <w:sz w:val="24"/>
                  </w:rPr>
                </w:rPrChange>
              </w:rPr>
            </w:pPr>
          </w:p>
        </w:tc>
        <w:tc>
          <w:tcPr>
            <w:tcW w:w="3118" w:type="dxa"/>
            <w:vAlign w:val="center"/>
          </w:tcPr>
          <w:p>
            <w:pPr>
              <w:snapToGrid w:val="0"/>
              <w:spacing w:line="360" w:lineRule="auto"/>
              <w:jc w:val="center"/>
              <w:rPr>
                <w:rFonts w:ascii="仿宋_GB2312" w:hAnsi="仿宋" w:eastAsia="仿宋_GB2312" w:cs="仿宋"/>
                <w:color w:val="auto"/>
                <w:sz w:val="24"/>
                <w:rPrChange w:id="8967" w:author="amin" w:date="2024-07-26T20:19:48Z">
                  <w:rPr>
                    <w:rFonts w:ascii="仿宋_GB2312" w:hAnsi="仿宋" w:eastAsia="仿宋_GB2312" w:cs="仿宋"/>
                    <w:sz w:val="24"/>
                  </w:rPr>
                </w:rPrChange>
              </w:rPr>
            </w:pPr>
          </w:p>
        </w:tc>
        <w:tc>
          <w:tcPr>
            <w:tcW w:w="993" w:type="dxa"/>
            <w:vAlign w:val="center"/>
          </w:tcPr>
          <w:p>
            <w:pPr>
              <w:snapToGrid w:val="0"/>
              <w:spacing w:line="360" w:lineRule="auto"/>
              <w:jc w:val="center"/>
              <w:rPr>
                <w:rFonts w:ascii="仿宋_GB2312" w:hAnsi="仿宋" w:eastAsia="仿宋_GB2312" w:cs="仿宋"/>
                <w:color w:val="auto"/>
                <w:sz w:val="24"/>
                <w:rPrChange w:id="8968" w:author="amin" w:date="2024-07-26T20:19:48Z">
                  <w:rPr>
                    <w:rFonts w:ascii="仿宋_GB2312" w:hAnsi="仿宋" w:eastAsia="仿宋_GB2312" w:cs="仿宋"/>
                    <w:sz w:val="24"/>
                  </w:rPr>
                </w:rPrChange>
              </w:rPr>
            </w:pPr>
          </w:p>
        </w:tc>
        <w:tc>
          <w:tcPr>
            <w:tcW w:w="1559" w:type="dxa"/>
            <w:vAlign w:val="center"/>
          </w:tcPr>
          <w:p>
            <w:pPr>
              <w:spacing w:line="360" w:lineRule="auto"/>
              <w:jc w:val="center"/>
              <w:rPr>
                <w:rFonts w:ascii="仿宋_GB2312" w:hAnsi="仿宋" w:eastAsia="仿宋_GB2312" w:cs="仿宋"/>
                <w:color w:val="auto"/>
                <w:sz w:val="24"/>
                <w:rPrChange w:id="8969" w:author="amin" w:date="2024-07-26T20:19:48Z">
                  <w:rPr>
                    <w:rFonts w:ascii="仿宋_GB2312" w:hAnsi="仿宋" w:eastAsia="仿宋_GB2312" w:cs="仿宋"/>
                    <w:sz w:val="24"/>
                  </w:rPr>
                </w:rPrChange>
              </w:rPr>
            </w:pPr>
          </w:p>
        </w:tc>
        <w:tc>
          <w:tcPr>
            <w:tcW w:w="1984" w:type="dxa"/>
            <w:vAlign w:val="center"/>
          </w:tcPr>
          <w:p>
            <w:pPr>
              <w:spacing w:line="360" w:lineRule="auto"/>
              <w:jc w:val="center"/>
              <w:rPr>
                <w:rFonts w:ascii="仿宋_GB2312" w:hAnsi="仿宋" w:eastAsia="仿宋_GB2312" w:cs="仿宋"/>
                <w:color w:val="auto"/>
                <w:sz w:val="24"/>
                <w:rPrChange w:id="8970" w:author="amin" w:date="2024-07-26T20:19:48Z">
                  <w:rPr>
                    <w:rFonts w:ascii="仿宋_GB2312" w:hAnsi="仿宋" w:eastAsia="仿宋_GB2312" w:cs="仿宋"/>
                    <w:sz w:val="24"/>
                  </w:rPr>
                </w:rPrChange>
              </w:rPr>
            </w:pPr>
          </w:p>
        </w:tc>
        <w:tc>
          <w:tcPr>
            <w:tcW w:w="3119" w:type="dxa"/>
            <w:vAlign w:val="center"/>
          </w:tcPr>
          <w:p>
            <w:pPr>
              <w:spacing w:line="360" w:lineRule="auto"/>
              <w:jc w:val="center"/>
              <w:rPr>
                <w:rFonts w:ascii="仿宋_GB2312" w:hAnsi="仿宋" w:eastAsia="仿宋_GB2312" w:cs="仿宋"/>
                <w:color w:val="auto"/>
                <w:sz w:val="24"/>
                <w:rPrChange w:id="8971" w:author="amin" w:date="2024-07-26T20:19:48Z">
                  <w:rPr>
                    <w:rFonts w:ascii="仿宋_GB2312" w:hAnsi="仿宋" w:eastAsia="仿宋_GB2312" w:cs="仿宋"/>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Change w:id="897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8973" w:author="amin" w:date="2024-07-26T20:19:48Z">
                  <w:rPr>
                    <w:rFonts w:hint="eastAsia" w:ascii="仿宋_GB2312" w:hAnsi="仿宋" w:eastAsia="仿宋_GB2312" w:cs="仿宋"/>
                    <w:sz w:val="24"/>
                  </w:rPr>
                </w:rPrChange>
              </w:rPr>
              <w:t>…</w:t>
            </w:r>
          </w:p>
        </w:tc>
        <w:tc>
          <w:tcPr>
            <w:tcW w:w="1417" w:type="dxa"/>
            <w:vAlign w:val="center"/>
          </w:tcPr>
          <w:p>
            <w:pPr>
              <w:snapToGrid w:val="0"/>
              <w:spacing w:line="360" w:lineRule="auto"/>
              <w:jc w:val="center"/>
              <w:rPr>
                <w:rFonts w:ascii="仿宋_GB2312" w:hAnsi="仿宋" w:eastAsia="仿宋_GB2312" w:cs="仿宋"/>
                <w:color w:val="auto"/>
                <w:sz w:val="24"/>
                <w:rPrChange w:id="8974" w:author="amin" w:date="2024-07-26T20:19:48Z">
                  <w:rPr>
                    <w:rFonts w:ascii="仿宋_GB2312" w:hAnsi="仿宋" w:eastAsia="仿宋_GB2312" w:cs="仿宋"/>
                    <w:sz w:val="24"/>
                  </w:rPr>
                </w:rPrChange>
              </w:rPr>
            </w:pPr>
          </w:p>
        </w:tc>
        <w:tc>
          <w:tcPr>
            <w:tcW w:w="1843" w:type="dxa"/>
            <w:vAlign w:val="center"/>
          </w:tcPr>
          <w:p>
            <w:pPr>
              <w:snapToGrid w:val="0"/>
              <w:spacing w:line="360" w:lineRule="auto"/>
              <w:jc w:val="center"/>
              <w:rPr>
                <w:rFonts w:ascii="仿宋_GB2312" w:hAnsi="仿宋" w:eastAsia="仿宋_GB2312" w:cs="仿宋"/>
                <w:color w:val="auto"/>
                <w:sz w:val="24"/>
                <w:rPrChange w:id="8975" w:author="amin" w:date="2024-07-26T20:19:48Z">
                  <w:rPr>
                    <w:rFonts w:ascii="仿宋_GB2312" w:hAnsi="仿宋" w:eastAsia="仿宋_GB2312" w:cs="仿宋"/>
                    <w:sz w:val="24"/>
                  </w:rPr>
                </w:rPrChange>
              </w:rPr>
            </w:pPr>
          </w:p>
        </w:tc>
        <w:tc>
          <w:tcPr>
            <w:tcW w:w="3118" w:type="dxa"/>
            <w:vAlign w:val="center"/>
          </w:tcPr>
          <w:p>
            <w:pPr>
              <w:snapToGrid w:val="0"/>
              <w:spacing w:line="360" w:lineRule="auto"/>
              <w:jc w:val="center"/>
              <w:rPr>
                <w:rFonts w:ascii="仿宋_GB2312" w:hAnsi="仿宋" w:eastAsia="仿宋_GB2312" w:cs="仿宋"/>
                <w:color w:val="auto"/>
                <w:sz w:val="24"/>
                <w:rPrChange w:id="8976" w:author="amin" w:date="2024-07-26T20:19:48Z">
                  <w:rPr>
                    <w:rFonts w:ascii="仿宋_GB2312" w:hAnsi="仿宋" w:eastAsia="仿宋_GB2312" w:cs="仿宋"/>
                    <w:sz w:val="24"/>
                  </w:rPr>
                </w:rPrChange>
              </w:rPr>
            </w:pPr>
          </w:p>
        </w:tc>
        <w:tc>
          <w:tcPr>
            <w:tcW w:w="993" w:type="dxa"/>
            <w:vAlign w:val="center"/>
          </w:tcPr>
          <w:p>
            <w:pPr>
              <w:snapToGrid w:val="0"/>
              <w:spacing w:line="360" w:lineRule="auto"/>
              <w:jc w:val="center"/>
              <w:rPr>
                <w:rFonts w:ascii="仿宋_GB2312" w:hAnsi="仿宋" w:eastAsia="仿宋_GB2312" w:cs="仿宋"/>
                <w:color w:val="auto"/>
                <w:sz w:val="24"/>
                <w:rPrChange w:id="8977" w:author="amin" w:date="2024-07-26T20:19:48Z">
                  <w:rPr>
                    <w:rFonts w:ascii="仿宋_GB2312" w:hAnsi="仿宋" w:eastAsia="仿宋_GB2312" w:cs="仿宋"/>
                    <w:sz w:val="24"/>
                  </w:rPr>
                </w:rPrChange>
              </w:rPr>
            </w:pPr>
          </w:p>
        </w:tc>
        <w:tc>
          <w:tcPr>
            <w:tcW w:w="1559" w:type="dxa"/>
            <w:vAlign w:val="center"/>
          </w:tcPr>
          <w:p>
            <w:pPr>
              <w:spacing w:line="360" w:lineRule="auto"/>
              <w:jc w:val="center"/>
              <w:rPr>
                <w:rFonts w:ascii="仿宋_GB2312" w:hAnsi="仿宋" w:eastAsia="仿宋_GB2312" w:cs="仿宋"/>
                <w:color w:val="auto"/>
                <w:sz w:val="24"/>
                <w:rPrChange w:id="8978" w:author="amin" w:date="2024-07-26T20:19:48Z">
                  <w:rPr>
                    <w:rFonts w:ascii="仿宋_GB2312" w:hAnsi="仿宋" w:eastAsia="仿宋_GB2312" w:cs="仿宋"/>
                    <w:sz w:val="24"/>
                  </w:rPr>
                </w:rPrChange>
              </w:rPr>
            </w:pPr>
          </w:p>
        </w:tc>
        <w:tc>
          <w:tcPr>
            <w:tcW w:w="1984" w:type="dxa"/>
            <w:vAlign w:val="center"/>
          </w:tcPr>
          <w:p>
            <w:pPr>
              <w:spacing w:line="360" w:lineRule="auto"/>
              <w:jc w:val="center"/>
              <w:rPr>
                <w:rFonts w:ascii="仿宋_GB2312" w:hAnsi="仿宋" w:eastAsia="仿宋_GB2312" w:cs="仿宋"/>
                <w:color w:val="auto"/>
                <w:sz w:val="24"/>
                <w:rPrChange w:id="8979" w:author="amin" w:date="2024-07-26T20:19:48Z">
                  <w:rPr>
                    <w:rFonts w:ascii="仿宋_GB2312" w:hAnsi="仿宋" w:eastAsia="仿宋_GB2312" w:cs="仿宋"/>
                    <w:sz w:val="24"/>
                  </w:rPr>
                </w:rPrChange>
              </w:rPr>
            </w:pPr>
          </w:p>
        </w:tc>
        <w:tc>
          <w:tcPr>
            <w:tcW w:w="3119" w:type="dxa"/>
            <w:vAlign w:val="center"/>
          </w:tcPr>
          <w:p>
            <w:pPr>
              <w:spacing w:line="360" w:lineRule="auto"/>
              <w:jc w:val="center"/>
              <w:rPr>
                <w:rFonts w:ascii="仿宋_GB2312" w:hAnsi="仿宋" w:eastAsia="仿宋_GB2312" w:cs="仿宋"/>
                <w:color w:val="auto"/>
                <w:sz w:val="24"/>
                <w:rPrChange w:id="8980" w:author="amin" w:date="2024-07-26T20:19:48Z">
                  <w:rPr>
                    <w:rFonts w:ascii="仿宋_GB2312" w:hAnsi="仿宋" w:eastAsia="仿宋_GB2312" w:cs="仿宋"/>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Change w:id="8981" w:author="amin" w:date="2024-07-26T20:19:48Z">
                  <w:rPr>
                    <w:rFonts w:ascii="仿宋_GB2312" w:hAnsi="仿宋" w:eastAsia="仿宋_GB2312" w:cs="仿宋"/>
                    <w:sz w:val="24"/>
                  </w:rPr>
                </w:rPrChange>
              </w:rPr>
            </w:pPr>
          </w:p>
        </w:tc>
        <w:tc>
          <w:tcPr>
            <w:tcW w:w="1417" w:type="dxa"/>
            <w:vAlign w:val="center"/>
          </w:tcPr>
          <w:p>
            <w:pPr>
              <w:snapToGrid w:val="0"/>
              <w:spacing w:line="360" w:lineRule="auto"/>
              <w:jc w:val="center"/>
              <w:rPr>
                <w:rFonts w:ascii="仿宋_GB2312" w:hAnsi="仿宋" w:eastAsia="仿宋_GB2312" w:cs="仿宋"/>
                <w:color w:val="auto"/>
                <w:sz w:val="24"/>
                <w:rPrChange w:id="8982" w:author="amin" w:date="2024-07-26T20:19:48Z">
                  <w:rPr>
                    <w:rFonts w:ascii="仿宋_GB2312" w:hAnsi="仿宋" w:eastAsia="仿宋_GB2312" w:cs="仿宋"/>
                    <w:sz w:val="24"/>
                  </w:rPr>
                </w:rPrChange>
              </w:rPr>
            </w:pPr>
          </w:p>
        </w:tc>
        <w:tc>
          <w:tcPr>
            <w:tcW w:w="1843" w:type="dxa"/>
            <w:vAlign w:val="center"/>
          </w:tcPr>
          <w:p>
            <w:pPr>
              <w:snapToGrid w:val="0"/>
              <w:spacing w:line="360" w:lineRule="auto"/>
              <w:jc w:val="center"/>
              <w:rPr>
                <w:rFonts w:ascii="仿宋_GB2312" w:hAnsi="仿宋" w:eastAsia="仿宋_GB2312" w:cs="仿宋"/>
                <w:color w:val="auto"/>
                <w:sz w:val="24"/>
                <w:rPrChange w:id="8983" w:author="amin" w:date="2024-07-26T20:19:48Z">
                  <w:rPr>
                    <w:rFonts w:ascii="仿宋_GB2312" w:hAnsi="仿宋" w:eastAsia="仿宋_GB2312" w:cs="仿宋"/>
                    <w:sz w:val="24"/>
                  </w:rPr>
                </w:rPrChange>
              </w:rPr>
            </w:pPr>
          </w:p>
        </w:tc>
        <w:tc>
          <w:tcPr>
            <w:tcW w:w="3118" w:type="dxa"/>
            <w:vAlign w:val="center"/>
          </w:tcPr>
          <w:p>
            <w:pPr>
              <w:snapToGrid w:val="0"/>
              <w:spacing w:line="360" w:lineRule="auto"/>
              <w:jc w:val="center"/>
              <w:rPr>
                <w:rFonts w:ascii="仿宋_GB2312" w:hAnsi="仿宋" w:eastAsia="仿宋_GB2312" w:cs="仿宋"/>
                <w:color w:val="auto"/>
                <w:sz w:val="24"/>
                <w:rPrChange w:id="8984" w:author="amin" w:date="2024-07-26T20:19:48Z">
                  <w:rPr>
                    <w:rFonts w:ascii="仿宋_GB2312" w:hAnsi="仿宋" w:eastAsia="仿宋_GB2312" w:cs="仿宋"/>
                    <w:sz w:val="24"/>
                  </w:rPr>
                </w:rPrChange>
              </w:rPr>
            </w:pPr>
          </w:p>
        </w:tc>
        <w:tc>
          <w:tcPr>
            <w:tcW w:w="993" w:type="dxa"/>
            <w:vAlign w:val="center"/>
          </w:tcPr>
          <w:p>
            <w:pPr>
              <w:snapToGrid w:val="0"/>
              <w:spacing w:line="360" w:lineRule="auto"/>
              <w:jc w:val="center"/>
              <w:rPr>
                <w:rFonts w:ascii="仿宋_GB2312" w:hAnsi="仿宋" w:eastAsia="仿宋_GB2312" w:cs="仿宋"/>
                <w:color w:val="auto"/>
                <w:sz w:val="24"/>
                <w:rPrChange w:id="8985" w:author="amin" w:date="2024-07-26T20:19:48Z">
                  <w:rPr>
                    <w:rFonts w:ascii="仿宋_GB2312" w:hAnsi="仿宋" w:eastAsia="仿宋_GB2312" w:cs="仿宋"/>
                    <w:sz w:val="24"/>
                  </w:rPr>
                </w:rPrChange>
              </w:rPr>
            </w:pPr>
          </w:p>
        </w:tc>
        <w:tc>
          <w:tcPr>
            <w:tcW w:w="1559" w:type="dxa"/>
            <w:vAlign w:val="center"/>
          </w:tcPr>
          <w:p>
            <w:pPr>
              <w:spacing w:line="360" w:lineRule="auto"/>
              <w:jc w:val="center"/>
              <w:rPr>
                <w:rFonts w:ascii="仿宋_GB2312" w:hAnsi="仿宋" w:eastAsia="仿宋_GB2312" w:cs="仿宋"/>
                <w:color w:val="auto"/>
                <w:sz w:val="24"/>
                <w:rPrChange w:id="8986" w:author="amin" w:date="2024-07-26T20:19:48Z">
                  <w:rPr>
                    <w:rFonts w:ascii="仿宋_GB2312" w:hAnsi="仿宋" w:eastAsia="仿宋_GB2312" w:cs="仿宋"/>
                    <w:sz w:val="24"/>
                  </w:rPr>
                </w:rPrChange>
              </w:rPr>
            </w:pPr>
          </w:p>
        </w:tc>
        <w:tc>
          <w:tcPr>
            <w:tcW w:w="1984" w:type="dxa"/>
            <w:vAlign w:val="center"/>
          </w:tcPr>
          <w:p>
            <w:pPr>
              <w:spacing w:line="360" w:lineRule="auto"/>
              <w:jc w:val="center"/>
              <w:rPr>
                <w:rFonts w:ascii="仿宋_GB2312" w:hAnsi="仿宋" w:eastAsia="仿宋_GB2312" w:cs="仿宋"/>
                <w:color w:val="auto"/>
                <w:sz w:val="24"/>
                <w:rPrChange w:id="8987" w:author="amin" w:date="2024-07-26T20:19:48Z">
                  <w:rPr>
                    <w:rFonts w:ascii="仿宋_GB2312" w:hAnsi="仿宋" w:eastAsia="仿宋_GB2312" w:cs="仿宋"/>
                    <w:sz w:val="24"/>
                  </w:rPr>
                </w:rPrChange>
              </w:rPr>
            </w:pPr>
          </w:p>
        </w:tc>
        <w:tc>
          <w:tcPr>
            <w:tcW w:w="3119" w:type="dxa"/>
            <w:vAlign w:val="center"/>
          </w:tcPr>
          <w:p>
            <w:pPr>
              <w:spacing w:line="360" w:lineRule="auto"/>
              <w:jc w:val="center"/>
              <w:rPr>
                <w:rFonts w:ascii="仿宋_GB2312" w:hAnsi="仿宋" w:eastAsia="仿宋_GB2312" w:cs="仿宋"/>
                <w:color w:val="auto"/>
                <w:sz w:val="24"/>
                <w:rPrChange w:id="8988" w:author="amin" w:date="2024-07-26T20:19:48Z">
                  <w:rPr>
                    <w:rFonts w:ascii="仿宋_GB2312" w:hAnsi="仿宋" w:eastAsia="仿宋_GB2312" w:cs="仿宋"/>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rPrChange w:id="8989"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90" w:author="amin" w:date="2024-07-26T20:19:48Z">
                  <w:rPr>
                    <w:rFonts w:hint="eastAsia" w:ascii="仿宋_GB2312" w:hAnsi="仿宋" w:eastAsia="仿宋_GB2312" w:cs="仿宋"/>
                    <w:b/>
                    <w:sz w:val="24"/>
                  </w:rPr>
                </w:rPrChange>
              </w:rPr>
              <w:t>投标报价（小写）</w:t>
            </w:r>
          </w:p>
        </w:tc>
        <w:tc>
          <w:tcPr>
            <w:tcW w:w="7655" w:type="dxa"/>
            <w:gridSpan w:val="4"/>
            <w:vAlign w:val="center"/>
          </w:tcPr>
          <w:p>
            <w:pPr>
              <w:spacing w:line="360" w:lineRule="auto"/>
              <w:jc w:val="center"/>
              <w:rPr>
                <w:rFonts w:ascii="仿宋_GB2312" w:hAnsi="仿宋" w:eastAsia="仿宋_GB2312" w:cs="仿宋"/>
                <w:color w:val="auto"/>
                <w:sz w:val="24"/>
                <w:rPrChange w:id="8991" w:author="amin" w:date="2024-07-26T20:19:48Z">
                  <w:rPr>
                    <w:rFonts w:ascii="仿宋_GB2312" w:hAnsi="仿宋" w:eastAsia="仿宋_GB2312" w:cs="仿宋"/>
                    <w:sz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rPrChange w:id="8992"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8993" w:author="amin" w:date="2024-07-26T20:19:48Z">
                  <w:rPr>
                    <w:rFonts w:hint="eastAsia" w:ascii="仿宋_GB2312" w:hAnsi="仿宋" w:eastAsia="仿宋_GB2312" w:cs="仿宋"/>
                    <w:b/>
                    <w:sz w:val="24"/>
                  </w:rPr>
                </w:rPrChange>
              </w:rPr>
              <w:t>投标报价（大写）</w:t>
            </w:r>
          </w:p>
        </w:tc>
        <w:tc>
          <w:tcPr>
            <w:tcW w:w="7655" w:type="dxa"/>
            <w:gridSpan w:val="4"/>
            <w:vAlign w:val="center"/>
          </w:tcPr>
          <w:p>
            <w:pPr>
              <w:spacing w:line="360" w:lineRule="auto"/>
              <w:jc w:val="center"/>
              <w:rPr>
                <w:rFonts w:ascii="仿宋_GB2312" w:hAnsi="仿宋" w:eastAsia="仿宋_GB2312" w:cs="仿宋"/>
                <w:color w:val="auto"/>
                <w:sz w:val="24"/>
                <w:rPrChange w:id="8994" w:author="amin" w:date="2024-07-26T20:19:48Z">
                  <w:rPr>
                    <w:rFonts w:ascii="仿宋_GB2312" w:hAnsi="仿宋" w:eastAsia="仿宋_GB2312" w:cs="仿宋"/>
                    <w:sz w:val="24"/>
                  </w:rPr>
                </w:rPrChange>
              </w:rPr>
            </w:pPr>
          </w:p>
        </w:tc>
      </w:tr>
    </w:tbl>
    <w:p>
      <w:pPr>
        <w:snapToGrid w:val="0"/>
        <w:spacing w:line="360" w:lineRule="auto"/>
        <w:ind w:left="480"/>
        <w:rPr>
          <w:rFonts w:ascii="仿宋_GB2312" w:hAnsi="仿宋" w:eastAsia="仿宋_GB2312" w:cs="仿宋"/>
          <w:b/>
          <w:color w:val="auto"/>
          <w:kern w:val="0"/>
          <w:sz w:val="24"/>
          <w:lang w:val="zh-CN"/>
          <w:rPrChange w:id="8995" w:author="amin" w:date="2024-07-26T20:19:48Z">
            <w:rPr>
              <w:rFonts w:ascii="仿宋_GB2312" w:hAnsi="仿宋" w:eastAsia="仿宋_GB2312" w:cs="仿宋"/>
              <w:b/>
              <w:kern w:val="0"/>
              <w:sz w:val="24"/>
              <w:lang w:val="zh-CN"/>
            </w:rPr>
          </w:rPrChange>
        </w:rPr>
      </w:pPr>
    </w:p>
    <w:p>
      <w:pPr>
        <w:snapToGrid w:val="0"/>
        <w:spacing w:line="360" w:lineRule="auto"/>
        <w:ind w:left="480"/>
        <w:rPr>
          <w:rFonts w:ascii="仿宋_GB2312" w:hAnsi="仿宋" w:eastAsia="仿宋_GB2312" w:cs="仿宋"/>
          <w:b/>
          <w:color w:val="auto"/>
          <w:kern w:val="0"/>
          <w:sz w:val="24"/>
          <w:lang w:val="zh-CN"/>
          <w:rPrChange w:id="8996" w:author="amin" w:date="2024-07-26T20:19:48Z">
            <w:rPr>
              <w:rFonts w:ascii="仿宋_GB2312" w:hAnsi="仿宋" w:eastAsia="仿宋_GB2312" w:cs="仿宋"/>
              <w:b/>
              <w:kern w:val="0"/>
              <w:sz w:val="24"/>
              <w:lang w:val="zh-CN"/>
            </w:rPr>
          </w:rPrChange>
        </w:rPr>
      </w:pPr>
      <w:r>
        <w:rPr>
          <w:rFonts w:hint="eastAsia" w:ascii="仿宋_GB2312" w:hAnsi="仿宋" w:eastAsia="仿宋_GB2312" w:cs="仿宋"/>
          <w:b/>
          <w:color w:val="auto"/>
          <w:kern w:val="0"/>
          <w:sz w:val="24"/>
          <w:lang w:val="zh-CN"/>
          <w:rPrChange w:id="8997" w:author="amin" w:date="2024-07-26T20:19:48Z">
            <w:rPr>
              <w:rFonts w:hint="eastAsia" w:ascii="仿宋_GB2312" w:hAnsi="仿宋" w:eastAsia="仿宋_GB2312" w:cs="仿宋"/>
              <w:b/>
              <w:kern w:val="0"/>
              <w:sz w:val="24"/>
              <w:lang w:val="zh-CN"/>
            </w:rPr>
          </w:rPrChange>
        </w:rPr>
        <w:t>注：</w:t>
      </w:r>
    </w:p>
    <w:p>
      <w:pPr>
        <w:spacing w:line="360" w:lineRule="auto"/>
        <w:ind w:left="-2" w:leftChars="-1" w:firstLine="480" w:firstLineChars="200"/>
        <w:rPr>
          <w:rFonts w:ascii="仿宋_GB2312" w:hAnsi="仿宋" w:eastAsia="仿宋_GB2312" w:cs="仿宋"/>
          <w:color w:val="auto"/>
          <w:kern w:val="0"/>
          <w:sz w:val="24"/>
          <w:lang w:val="zh-CN"/>
          <w:rPrChange w:id="8998"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8999" w:author="amin" w:date="2024-07-26T20:19:48Z">
            <w:rPr>
              <w:rFonts w:hint="eastAsia" w:ascii="仿宋_GB2312" w:hAnsi="仿宋" w:eastAsia="仿宋_GB2312" w:cs="仿宋"/>
              <w:kern w:val="0"/>
              <w:sz w:val="24"/>
              <w:lang w:val="zh-CN"/>
            </w:rPr>
          </w:rPrChange>
        </w:rPr>
        <w:t>1、投标人需按本表格式填写</w:t>
      </w:r>
      <w:r>
        <w:rPr>
          <w:rFonts w:hint="eastAsia" w:ascii="仿宋_GB2312" w:hAnsi="仿宋" w:eastAsia="仿宋_GB2312" w:cs="仿宋"/>
          <w:b/>
          <w:color w:val="auto"/>
          <w:kern w:val="0"/>
          <w:sz w:val="24"/>
          <w:lang w:val="zh-CN"/>
          <w:rPrChange w:id="9000" w:author="amin" w:date="2024-07-26T20:19:48Z">
            <w:rPr>
              <w:rFonts w:hint="eastAsia" w:ascii="仿宋_GB2312" w:hAnsi="仿宋" w:eastAsia="仿宋_GB2312" w:cs="仿宋"/>
              <w:b/>
              <w:kern w:val="0"/>
              <w:sz w:val="24"/>
              <w:lang w:val="zh-CN"/>
            </w:rPr>
          </w:rPrChange>
        </w:rPr>
        <w:t>，</w:t>
      </w:r>
      <w:r>
        <w:rPr>
          <w:rFonts w:hint="eastAsia" w:ascii="仿宋_GB2312" w:hAnsi="仿宋" w:eastAsia="仿宋_GB2312" w:cs="仿宋"/>
          <w:b/>
          <w:color w:val="auto"/>
          <w:kern w:val="0"/>
          <w:sz w:val="24"/>
          <w:rPrChange w:id="9001" w:author="amin" w:date="2024-07-26T20:19:48Z">
            <w:rPr>
              <w:rFonts w:hint="eastAsia" w:ascii="仿宋_GB2312" w:hAnsi="仿宋" w:eastAsia="仿宋_GB2312" w:cs="仿宋"/>
              <w:b/>
              <w:kern w:val="0"/>
              <w:sz w:val="24"/>
            </w:rPr>
          </w:rPrChange>
        </w:rPr>
        <w:t>否则视为</w:t>
      </w:r>
      <w:r>
        <w:rPr>
          <w:rFonts w:hint="eastAsia" w:ascii="仿宋_GB2312" w:hAnsi="仿宋" w:eastAsia="仿宋_GB2312" w:cs="仿宋"/>
          <w:b/>
          <w:color w:val="auto"/>
          <w:sz w:val="24"/>
          <w:rPrChange w:id="9002" w:author="amin" w:date="2024-07-26T20:19:48Z">
            <w:rPr>
              <w:rFonts w:hint="eastAsia" w:ascii="仿宋_GB2312" w:hAnsi="仿宋" w:eastAsia="仿宋_GB2312" w:cs="仿宋"/>
              <w:b/>
              <w:sz w:val="24"/>
            </w:rPr>
          </w:rPrChange>
        </w:rPr>
        <w:t>投标文件含有采购人不能接受的附加条件，投标无效</w:t>
      </w:r>
      <w:r>
        <w:rPr>
          <w:rFonts w:hint="eastAsia" w:ascii="仿宋_GB2312" w:hAnsi="仿宋" w:eastAsia="仿宋_GB2312" w:cs="仿宋"/>
          <w:color w:val="auto"/>
          <w:kern w:val="0"/>
          <w:sz w:val="24"/>
          <w:lang w:val="zh-CN"/>
          <w:rPrChange w:id="9003" w:author="amin" w:date="2024-07-26T20:19:48Z">
            <w:rPr>
              <w:rFonts w:hint="eastAsia" w:ascii="仿宋_GB2312" w:hAnsi="仿宋" w:eastAsia="仿宋_GB2312" w:cs="仿宋"/>
              <w:kern w:val="0"/>
              <w:sz w:val="24"/>
              <w:lang w:val="zh-CN"/>
            </w:rPr>
          </w:rPrChange>
        </w:rPr>
        <w:t>。</w:t>
      </w:r>
    </w:p>
    <w:p>
      <w:pPr>
        <w:spacing w:line="360" w:lineRule="auto"/>
        <w:ind w:firstLine="480" w:firstLineChars="200"/>
        <w:rPr>
          <w:rFonts w:ascii="仿宋_GB2312" w:hAnsi="仿宋" w:eastAsia="仿宋_GB2312" w:cs="仿宋"/>
          <w:color w:val="auto"/>
          <w:kern w:val="0"/>
          <w:sz w:val="24"/>
          <w:rPrChange w:id="900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lang w:val="zh-CN"/>
          <w:rPrChange w:id="9005" w:author="amin" w:date="2024-07-26T20:19:48Z">
            <w:rPr>
              <w:rFonts w:hint="eastAsia" w:ascii="仿宋_GB2312" w:hAnsi="仿宋" w:eastAsia="仿宋_GB2312" w:cs="仿宋"/>
              <w:kern w:val="0"/>
              <w:sz w:val="24"/>
              <w:lang w:val="zh-CN"/>
            </w:rPr>
          </w:rPrChange>
        </w:rPr>
        <w:t>2、有关本项目实施所涉及的一切费用均计入报价。</w:t>
      </w:r>
      <w:r>
        <w:rPr>
          <w:rFonts w:hint="eastAsia" w:ascii="仿宋_GB2312" w:hAnsi="仿宋" w:eastAsia="仿宋_GB2312" w:cs="仿宋"/>
          <w:b/>
          <w:color w:val="auto"/>
          <w:kern w:val="0"/>
          <w:sz w:val="24"/>
          <w:lang w:val="zh-CN"/>
          <w:rPrChange w:id="9006" w:author="amin" w:date="2024-07-26T20:19:48Z">
            <w:rPr>
              <w:rFonts w:hint="eastAsia" w:ascii="仿宋_GB2312" w:hAnsi="仿宋" w:eastAsia="仿宋_GB2312" w:cs="仿宋"/>
              <w:b/>
              <w:kern w:val="0"/>
              <w:sz w:val="24"/>
              <w:lang w:val="zh-CN"/>
            </w:rPr>
          </w:rPrChange>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lang w:val="zh-CN"/>
          <w:rPrChange w:id="9007" w:author="amin" w:date="2024-07-26T20:19:48Z">
            <w:rPr>
              <w:rFonts w:hint="eastAsia" w:ascii="仿宋_GB2312" w:hAnsi="仿宋" w:eastAsia="仿宋_GB2312" w:cs="仿宋"/>
              <w:kern w:val="0"/>
              <w:sz w:val="24"/>
              <w:lang w:val="zh-CN"/>
            </w:rPr>
          </w:rPrChange>
        </w:rPr>
        <w:t>，</w:t>
      </w:r>
      <w:r>
        <w:rPr>
          <w:rFonts w:hint="eastAsia" w:ascii="仿宋_GB2312" w:hAnsi="仿宋" w:eastAsia="仿宋_GB2312" w:cs="仿宋"/>
          <w:b/>
          <w:color w:val="auto"/>
          <w:kern w:val="0"/>
          <w:sz w:val="24"/>
          <w:lang w:val="zh-CN"/>
          <w:rPrChange w:id="9008" w:author="amin" w:date="2024-07-26T20:19:48Z">
            <w:rPr>
              <w:rFonts w:hint="eastAsia" w:ascii="仿宋_GB2312" w:hAnsi="仿宋" w:eastAsia="仿宋_GB2312" w:cs="仿宋"/>
              <w:b/>
              <w:kern w:val="0"/>
              <w:sz w:val="24"/>
              <w:lang w:val="zh-CN"/>
            </w:rPr>
          </w:rPrChange>
        </w:rPr>
        <w:t>不得出现“0元”“免费赠送”等形式的无偿报价，</w:t>
      </w:r>
      <w:r>
        <w:rPr>
          <w:rFonts w:hint="eastAsia" w:ascii="仿宋_GB2312" w:hAnsi="仿宋" w:eastAsia="仿宋_GB2312" w:cs="仿宋"/>
          <w:b/>
          <w:color w:val="auto"/>
          <w:kern w:val="0"/>
          <w:sz w:val="24"/>
          <w:rPrChange w:id="9009" w:author="amin" w:date="2024-07-26T20:19:48Z">
            <w:rPr>
              <w:rFonts w:hint="eastAsia" w:ascii="仿宋_GB2312" w:hAnsi="仿宋" w:eastAsia="仿宋_GB2312" w:cs="仿宋"/>
              <w:b/>
              <w:kern w:val="0"/>
              <w:sz w:val="24"/>
            </w:rPr>
          </w:rPrChange>
        </w:rPr>
        <w:t>否则视为</w:t>
      </w:r>
      <w:r>
        <w:rPr>
          <w:rFonts w:hint="eastAsia" w:ascii="仿宋_GB2312" w:hAnsi="仿宋" w:eastAsia="仿宋_GB2312" w:cs="仿宋"/>
          <w:b/>
          <w:color w:val="auto"/>
          <w:sz w:val="24"/>
          <w:rPrChange w:id="9010" w:author="amin" w:date="2024-07-26T20:19:48Z">
            <w:rPr>
              <w:rFonts w:hint="eastAsia" w:ascii="仿宋_GB2312" w:hAnsi="仿宋" w:eastAsia="仿宋_GB2312" w:cs="仿宋"/>
              <w:b/>
              <w:sz w:val="24"/>
            </w:rPr>
          </w:rPrChange>
        </w:rPr>
        <w:t>投标文件含有采购人不能接受的附加条件，投标无效</w:t>
      </w:r>
      <w:r>
        <w:rPr>
          <w:rFonts w:hint="eastAsia" w:ascii="仿宋_GB2312" w:hAnsi="仿宋" w:eastAsia="仿宋_GB2312" w:cs="仿宋"/>
          <w:b/>
          <w:color w:val="auto"/>
          <w:kern w:val="0"/>
          <w:sz w:val="24"/>
          <w:lang w:val="zh-CN"/>
          <w:rPrChange w:id="9011" w:author="amin" w:date="2024-07-26T20:19:48Z">
            <w:rPr>
              <w:rFonts w:hint="eastAsia" w:ascii="仿宋_GB2312" w:hAnsi="仿宋" w:eastAsia="仿宋_GB2312" w:cs="仿宋"/>
              <w:b/>
              <w:kern w:val="0"/>
              <w:sz w:val="24"/>
              <w:lang w:val="zh-CN"/>
            </w:rPr>
          </w:rPrChange>
        </w:rPr>
        <w:t>；采购内容未包含在《开标一览表（报价表）》名称栏中，投标人不能作出合理解释的，</w:t>
      </w:r>
      <w:r>
        <w:rPr>
          <w:rFonts w:hint="eastAsia" w:ascii="仿宋_GB2312" w:hAnsi="仿宋" w:eastAsia="仿宋_GB2312" w:cs="仿宋"/>
          <w:b/>
          <w:color w:val="auto"/>
          <w:kern w:val="0"/>
          <w:sz w:val="24"/>
          <w:rPrChange w:id="9012" w:author="amin" w:date="2024-07-26T20:19:48Z">
            <w:rPr>
              <w:rFonts w:hint="eastAsia" w:ascii="仿宋_GB2312" w:hAnsi="仿宋" w:eastAsia="仿宋_GB2312" w:cs="仿宋"/>
              <w:b/>
              <w:kern w:val="0"/>
              <w:sz w:val="24"/>
            </w:rPr>
          </w:rPrChange>
        </w:rPr>
        <w:t>视为</w:t>
      </w:r>
      <w:r>
        <w:rPr>
          <w:rFonts w:hint="eastAsia" w:ascii="仿宋_GB2312" w:hAnsi="仿宋" w:eastAsia="仿宋_GB2312" w:cs="仿宋"/>
          <w:b/>
          <w:color w:val="auto"/>
          <w:sz w:val="24"/>
          <w:rPrChange w:id="9013" w:author="amin" w:date="2024-07-26T20:19:48Z">
            <w:rPr>
              <w:rFonts w:hint="eastAsia" w:ascii="仿宋_GB2312" w:hAnsi="仿宋" w:eastAsia="仿宋_GB2312" w:cs="仿宋"/>
              <w:b/>
              <w:sz w:val="24"/>
            </w:rPr>
          </w:rPrChang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lang w:val="zh-CN"/>
          <w:rPrChange w:id="9014"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015" w:author="amin" w:date="2024-07-26T20:19:48Z">
            <w:rPr>
              <w:rFonts w:hint="eastAsia" w:ascii="仿宋_GB2312" w:hAnsi="仿宋" w:eastAsia="仿宋_GB2312" w:cs="仿宋"/>
              <w:kern w:val="0"/>
              <w:sz w:val="24"/>
              <w:lang w:val="zh-CN"/>
            </w:rPr>
          </w:rPrChange>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lang w:val="zh-CN"/>
          <w:rPrChange w:id="9016"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szCs w:val="22"/>
          <w:lang w:val="zh-CN"/>
          <w:rPrChange w:id="9017" w:author="amin" w:date="2024-07-26T20:19:48Z">
            <w:rPr>
              <w:rFonts w:hint="eastAsia" w:ascii="仿宋_GB2312" w:hAnsi="仿宋" w:eastAsia="仿宋_GB2312" w:cs="仿宋"/>
              <w:kern w:val="0"/>
              <w:sz w:val="24"/>
              <w:szCs w:val="22"/>
              <w:lang w:val="zh-CN"/>
            </w:rPr>
          </w:rPrChange>
        </w:rPr>
        <w:t>4、</w:t>
      </w:r>
      <w:r>
        <w:rPr>
          <w:rFonts w:hint="eastAsia" w:ascii="仿宋_GB2312" w:hAnsi="仿宋" w:eastAsia="仿宋_GB2312" w:cs="仿宋"/>
          <w:color w:val="auto"/>
          <w:kern w:val="0"/>
          <w:sz w:val="24"/>
          <w:lang w:val="zh-CN"/>
          <w:rPrChange w:id="9018" w:author="amin" w:date="2024-07-26T20:19:48Z">
            <w:rPr>
              <w:rFonts w:hint="eastAsia" w:ascii="仿宋_GB2312" w:hAnsi="仿宋" w:eastAsia="仿宋_GB2312" w:cs="仿宋"/>
              <w:kern w:val="0"/>
              <w:sz w:val="24"/>
              <w:lang w:val="zh-CN"/>
            </w:rPr>
          </w:rPrChange>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rPrChange w:id="9019" w:author="amin" w:date="2024-07-26T20:19:48Z">
            <w:rPr>
              <w:rFonts w:ascii="仿宋_GB2312" w:hAnsi="仿宋" w:eastAsia="仿宋_GB2312" w:cs="仿宋"/>
              <w:b/>
              <w:kern w:val="0"/>
              <w:sz w:val="24"/>
            </w:rPr>
          </w:rPrChang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Change w:id="9020" w:author="amin" w:date="2024-07-26T20:19:48Z">
            <w:rPr>
              <w:rFonts w:ascii="仿宋_GB2312" w:hAnsi="仿宋" w:eastAsia="仿宋_GB2312" w:cs="仿宋"/>
              <w:kern w:val="2"/>
              <w:sz w:val="32"/>
              <w:szCs w:val="32"/>
            </w:rPr>
          </w:rPrChang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Change w:id="9021" w:author="amin" w:date="2024-07-26T20:19:48Z">
            <w:rPr>
              <w:rFonts w:ascii="仿宋_GB2312" w:hAnsi="仿宋" w:eastAsia="仿宋_GB2312" w:cs="仿宋"/>
              <w:kern w:val="2"/>
              <w:sz w:val="32"/>
              <w:szCs w:val="32"/>
            </w:rPr>
          </w:rPrChange>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Change w:id="9022" w:author="amin" w:date="2024-07-26T20:19:48Z">
            <w:rPr>
              <w:rFonts w:ascii="仿宋_GB2312" w:hAnsi="仿宋" w:eastAsia="仿宋_GB2312" w:cs="仿宋"/>
              <w:kern w:val="2"/>
              <w:sz w:val="32"/>
              <w:szCs w:val="32"/>
            </w:rPr>
          </w:rPrChang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rPrChange w:id="9023" w:author="amin" w:date="2024-07-26T20:19:48Z">
            <w:rPr>
              <w:rFonts w:ascii="仿宋_GB2312" w:hAnsi="仿宋" w:eastAsia="仿宋_GB2312" w:cs="仿宋"/>
              <w:sz w:val="32"/>
              <w:szCs w:val="32"/>
            </w:rPr>
          </w:rPrChange>
        </w:rPr>
      </w:pPr>
      <w:r>
        <w:rPr>
          <w:rFonts w:hint="eastAsia" w:ascii="仿宋_GB2312" w:hAnsi="仿宋" w:eastAsia="仿宋_GB2312" w:cs="仿宋"/>
          <w:color w:val="auto"/>
          <w:kern w:val="2"/>
          <w:sz w:val="32"/>
          <w:szCs w:val="32"/>
          <w:rPrChange w:id="9024" w:author="amin" w:date="2024-07-26T20:19:48Z">
            <w:rPr>
              <w:rFonts w:hint="eastAsia" w:ascii="仿宋_GB2312" w:hAnsi="仿宋" w:eastAsia="仿宋_GB2312" w:cs="仿宋"/>
              <w:kern w:val="2"/>
              <w:sz w:val="32"/>
              <w:szCs w:val="32"/>
            </w:rPr>
          </w:rPrChange>
        </w:rPr>
        <w:t>二、</w:t>
      </w:r>
      <w:r>
        <w:rPr>
          <w:rFonts w:hint="eastAsia" w:ascii="仿宋_GB2312" w:hAnsi="仿宋" w:eastAsia="仿宋_GB2312" w:cs="仿宋"/>
          <w:color w:val="auto"/>
          <w:sz w:val="32"/>
          <w:szCs w:val="32"/>
          <w:rPrChange w:id="9025" w:author="amin" w:date="2024-07-26T20:19:48Z">
            <w:rPr>
              <w:rFonts w:hint="eastAsia" w:ascii="仿宋_GB2312" w:hAnsi="仿宋" w:eastAsia="仿宋_GB2312" w:cs="仿宋"/>
              <w:sz w:val="32"/>
              <w:szCs w:val="32"/>
            </w:rPr>
          </w:rPrChange>
        </w:rPr>
        <w:t>中小企业声明函</w:t>
      </w:r>
      <w:bookmarkStart w:id="160" w:name="_Hlk101259491"/>
      <w:r>
        <w:rPr>
          <w:rFonts w:hint="eastAsia" w:ascii="仿宋_GB2312" w:hAnsi="仿宋" w:eastAsia="仿宋_GB2312" w:cs="仿宋"/>
          <w:color w:val="auto"/>
          <w:sz w:val="32"/>
          <w:szCs w:val="32"/>
          <w:rPrChange w:id="9025" w:author="amin" w:date="2024-07-26T20:19:48Z">
            <w:rPr>
              <w:rFonts w:hint="eastAsia" w:ascii="仿宋_GB2312" w:hAnsi="仿宋" w:eastAsia="仿宋_GB2312" w:cs="仿宋"/>
              <w:sz w:val="32"/>
              <w:szCs w:val="32"/>
            </w:rPr>
          </w:rPrChange>
        </w:rPr>
        <w:t>（如果有）</w:t>
      </w:r>
      <w:bookmarkEnd w:id="160"/>
    </w:p>
    <w:p>
      <w:pPr>
        <w:widowControl/>
        <w:spacing w:line="360" w:lineRule="auto"/>
        <w:ind w:firstLine="120" w:firstLineChars="50"/>
        <w:jc w:val="left"/>
        <w:rPr>
          <w:rFonts w:ascii="仿宋_GB2312" w:hAnsi="仿宋" w:eastAsia="仿宋_GB2312" w:cs="仿宋"/>
          <w:b/>
          <w:color w:val="auto"/>
          <w:sz w:val="24"/>
          <w:rPrChange w:id="902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9027" w:author="amin" w:date="2024-07-26T20:19:48Z">
            <w:rPr>
              <w:rFonts w:hint="eastAsia" w:ascii="仿宋_GB2312" w:hAnsi="仿宋" w:eastAsia="仿宋_GB2312" w:cs="仿宋"/>
              <w:b/>
              <w:sz w:val="24"/>
            </w:rPr>
          </w:rPrChang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rPr>
      </w:pPr>
    </w:p>
    <w:p>
      <w:pPr>
        <w:pStyle w:val="315"/>
        <w:rPr>
          <w:rFonts w:ascii="仿宋_GB2312" w:hAnsi="仿宋" w:eastAsia="仿宋_GB2312" w:cs="仿宋"/>
          <w:b/>
          <w:color w:val="auto"/>
          <w:sz w:val="24"/>
          <w:rPrChange w:id="9028" w:author="amin" w:date="2024-07-26T20:19:48Z">
            <w:rPr>
              <w:rFonts w:ascii="仿宋_GB2312" w:hAnsi="仿宋" w:eastAsia="仿宋_GB2312" w:cs="仿宋"/>
              <w:b/>
              <w:sz w:val="24"/>
            </w:rPr>
          </w:rPrChange>
        </w:rPr>
      </w:pPr>
    </w:p>
    <w:p>
      <w:pPr>
        <w:rPr>
          <w:rFonts w:ascii="仿宋_GB2312" w:hAnsi="仿宋" w:eastAsia="仿宋_GB2312" w:cs="仿宋"/>
          <w:b/>
          <w:color w:val="auto"/>
          <w:sz w:val="24"/>
          <w:rPrChange w:id="9029" w:author="amin" w:date="2024-07-26T20:19:48Z">
            <w:rPr>
              <w:rFonts w:ascii="仿宋_GB2312" w:hAnsi="仿宋" w:eastAsia="仿宋_GB2312" w:cs="仿宋"/>
              <w:b/>
              <w:sz w:val="24"/>
            </w:rPr>
          </w:rPrChange>
        </w:rPr>
      </w:pPr>
    </w:p>
    <w:p>
      <w:pPr>
        <w:pStyle w:val="140"/>
        <w:rPr>
          <w:rFonts w:hAnsi="仿宋" w:cs="仿宋"/>
          <w:b/>
          <w:color w:val="auto"/>
        </w:rPr>
      </w:pPr>
    </w:p>
    <w:p>
      <w:pPr>
        <w:pStyle w:val="315"/>
        <w:rPr>
          <w:rFonts w:ascii="仿宋_GB2312" w:eastAsia="仿宋_GB2312"/>
          <w:color w:val="auto"/>
          <w:rPrChange w:id="9030" w:author="amin" w:date="2024-07-26T20:19:48Z">
            <w:rPr>
              <w:rFonts w:ascii="仿宋_GB2312" w:eastAsia="仿宋_GB2312"/>
            </w:rPr>
          </w:rPrChange>
        </w:rPr>
      </w:pPr>
    </w:p>
    <w:p>
      <w:pPr>
        <w:pStyle w:val="315"/>
        <w:rPr>
          <w:rFonts w:ascii="仿宋_GB2312" w:eastAsia="仿宋_GB2312"/>
          <w:color w:val="auto"/>
          <w:rPrChange w:id="9031" w:author="amin" w:date="2024-07-26T20:19:48Z">
            <w:rPr>
              <w:rFonts w:ascii="仿宋_GB2312" w:eastAsia="仿宋_GB2312"/>
            </w:rPr>
          </w:rPrChange>
        </w:rPr>
      </w:pPr>
    </w:p>
    <w:p>
      <w:pPr>
        <w:widowControl/>
        <w:spacing w:line="360" w:lineRule="auto"/>
        <w:ind w:firstLine="161" w:firstLineChars="50"/>
        <w:jc w:val="center"/>
        <w:rPr>
          <w:rFonts w:ascii="仿宋_GB2312" w:hAnsi="仿宋" w:eastAsia="仿宋_GB2312" w:cs="仿宋"/>
          <w:b/>
          <w:color w:val="auto"/>
          <w:sz w:val="24"/>
          <w:rPrChange w:id="9032" w:author="amin" w:date="2024-07-26T20:19:48Z">
            <w:rPr>
              <w:rFonts w:ascii="仿宋_GB2312" w:hAnsi="仿宋" w:eastAsia="仿宋_GB2312" w:cs="仿宋"/>
              <w:b/>
              <w:sz w:val="24"/>
            </w:rPr>
          </w:rPrChange>
        </w:rPr>
      </w:pPr>
      <w:r>
        <w:rPr>
          <w:rFonts w:hint="eastAsia" w:ascii="仿宋_GB2312" w:hAnsi="仿宋" w:eastAsia="仿宋_GB2312" w:cs="仿宋"/>
          <w:b/>
          <w:bCs/>
          <w:color w:val="auto"/>
          <w:sz w:val="32"/>
          <w:szCs w:val="32"/>
          <w:rPrChange w:id="9033" w:author="amin" w:date="2024-07-26T20:19:48Z">
            <w:rPr>
              <w:rFonts w:hint="eastAsia" w:ascii="仿宋_GB2312" w:hAnsi="仿宋" w:eastAsia="仿宋_GB2312" w:cs="仿宋"/>
              <w:b/>
              <w:bCs/>
              <w:sz w:val="32"/>
              <w:szCs w:val="32"/>
            </w:rPr>
          </w:rPrChang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rPrChange w:id="9034" w:author="amin" w:date="2024-07-26T20:19:48Z">
            <w:rPr>
              <w:rFonts w:ascii="仿宋_GB2312" w:hAnsi="仿宋" w:eastAsia="仿宋_GB2312" w:cs="仿宋"/>
              <w:b/>
              <w:sz w:val="24"/>
            </w:rPr>
          </w:rPrChange>
        </w:rPr>
      </w:pPr>
      <w:r>
        <w:rPr>
          <w:rFonts w:hint="eastAsia" w:ascii="仿宋_GB2312" w:hAnsi="仿宋" w:eastAsia="仿宋_GB2312" w:cs="仿宋"/>
          <w:b/>
          <w:bCs/>
          <w:snapToGrid w:val="0"/>
          <w:color w:val="auto"/>
          <w:sz w:val="24"/>
          <w:szCs w:val="21"/>
          <w:lang w:val="zh-CN"/>
          <w:rPrChange w:id="9035" w:author="amin" w:date="2024-07-26T20:19:48Z">
            <w:rPr>
              <w:rFonts w:hint="eastAsia" w:ascii="仿宋_GB2312" w:hAnsi="仿宋" w:eastAsia="仿宋_GB2312" w:cs="仿宋"/>
              <w:b/>
              <w:bCs/>
              <w:snapToGrid w:val="0"/>
              <w:sz w:val="24"/>
              <w:szCs w:val="21"/>
              <w:lang w:val="zh-CN"/>
            </w:rPr>
          </w:rPrChange>
        </w:rPr>
        <w:t>[符合条件的残疾人福利性单位，提供残疾人福利性单位声明函(附件</w:t>
      </w:r>
      <w:r>
        <w:rPr>
          <w:rFonts w:hint="eastAsia" w:ascii="仿宋_GB2312" w:hAnsi="仿宋" w:eastAsia="仿宋_GB2312" w:cs="仿宋"/>
          <w:b/>
          <w:bCs/>
          <w:snapToGrid w:val="0"/>
          <w:color w:val="auto"/>
          <w:sz w:val="24"/>
          <w:szCs w:val="21"/>
          <w:rPrChange w:id="9036" w:author="amin" w:date="2024-07-26T20:19:48Z">
            <w:rPr>
              <w:rFonts w:hint="eastAsia" w:ascii="仿宋_GB2312" w:hAnsi="仿宋" w:eastAsia="仿宋_GB2312" w:cs="仿宋"/>
              <w:b/>
              <w:bCs/>
              <w:snapToGrid w:val="0"/>
              <w:sz w:val="24"/>
              <w:szCs w:val="21"/>
            </w:rPr>
          </w:rPrChange>
        </w:rPr>
        <w:t>6</w:t>
      </w:r>
      <w:r>
        <w:rPr>
          <w:rFonts w:hint="eastAsia" w:ascii="仿宋_GB2312" w:hAnsi="仿宋" w:eastAsia="仿宋_GB2312" w:cs="仿宋"/>
          <w:b/>
          <w:bCs/>
          <w:snapToGrid w:val="0"/>
          <w:color w:val="auto"/>
          <w:sz w:val="24"/>
          <w:szCs w:val="21"/>
          <w:lang w:val="zh-CN"/>
          <w:rPrChange w:id="9037" w:author="amin" w:date="2024-07-26T20:19:48Z">
            <w:rPr>
              <w:rFonts w:hint="eastAsia" w:ascii="仿宋_GB2312" w:hAnsi="仿宋" w:eastAsia="仿宋_GB2312" w:cs="仿宋"/>
              <w:b/>
              <w:bCs/>
              <w:snapToGrid w:val="0"/>
              <w:sz w:val="24"/>
              <w:szCs w:val="21"/>
              <w:lang w:val="zh-CN"/>
            </w:rPr>
          </w:rPrChange>
        </w:rPr>
        <w:t>)，否则不需要提供。]</w:t>
      </w:r>
    </w:p>
    <w:p>
      <w:pPr>
        <w:pStyle w:val="140"/>
        <w:widowControl/>
        <w:spacing w:line="360" w:lineRule="auto"/>
        <w:ind w:firstLine="120" w:firstLineChars="50"/>
        <w:rPr>
          <w:rFonts w:hAnsi="仿宋" w:cs="仿宋"/>
          <w:b/>
          <w:color w:val="auto"/>
        </w:rPr>
      </w:pPr>
    </w:p>
    <w:p>
      <w:pPr>
        <w:pStyle w:val="315"/>
        <w:spacing w:line="360" w:lineRule="auto"/>
        <w:ind w:left="0" w:firstLine="120" w:firstLineChars="50"/>
        <w:jc w:val="left"/>
        <w:rPr>
          <w:rFonts w:ascii="仿宋_GB2312" w:hAnsi="仿宋" w:eastAsia="仿宋_GB2312" w:cs="仿宋"/>
          <w:b/>
          <w:color w:val="auto"/>
          <w:sz w:val="24"/>
          <w:rPrChange w:id="9038" w:author="amin" w:date="2024-07-26T20:19:48Z">
            <w:rPr>
              <w:rFonts w:ascii="仿宋_GB2312" w:hAnsi="仿宋" w:eastAsia="仿宋_GB2312" w:cs="仿宋"/>
              <w:b/>
              <w:sz w:val="24"/>
            </w:rPr>
          </w:rPrChang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rPrChange w:id="9039" w:author="amin" w:date="2024-07-26T20:19:48Z">
            <w:rPr>
              <w:rFonts w:ascii="仿宋_GB2312" w:hAnsi="仿宋" w:eastAsia="仿宋_GB2312" w:cs="仿宋"/>
              <w:b w:val="0"/>
              <w:sz w:val="32"/>
              <w:szCs w:val="32"/>
            </w:rPr>
          </w:rPrChange>
        </w:rPr>
      </w:pPr>
    </w:p>
    <w:p>
      <w:pPr>
        <w:spacing w:line="360" w:lineRule="auto"/>
        <w:ind w:right="420" w:firstLine="3614" w:firstLineChars="1000"/>
        <w:rPr>
          <w:rFonts w:ascii="仿宋_GB2312" w:hAnsi="仿宋" w:eastAsia="仿宋_GB2312" w:cs="仿宋"/>
          <w:b/>
          <w:color w:val="auto"/>
          <w:kern w:val="0"/>
          <w:sz w:val="36"/>
          <w:szCs w:val="36"/>
          <w:rPrChange w:id="9040" w:author="amin" w:date="2024-07-26T20:19:48Z">
            <w:rPr>
              <w:rFonts w:ascii="仿宋_GB2312" w:hAnsi="仿宋" w:eastAsia="仿宋_GB2312" w:cs="仿宋"/>
              <w:b/>
              <w:kern w:val="0"/>
              <w:sz w:val="36"/>
              <w:szCs w:val="36"/>
            </w:rPr>
          </w:rPrChange>
        </w:rPr>
      </w:pPr>
    </w:p>
    <w:p>
      <w:pPr>
        <w:spacing w:line="360" w:lineRule="auto"/>
        <w:ind w:right="420" w:firstLine="3614" w:firstLineChars="1000"/>
        <w:rPr>
          <w:rFonts w:ascii="仿宋_GB2312" w:hAnsi="仿宋" w:eastAsia="仿宋_GB2312" w:cs="仿宋"/>
          <w:b/>
          <w:color w:val="auto"/>
          <w:kern w:val="0"/>
          <w:sz w:val="36"/>
          <w:szCs w:val="36"/>
          <w:rPrChange w:id="9041" w:author="amin" w:date="2024-07-26T20:19:48Z">
            <w:rPr>
              <w:rFonts w:ascii="仿宋_GB2312" w:hAnsi="仿宋" w:eastAsia="仿宋_GB2312" w:cs="仿宋"/>
              <w:b/>
              <w:kern w:val="0"/>
              <w:sz w:val="36"/>
              <w:szCs w:val="36"/>
            </w:rPr>
          </w:rPrChange>
        </w:rPr>
      </w:pPr>
    </w:p>
    <w:p>
      <w:pPr>
        <w:spacing w:line="360" w:lineRule="auto"/>
        <w:ind w:right="420" w:firstLine="3614" w:firstLineChars="1000"/>
        <w:rPr>
          <w:rFonts w:ascii="仿宋_GB2312" w:hAnsi="仿宋" w:eastAsia="仿宋_GB2312" w:cs="仿宋"/>
          <w:b/>
          <w:color w:val="auto"/>
          <w:kern w:val="0"/>
          <w:sz w:val="36"/>
          <w:szCs w:val="36"/>
          <w:rPrChange w:id="9042" w:author="amin" w:date="2024-07-26T20:19:48Z">
            <w:rPr>
              <w:rFonts w:ascii="仿宋_GB2312" w:hAnsi="仿宋" w:eastAsia="仿宋_GB2312" w:cs="仿宋"/>
              <w:b/>
              <w:kern w:val="0"/>
              <w:sz w:val="36"/>
              <w:szCs w:val="36"/>
            </w:rPr>
          </w:rPrChange>
        </w:rPr>
      </w:pPr>
    </w:p>
    <w:p>
      <w:pPr>
        <w:spacing w:line="360" w:lineRule="auto"/>
        <w:ind w:right="420" w:firstLine="3614" w:firstLineChars="1000"/>
        <w:rPr>
          <w:rFonts w:ascii="仿宋_GB2312" w:hAnsi="仿宋" w:eastAsia="仿宋_GB2312" w:cs="仿宋"/>
          <w:b/>
          <w:color w:val="auto"/>
          <w:kern w:val="0"/>
          <w:sz w:val="36"/>
          <w:szCs w:val="36"/>
          <w:rPrChange w:id="9043" w:author="amin" w:date="2024-07-26T20:19:48Z">
            <w:rPr>
              <w:rFonts w:ascii="仿宋_GB2312" w:hAnsi="仿宋" w:eastAsia="仿宋_GB2312" w:cs="仿宋"/>
              <w:b/>
              <w:kern w:val="0"/>
              <w:sz w:val="36"/>
              <w:szCs w:val="36"/>
            </w:rPr>
          </w:rPrChange>
        </w:rPr>
      </w:pPr>
    </w:p>
    <w:p>
      <w:pPr>
        <w:spacing w:line="360" w:lineRule="auto"/>
        <w:ind w:right="420" w:firstLine="3614" w:firstLineChars="1000"/>
        <w:rPr>
          <w:rFonts w:ascii="仿宋_GB2312" w:hAnsi="仿宋" w:eastAsia="仿宋_GB2312" w:cs="仿宋"/>
          <w:b/>
          <w:color w:val="auto"/>
          <w:kern w:val="0"/>
          <w:sz w:val="36"/>
          <w:szCs w:val="36"/>
          <w:rPrChange w:id="9044" w:author="amin" w:date="2024-07-26T20:19:48Z">
            <w:rPr>
              <w:rFonts w:ascii="仿宋_GB2312" w:hAnsi="仿宋" w:eastAsia="仿宋_GB2312" w:cs="仿宋"/>
              <w:b/>
              <w:kern w:val="0"/>
              <w:sz w:val="36"/>
              <w:szCs w:val="36"/>
            </w:rPr>
          </w:rPrChange>
        </w:rPr>
      </w:pPr>
    </w:p>
    <w:p>
      <w:pPr>
        <w:spacing w:line="360" w:lineRule="auto"/>
        <w:ind w:right="420" w:firstLine="3614" w:firstLineChars="1000"/>
        <w:rPr>
          <w:rFonts w:ascii="仿宋_GB2312" w:hAnsi="仿宋" w:eastAsia="仿宋_GB2312" w:cs="仿宋"/>
          <w:b/>
          <w:color w:val="auto"/>
          <w:kern w:val="0"/>
          <w:sz w:val="36"/>
          <w:szCs w:val="36"/>
          <w:rPrChange w:id="9045" w:author="amin" w:date="2024-07-26T20:19:48Z">
            <w:rPr>
              <w:rFonts w:ascii="仿宋_GB2312" w:hAnsi="仿宋" w:eastAsia="仿宋_GB2312" w:cs="仿宋"/>
              <w:b/>
              <w:kern w:val="0"/>
              <w:sz w:val="36"/>
              <w:szCs w:val="36"/>
            </w:rPr>
          </w:rPrChang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rPrChange w:id="9046" w:author="amin" w:date="2024-07-26T20:19:48Z">
            <w:rPr>
              <w:rFonts w:ascii="仿宋_GB2312" w:hAnsi="仿宋" w:cs="仿宋"/>
            </w:rPr>
          </w:rPrChange>
        </w:rPr>
      </w:pPr>
      <w:bookmarkStart w:id="161" w:name="_Toc465665161"/>
      <w:r>
        <w:rPr>
          <w:rFonts w:hint="eastAsia" w:ascii="仿宋_GB2312" w:hAnsi="仿宋" w:cs="仿宋"/>
          <w:color w:val="auto"/>
          <w:rPrChange w:id="9047" w:author="amin" w:date="2024-07-26T20:19:48Z">
            <w:rPr>
              <w:rFonts w:hint="eastAsia" w:ascii="仿宋_GB2312" w:hAnsi="仿宋" w:cs="仿宋"/>
            </w:rPr>
          </w:rPrChange>
        </w:rPr>
        <w:t>附件</w:t>
      </w:r>
      <w:bookmarkEnd w:id="161"/>
    </w:p>
    <w:p>
      <w:pPr>
        <w:spacing w:line="360" w:lineRule="auto"/>
        <w:rPr>
          <w:rFonts w:ascii="仿宋_GB2312" w:hAnsi="仿宋" w:eastAsia="仿宋_GB2312" w:cs="仿宋"/>
          <w:b/>
          <w:color w:val="auto"/>
          <w:sz w:val="24"/>
          <w:rPrChange w:id="9048" w:author="amin" w:date="2024-07-26T20:19:48Z">
            <w:rPr>
              <w:rFonts w:ascii="仿宋_GB2312" w:hAnsi="仿宋" w:eastAsia="仿宋_GB2312" w:cs="仿宋"/>
              <w:b/>
              <w:sz w:val="24"/>
            </w:rPr>
          </w:rPrChange>
        </w:rPr>
      </w:pPr>
    </w:p>
    <w:p>
      <w:pPr>
        <w:spacing w:line="360" w:lineRule="auto"/>
        <w:jc w:val="left"/>
        <w:rPr>
          <w:rFonts w:ascii="仿宋_GB2312" w:hAnsi="仿宋" w:eastAsia="仿宋_GB2312" w:cs="仿宋"/>
          <w:b/>
          <w:color w:val="auto"/>
          <w:spacing w:val="6"/>
          <w:sz w:val="32"/>
          <w:szCs w:val="32"/>
          <w:rPrChange w:id="9049" w:author="amin" w:date="2024-07-26T20:19:48Z">
            <w:rPr>
              <w:rFonts w:ascii="仿宋_GB2312" w:hAnsi="仿宋" w:eastAsia="仿宋_GB2312" w:cs="仿宋"/>
              <w:b/>
              <w:spacing w:val="6"/>
              <w:sz w:val="32"/>
              <w:szCs w:val="32"/>
            </w:rPr>
          </w:rPrChange>
        </w:rPr>
      </w:pPr>
      <w:r>
        <w:rPr>
          <w:rFonts w:hint="eastAsia" w:ascii="仿宋_GB2312" w:hAnsi="仿宋" w:eastAsia="仿宋_GB2312" w:cs="仿宋"/>
          <w:b/>
          <w:color w:val="auto"/>
          <w:spacing w:val="6"/>
          <w:sz w:val="32"/>
          <w:szCs w:val="32"/>
          <w:rPrChange w:id="9050" w:author="amin" w:date="2024-07-26T20:19:48Z">
            <w:rPr>
              <w:rFonts w:hint="eastAsia" w:ascii="仿宋_GB2312" w:hAnsi="仿宋" w:eastAsia="仿宋_GB2312" w:cs="仿宋"/>
              <w:b/>
              <w:spacing w:val="6"/>
              <w:sz w:val="32"/>
              <w:szCs w:val="32"/>
            </w:rPr>
          </w:rPrChange>
        </w:rPr>
        <w:t>附件1：质疑函范本及制作说明</w:t>
      </w:r>
    </w:p>
    <w:p>
      <w:pPr>
        <w:spacing w:line="360" w:lineRule="auto"/>
        <w:jc w:val="center"/>
        <w:rPr>
          <w:rFonts w:ascii="仿宋_GB2312" w:hAnsi="仿宋" w:eastAsia="仿宋_GB2312" w:cs="仿宋"/>
          <w:b/>
          <w:color w:val="auto"/>
          <w:spacing w:val="6"/>
          <w:sz w:val="32"/>
          <w:szCs w:val="32"/>
          <w:rPrChange w:id="9051" w:author="amin" w:date="2024-07-26T20:19:48Z">
            <w:rPr>
              <w:rFonts w:ascii="仿宋_GB2312" w:hAnsi="仿宋" w:eastAsia="仿宋_GB2312" w:cs="仿宋"/>
              <w:b/>
              <w:spacing w:val="6"/>
              <w:sz w:val="32"/>
              <w:szCs w:val="32"/>
            </w:rPr>
          </w:rPrChange>
        </w:rPr>
      </w:pPr>
      <w:r>
        <w:rPr>
          <w:rFonts w:hint="eastAsia" w:ascii="仿宋_GB2312" w:hAnsi="仿宋" w:eastAsia="仿宋_GB2312" w:cs="仿宋"/>
          <w:b/>
          <w:color w:val="auto"/>
          <w:spacing w:val="6"/>
          <w:sz w:val="32"/>
          <w:szCs w:val="32"/>
          <w:rPrChange w:id="9052" w:author="amin" w:date="2024-07-26T20:19:48Z">
            <w:rPr>
              <w:rFonts w:hint="eastAsia" w:ascii="仿宋_GB2312" w:hAnsi="仿宋" w:eastAsia="仿宋_GB2312" w:cs="仿宋"/>
              <w:b/>
              <w:spacing w:val="6"/>
              <w:sz w:val="32"/>
              <w:szCs w:val="32"/>
            </w:rPr>
          </w:rPrChange>
        </w:rPr>
        <w:t>质疑函范本</w:t>
      </w:r>
    </w:p>
    <w:p>
      <w:pPr>
        <w:snapToGrid w:val="0"/>
        <w:spacing w:before="240" w:beforeLines="100" w:line="360" w:lineRule="auto"/>
        <w:rPr>
          <w:rFonts w:ascii="仿宋_GB2312" w:hAnsi="仿宋" w:eastAsia="仿宋_GB2312" w:cs="仿宋"/>
          <w:bCs/>
          <w:color w:val="auto"/>
          <w:sz w:val="24"/>
          <w:rPrChange w:id="9053" w:author="amin" w:date="2024-07-26T20:19:48Z">
            <w:rPr>
              <w:rFonts w:ascii="仿宋_GB2312" w:hAnsi="仿宋" w:eastAsia="仿宋_GB2312" w:cs="仿宋"/>
              <w:bCs/>
              <w:sz w:val="24"/>
            </w:rPr>
          </w:rPrChange>
        </w:rPr>
      </w:pPr>
      <w:r>
        <w:rPr>
          <w:rFonts w:hint="eastAsia" w:ascii="仿宋_GB2312" w:hAnsi="仿宋" w:eastAsia="仿宋_GB2312" w:cs="仿宋"/>
          <w:bCs/>
          <w:color w:val="auto"/>
          <w:sz w:val="24"/>
          <w:rPrChange w:id="9054" w:author="amin" w:date="2024-07-26T20:19:48Z">
            <w:rPr>
              <w:rFonts w:hint="eastAsia" w:ascii="仿宋_GB2312" w:hAnsi="仿宋" w:eastAsia="仿宋_GB2312" w:cs="仿宋"/>
              <w:bCs/>
              <w:sz w:val="24"/>
            </w:rPr>
          </w:rPrChange>
        </w:rPr>
        <w:t>一、质疑供应商基本信息</w:t>
      </w:r>
    </w:p>
    <w:p>
      <w:pPr>
        <w:snapToGrid w:val="0"/>
        <w:spacing w:line="360" w:lineRule="auto"/>
        <w:rPr>
          <w:rFonts w:ascii="仿宋_GB2312" w:hAnsi="仿宋" w:eastAsia="仿宋_GB2312" w:cs="仿宋"/>
          <w:color w:val="auto"/>
          <w:sz w:val="24"/>
          <w:u w:val="dotted"/>
          <w:rPrChange w:id="9055"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056" w:author="amin" w:date="2024-07-26T20:19:48Z">
            <w:rPr>
              <w:rFonts w:hint="eastAsia" w:ascii="仿宋_GB2312" w:hAnsi="仿宋" w:eastAsia="仿宋_GB2312" w:cs="仿宋"/>
              <w:sz w:val="24"/>
            </w:rPr>
          </w:rPrChange>
        </w:rPr>
        <w:t>质疑供应商：</w:t>
      </w:r>
      <w:r>
        <w:rPr>
          <w:rFonts w:hint="eastAsia" w:ascii="仿宋_GB2312" w:hAnsi="仿宋" w:eastAsia="仿宋_GB2312" w:cs="仿宋"/>
          <w:color w:val="auto"/>
          <w:sz w:val="24"/>
          <w:u w:val="dotted"/>
          <w:rPrChange w:id="9057"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rPrChange w:id="905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059" w:author="amin" w:date="2024-07-26T20:19:48Z">
            <w:rPr>
              <w:rFonts w:hint="eastAsia" w:ascii="仿宋_GB2312" w:hAnsi="仿宋" w:eastAsia="仿宋_GB2312" w:cs="仿宋"/>
              <w:sz w:val="24"/>
            </w:rPr>
          </w:rPrChange>
        </w:rPr>
        <w:t>地址：</w:t>
      </w:r>
      <w:r>
        <w:rPr>
          <w:rFonts w:hint="eastAsia" w:ascii="仿宋_GB2312" w:hAnsi="仿宋" w:eastAsia="仿宋_GB2312" w:cs="仿宋"/>
          <w:color w:val="auto"/>
          <w:sz w:val="24"/>
          <w:u w:val="dotted"/>
          <w:rPrChange w:id="9060"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061" w:author="amin" w:date="2024-07-26T20:19:48Z">
            <w:rPr>
              <w:rFonts w:hint="eastAsia" w:ascii="仿宋_GB2312" w:hAnsi="仿宋" w:eastAsia="仿宋_GB2312" w:cs="仿宋"/>
              <w:sz w:val="24"/>
            </w:rPr>
          </w:rPrChange>
        </w:rPr>
        <w:t>邮编：</w:t>
      </w:r>
      <w:r>
        <w:rPr>
          <w:rFonts w:hint="eastAsia" w:ascii="仿宋_GB2312" w:hAnsi="仿宋" w:eastAsia="仿宋_GB2312" w:cs="仿宋"/>
          <w:color w:val="auto"/>
          <w:sz w:val="24"/>
          <w:u w:val="dotted"/>
          <w:rPrChange w:id="9062"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rPrChange w:id="906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064" w:author="amin" w:date="2024-07-26T20:19:48Z">
            <w:rPr>
              <w:rFonts w:hint="eastAsia" w:ascii="仿宋_GB2312" w:hAnsi="仿宋" w:eastAsia="仿宋_GB2312" w:cs="仿宋"/>
              <w:sz w:val="24"/>
            </w:rPr>
          </w:rPrChange>
        </w:rPr>
        <w:t>联系人：</w:t>
      </w:r>
      <w:r>
        <w:rPr>
          <w:rFonts w:hint="eastAsia" w:ascii="仿宋_GB2312" w:hAnsi="仿宋" w:eastAsia="仿宋_GB2312" w:cs="仿宋"/>
          <w:color w:val="auto"/>
          <w:sz w:val="24"/>
          <w:u w:val="dotted"/>
          <w:rPrChange w:id="9065"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066" w:author="amin" w:date="2024-07-26T20:19:48Z">
            <w:rPr>
              <w:rFonts w:hint="eastAsia" w:ascii="仿宋_GB2312" w:hAnsi="仿宋" w:eastAsia="仿宋_GB2312" w:cs="仿宋"/>
              <w:sz w:val="24"/>
            </w:rPr>
          </w:rPrChange>
        </w:rPr>
        <w:t>联系电话：</w:t>
      </w:r>
      <w:r>
        <w:rPr>
          <w:rFonts w:hint="eastAsia" w:ascii="仿宋_GB2312" w:hAnsi="仿宋" w:eastAsia="仿宋_GB2312" w:cs="仿宋"/>
          <w:color w:val="auto"/>
          <w:sz w:val="24"/>
          <w:u w:val="dotted"/>
          <w:rPrChange w:id="9067"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u w:val="dotted"/>
          <w:rPrChange w:id="9068"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069" w:author="amin" w:date="2024-07-26T20:19:48Z">
            <w:rPr>
              <w:rFonts w:hint="eastAsia" w:ascii="仿宋_GB2312" w:hAnsi="仿宋" w:eastAsia="仿宋_GB2312" w:cs="仿宋"/>
              <w:sz w:val="24"/>
            </w:rPr>
          </w:rPrChange>
        </w:rPr>
        <w:t>授权代表：</w:t>
      </w:r>
      <w:r>
        <w:rPr>
          <w:rFonts w:hint="eastAsia" w:ascii="仿宋_GB2312" w:hAnsi="仿宋" w:eastAsia="仿宋_GB2312" w:cs="仿宋"/>
          <w:color w:val="auto"/>
          <w:sz w:val="24"/>
          <w:u w:val="dotted"/>
          <w:rPrChange w:id="9070"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rPrChange w:id="907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072" w:author="amin" w:date="2024-07-26T20:19:48Z">
            <w:rPr>
              <w:rFonts w:hint="eastAsia" w:ascii="仿宋_GB2312" w:hAnsi="仿宋" w:eastAsia="仿宋_GB2312" w:cs="仿宋"/>
              <w:sz w:val="24"/>
            </w:rPr>
          </w:rPrChange>
        </w:rPr>
        <w:t>联系电话：</w:t>
      </w:r>
      <w:r>
        <w:rPr>
          <w:rFonts w:hint="eastAsia" w:ascii="仿宋_GB2312" w:hAnsi="仿宋" w:eastAsia="仿宋_GB2312" w:cs="仿宋"/>
          <w:color w:val="auto"/>
          <w:sz w:val="24"/>
          <w:u w:val="dotted"/>
          <w:rPrChange w:id="9073"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074" w:author="amin" w:date="2024-07-26T20:19:48Z">
            <w:rPr>
              <w:rFonts w:hint="eastAsia" w:ascii="仿宋_GB2312" w:hAnsi="仿宋" w:eastAsia="仿宋_GB2312" w:cs="仿宋"/>
              <w:sz w:val="24"/>
            </w:rPr>
          </w:rPrChange>
        </w:rPr>
        <w:t xml:space="preserve"> </w:t>
      </w:r>
    </w:p>
    <w:p>
      <w:pPr>
        <w:snapToGrid w:val="0"/>
        <w:spacing w:line="360" w:lineRule="auto"/>
        <w:rPr>
          <w:rFonts w:ascii="仿宋_GB2312" w:hAnsi="仿宋" w:eastAsia="仿宋_GB2312" w:cs="仿宋"/>
          <w:color w:val="auto"/>
          <w:sz w:val="24"/>
          <w:rPrChange w:id="907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076" w:author="amin" w:date="2024-07-26T20:19:48Z">
            <w:rPr>
              <w:rFonts w:hint="eastAsia" w:ascii="仿宋_GB2312" w:hAnsi="仿宋" w:eastAsia="仿宋_GB2312" w:cs="仿宋"/>
              <w:sz w:val="24"/>
            </w:rPr>
          </w:rPrChange>
        </w:rPr>
        <w:t xml:space="preserve">地址： </w:t>
      </w:r>
      <w:r>
        <w:rPr>
          <w:rFonts w:hint="eastAsia" w:ascii="仿宋_GB2312" w:hAnsi="仿宋" w:eastAsia="仿宋_GB2312" w:cs="仿宋"/>
          <w:color w:val="auto"/>
          <w:sz w:val="24"/>
          <w:u w:val="dotted"/>
          <w:rPrChange w:id="9077"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078" w:author="amin" w:date="2024-07-26T20:19:48Z">
            <w:rPr>
              <w:rFonts w:hint="eastAsia" w:ascii="仿宋_GB2312" w:hAnsi="仿宋" w:eastAsia="仿宋_GB2312" w:cs="仿宋"/>
              <w:sz w:val="24"/>
            </w:rPr>
          </w:rPrChange>
        </w:rPr>
        <w:t>邮编：</w:t>
      </w:r>
      <w:r>
        <w:rPr>
          <w:rFonts w:hint="eastAsia" w:ascii="仿宋_GB2312" w:hAnsi="仿宋" w:eastAsia="仿宋_GB2312" w:cs="仿宋"/>
          <w:color w:val="auto"/>
          <w:sz w:val="24"/>
          <w:u w:val="dotted"/>
          <w:rPrChange w:id="9079"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bCs/>
          <w:color w:val="auto"/>
          <w:sz w:val="24"/>
          <w:rPrChange w:id="9080" w:author="amin" w:date="2024-07-26T20:19:48Z">
            <w:rPr>
              <w:rFonts w:ascii="仿宋_GB2312" w:hAnsi="仿宋" w:eastAsia="仿宋_GB2312" w:cs="仿宋"/>
              <w:bCs/>
              <w:sz w:val="24"/>
            </w:rPr>
          </w:rPrChange>
        </w:rPr>
      </w:pPr>
      <w:r>
        <w:rPr>
          <w:rFonts w:hint="eastAsia" w:ascii="仿宋_GB2312" w:hAnsi="仿宋" w:eastAsia="仿宋_GB2312" w:cs="仿宋"/>
          <w:bCs/>
          <w:color w:val="auto"/>
          <w:sz w:val="24"/>
          <w:rPrChange w:id="9081" w:author="amin" w:date="2024-07-26T20:19:48Z">
            <w:rPr>
              <w:rFonts w:hint="eastAsia" w:ascii="仿宋_GB2312" w:hAnsi="仿宋" w:eastAsia="仿宋_GB2312" w:cs="仿宋"/>
              <w:bCs/>
              <w:sz w:val="24"/>
            </w:rPr>
          </w:rPrChange>
        </w:rPr>
        <w:t>二、质疑项目基本情况</w:t>
      </w:r>
    </w:p>
    <w:p>
      <w:pPr>
        <w:snapToGrid w:val="0"/>
        <w:spacing w:line="360" w:lineRule="auto"/>
        <w:rPr>
          <w:rFonts w:ascii="仿宋_GB2312" w:hAnsi="仿宋" w:eastAsia="仿宋_GB2312" w:cs="仿宋"/>
          <w:color w:val="auto"/>
          <w:sz w:val="24"/>
          <w:rPrChange w:id="908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083" w:author="amin" w:date="2024-07-26T20:19:48Z">
            <w:rPr>
              <w:rFonts w:hint="eastAsia" w:ascii="仿宋_GB2312" w:hAnsi="仿宋" w:eastAsia="仿宋_GB2312" w:cs="仿宋"/>
              <w:sz w:val="24"/>
            </w:rPr>
          </w:rPrChange>
        </w:rPr>
        <w:t>质疑项目的名称：</w:t>
      </w:r>
      <w:r>
        <w:rPr>
          <w:rFonts w:hint="eastAsia" w:ascii="仿宋_GB2312" w:hAnsi="仿宋" w:eastAsia="仿宋_GB2312" w:cs="仿宋"/>
          <w:color w:val="auto"/>
          <w:sz w:val="24"/>
          <w:u w:val="dotted"/>
          <w:rPrChange w:id="9084"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rPrChange w:id="908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086" w:author="amin" w:date="2024-07-26T20:19:48Z">
            <w:rPr>
              <w:rFonts w:hint="eastAsia" w:ascii="仿宋_GB2312" w:hAnsi="仿宋" w:eastAsia="仿宋_GB2312" w:cs="仿宋"/>
              <w:sz w:val="24"/>
            </w:rPr>
          </w:rPrChange>
        </w:rPr>
        <w:t>质疑项目的编号：</w:t>
      </w:r>
      <w:r>
        <w:rPr>
          <w:rFonts w:hint="eastAsia" w:ascii="仿宋_GB2312" w:hAnsi="仿宋" w:eastAsia="仿宋_GB2312" w:cs="仿宋"/>
          <w:color w:val="auto"/>
          <w:sz w:val="24"/>
          <w:u w:val="dotted"/>
          <w:rPrChange w:id="9087"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088" w:author="amin" w:date="2024-07-26T20:19:48Z">
            <w:rPr>
              <w:rFonts w:hint="eastAsia" w:ascii="仿宋_GB2312" w:hAnsi="仿宋" w:eastAsia="仿宋_GB2312" w:cs="仿宋"/>
              <w:sz w:val="24"/>
            </w:rPr>
          </w:rPrChange>
        </w:rPr>
        <w:t>包号：</w:t>
      </w:r>
      <w:r>
        <w:rPr>
          <w:rFonts w:hint="eastAsia" w:ascii="仿宋_GB2312" w:hAnsi="仿宋" w:eastAsia="仿宋_GB2312" w:cs="仿宋"/>
          <w:color w:val="auto"/>
          <w:sz w:val="24"/>
          <w:u w:val="dotted"/>
          <w:rPrChange w:id="9089"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u w:val="dotted"/>
          <w:rPrChange w:id="9090"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091" w:author="amin" w:date="2024-07-26T20:19:48Z">
            <w:rPr>
              <w:rFonts w:hint="eastAsia" w:ascii="仿宋_GB2312" w:hAnsi="仿宋" w:eastAsia="仿宋_GB2312" w:cs="仿宋"/>
              <w:sz w:val="24"/>
            </w:rPr>
          </w:rPrChange>
        </w:rPr>
        <w:t>采购人名称：</w:t>
      </w:r>
      <w:r>
        <w:rPr>
          <w:rFonts w:hint="eastAsia" w:ascii="仿宋_GB2312" w:hAnsi="仿宋" w:eastAsia="仿宋_GB2312" w:cs="仿宋"/>
          <w:color w:val="auto"/>
          <w:sz w:val="24"/>
          <w:u w:val="dotted"/>
          <w:rPrChange w:id="9092"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rPrChange w:id="909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094" w:author="amin" w:date="2024-07-26T20:19:48Z">
            <w:rPr>
              <w:rFonts w:hint="eastAsia" w:ascii="仿宋_GB2312" w:hAnsi="仿宋" w:eastAsia="仿宋_GB2312" w:cs="仿宋"/>
              <w:sz w:val="24"/>
            </w:rPr>
          </w:rPrChange>
        </w:rPr>
        <w:t>采购文件获取日期：</w:t>
      </w:r>
      <w:r>
        <w:rPr>
          <w:rFonts w:hint="eastAsia" w:ascii="仿宋_GB2312" w:hAnsi="仿宋" w:eastAsia="仿宋_GB2312" w:cs="仿宋"/>
          <w:color w:val="auto"/>
          <w:sz w:val="24"/>
          <w:u w:val="dotted"/>
          <w:rPrChange w:id="9095"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bCs/>
          <w:color w:val="auto"/>
          <w:sz w:val="24"/>
          <w:rPrChange w:id="9096" w:author="amin" w:date="2024-07-26T20:19:48Z">
            <w:rPr>
              <w:rFonts w:ascii="仿宋_GB2312" w:hAnsi="仿宋" w:eastAsia="仿宋_GB2312" w:cs="仿宋"/>
              <w:bCs/>
              <w:sz w:val="24"/>
            </w:rPr>
          </w:rPrChange>
        </w:rPr>
      </w:pPr>
      <w:r>
        <w:rPr>
          <w:rFonts w:hint="eastAsia" w:ascii="仿宋_GB2312" w:hAnsi="仿宋" w:eastAsia="仿宋_GB2312" w:cs="仿宋"/>
          <w:bCs/>
          <w:color w:val="auto"/>
          <w:sz w:val="24"/>
          <w:rPrChange w:id="9097" w:author="amin" w:date="2024-07-26T20:19:48Z">
            <w:rPr>
              <w:rFonts w:hint="eastAsia" w:ascii="仿宋_GB2312" w:hAnsi="仿宋" w:eastAsia="仿宋_GB2312" w:cs="仿宋"/>
              <w:bCs/>
              <w:sz w:val="24"/>
            </w:rPr>
          </w:rPrChange>
        </w:rPr>
        <w:t>三、质疑事项具体内容</w:t>
      </w:r>
    </w:p>
    <w:p>
      <w:pPr>
        <w:snapToGrid w:val="0"/>
        <w:spacing w:line="360" w:lineRule="auto"/>
        <w:rPr>
          <w:rFonts w:ascii="仿宋_GB2312" w:hAnsi="仿宋" w:eastAsia="仿宋_GB2312" w:cs="仿宋"/>
          <w:color w:val="auto"/>
          <w:sz w:val="24"/>
          <w:u w:val="dotted"/>
          <w:rPrChange w:id="9098"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099" w:author="amin" w:date="2024-07-26T20:19:48Z">
            <w:rPr>
              <w:rFonts w:hint="eastAsia" w:ascii="仿宋_GB2312" w:hAnsi="仿宋" w:eastAsia="仿宋_GB2312" w:cs="仿宋"/>
              <w:sz w:val="24"/>
            </w:rPr>
          </w:rPrChange>
        </w:rPr>
        <w:t>质疑事项1：</w:t>
      </w:r>
      <w:r>
        <w:rPr>
          <w:rFonts w:hint="eastAsia" w:ascii="仿宋_GB2312" w:hAnsi="仿宋" w:eastAsia="仿宋_GB2312" w:cs="仿宋"/>
          <w:color w:val="auto"/>
          <w:sz w:val="24"/>
          <w:u w:val="dotted"/>
          <w:rPrChange w:id="9100"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u w:val="dotted"/>
          <w:rPrChange w:id="9101"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102" w:author="amin" w:date="2024-07-26T20:19:48Z">
            <w:rPr>
              <w:rFonts w:hint="eastAsia" w:ascii="仿宋_GB2312" w:hAnsi="仿宋" w:eastAsia="仿宋_GB2312" w:cs="仿宋"/>
              <w:sz w:val="24"/>
            </w:rPr>
          </w:rPrChange>
        </w:rPr>
        <w:t>事实依据：</w:t>
      </w:r>
      <w:r>
        <w:rPr>
          <w:rFonts w:hint="eastAsia" w:ascii="仿宋_GB2312" w:hAnsi="仿宋" w:eastAsia="仿宋_GB2312" w:cs="仿宋"/>
          <w:color w:val="auto"/>
          <w:sz w:val="24"/>
          <w:u w:val="dotted"/>
          <w:rPrChange w:id="9103"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rPrChange w:id="9104" w:author="amin" w:date="2024-07-26T20:19:48Z">
            <w:rPr>
              <w:rFonts w:ascii="仿宋_GB2312" w:hAnsi="仿宋" w:eastAsia="仿宋_GB2312" w:cs="仿宋"/>
              <w:sz w:val="24"/>
            </w:rPr>
          </w:rPrChange>
        </w:rPr>
      </w:pPr>
      <w:r>
        <w:rPr>
          <w:rFonts w:hint="eastAsia" w:ascii="仿宋_GB2312" w:hAnsi="仿宋" w:eastAsia="仿宋_GB2312" w:cs="仿宋"/>
          <w:color w:val="auto"/>
          <w:sz w:val="24"/>
          <w:u w:val="dotted"/>
          <w:rPrChange w:id="9105"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u w:val="dotted"/>
          <w:rPrChange w:id="9106"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107" w:author="amin" w:date="2024-07-26T20:19:48Z">
            <w:rPr>
              <w:rFonts w:hint="eastAsia" w:ascii="仿宋_GB2312" w:hAnsi="仿宋" w:eastAsia="仿宋_GB2312" w:cs="仿宋"/>
              <w:sz w:val="24"/>
            </w:rPr>
          </w:rPrChange>
        </w:rPr>
        <w:t>法律依据：</w:t>
      </w:r>
      <w:r>
        <w:rPr>
          <w:rFonts w:hint="eastAsia" w:ascii="仿宋_GB2312" w:hAnsi="仿宋" w:eastAsia="仿宋_GB2312" w:cs="仿宋"/>
          <w:color w:val="auto"/>
          <w:sz w:val="24"/>
          <w:u w:val="dotted"/>
          <w:rPrChange w:id="9108"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u w:val="dotted"/>
          <w:rPrChange w:id="9109"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u w:val="dotted"/>
          <w:rPrChange w:id="9110" w:author="amin" w:date="2024-07-26T20:19:48Z">
            <w:rPr>
              <w:rFonts w:hint="eastAsia" w:ascii="仿宋_GB2312" w:hAnsi="仿宋" w:eastAsia="仿宋_GB2312" w:cs="仿宋"/>
              <w:sz w:val="24"/>
              <w:u w:val="dotted"/>
            </w:rPr>
          </w:rPrChange>
        </w:rPr>
        <w:t xml:space="preserve">                                                     </w:t>
      </w:r>
    </w:p>
    <w:p>
      <w:pPr>
        <w:snapToGrid w:val="0"/>
        <w:spacing w:line="360" w:lineRule="auto"/>
        <w:rPr>
          <w:rFonts w:ascii="仿宋_GB2312" w:hAnsi="仿宋" w:eastAsia="仿宋_GB2312" w:cs="仿宋"/>
          <w:color w:val="auto"/>
          <w:sz w:val="24"/>
          <w:u w:val="dotted"/>
          <w:rPrChange w:id="9111"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112" w:author="amin" w:date="2024-07-26T20:19:48Z">
            <w:rPr>
              <w:rFonts w:hint="eastAsia" w:ascii="仿宋_GB2312" w:hAnsi="仿宋" w:eastAsia="仿宋_GB2312" w:cs="仿宋"/>
              <w:sz w:val="24"/>
            </w:rPr>
          </w:rPrChange>
        </w:rPr>
        <w:t>质疑事项2</w:t>
      </w:r>
    </w:p>
    <w:p>
      <w:pPr>
        <w:snapToGrid w:val="0"/>
        <w:spacing w:line="360" w:lineRule="auto"/>
        <w:rPr>
          <w:rFonts w:ascii="仿宋_GB2312" w:hAnsi="仿宋" w:eastAsia="仿宋_GB2312" w:cs="仿宋"/>
          <w:color w:val="auto"/>
          <w:sz w:val="24"/>
          <w:rPrChange w:id="911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14" w:author="amin" w:date="2024-07-26T20:19:48Z">
            <w:rPr>
              <w:rFonts w:hint="eastAsia" w:ascii="仿宋_GB2312" w:hAnsi="仿宋" w:eastAsia="仿宋_GB2312" w:cs="仿宋"/>
              <w:sz w:val="24"/>
            </w:rPr>
          </w:rPrChange>
        </w:rPr>
        <w:t>……</w:t>
      </w:r>
    </w:p>
    <w:p>
      <w:pPr>
        <w:snapToGrid w:val="0"/>
        <w:spacing w:line="360" w:lineRule="auto"/>
        <w:rPr>
          <w:rFonts w:ascii="仿宋_GB2312" w:hAnsi="仿宋" w:eastAsia="仿宋_GB2312" w:cs="仿宋"/>
          <w:bCs/>
          <w:color w:val="auto"/>
          <w:sz w:val="24"/>
          <w:rPrChange w:id="9115" w:author="amin" w:date="2024-07-26T20:19:48Z">
            <w:rPr>
              <w:rFonts w:ascii="仿宋_GB2312" w:hAnsi="仿宋" w:eastAsia="仿宋_GB2312" w:cs="仿宋"/>
              <w:bCs/>
              <w:sz w:val="24"/>
            </w:rPr>
          </w:rPrChange>
        </w:rPr>
      </w:pPr>
      <w:r>
        <w:rPr>
          <w:rFonts w:hint="eastAsia" w:ascii="仿宋_GB2312" w:hAnsi="仿宋" w:eastAsia="仿宋_GB2312" w:cs="仿宋"/>
          <w:bCs/>
          <w:color w:val="auto"/>
          <w:sz w:val="24"/>
          <w:rPrChange w:id="9116" w:author="amin" w:date="2024-07-26T20:19:48Z">
            <w:rPr>
              <w:rFonts w:hint="eastAsia" w:ascii="仿宋_GB2312" w:hAnsi="仿宋" w:eastAsia="仿宋_GB2312" w:cs="仿宋"/>
              <w:bCs/>
              <w:sz w:val="24"/>
            </w:rPr>
          </w:rPrChange>
        </w:rPr>
        <w:t>四、与质疑事项相关的质疑请求</w:t>
      </w:r>
    </w:p>
    <w:p>
      <w:pPr>
        <w:snapToGrid w:val="0"/>
        <w:spacing w:line="360" w:lineRule="auto"/>
        <w:rPr>
          <w:rFonts w:ascii="仿宋_GB2312" w:hAnsi="仿宋" w:eastAsia="仿宋_GB2312" w:cs="仿宋"/>
          <w:color w:val="auto"/>
          <w:sz w:val="24"/>
          <w:u w:val="dotted"/>
          <w:rPrChange w:id="9117"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118" w:author="amin" w:date="2024-07-26T20:19:48Z">
            <w:rPr>
              <w:rFonts w:hint="eastAsia" w:ascii="仿宋_GB2312" w:hAnsi="仿宋" w:eastAsia="仿宋_GB2312" w:cs="仿宋"/>
              <w:sz w:val="24"/>
            </w:rPr>
          </w:rPrChange>
        </w:rPr>
        <w:t>请求：</w:t>
      </w:r>
      <w:r>
        <w:rPr>
          <w:rFonts w:hint="eastAsia" w:ascii="仿宋_GB2312" w:hAnsi="仿宋" w:eastAsia="仿宋_GB2312" w:cs="仿宋"/>
          <w:color w:val="auto"/>
          <w:sz w:val="24"/>
          <w:u w:val="dotted"/>
          <w:rPrChange w:id="9119"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rPrChange w:id="912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21" w:author="amin" w:date="2024-07-26T20:19:48Z">
            <w:rPr>
              <w:rFonts w:hint="eastAsia" w:ascii="仿宋_GB2312" w:hAnsi="仿宋" w:eastAsia="仿宋_GB2312" w:cs="仿宋"/>
              <w:sz w:val="24"/>
            </w:rPr>
          </w:rPrChange>
        </w:rPr>
        <w:t xml:space="preserve">签字(签章)：                   公章：                      </w:t>
      </w:r>
    </w:p>
    <w:p>
      <w:pPr>
        <w:spacing w:line="360" w:lineRule="auto"/>
        <w:rPr>
          <w:rFonts w:ascii="仿宋_GB2312" w:hAnsi="仿宋" w:eastAsia="仿宋_GB2312" w:cs="仿宋"/>
          <w:color w:val="auto"/>
          <w:sz w:val="24"/>
          <w:rPrChange w:id="912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23" w:author="amin" w:date="2024-07-26T20:19:48Z">
            <w:rPr>
              <w:rFonts w:hint="eastAsia" w:ascii="仿宋_GB2312" w:hAnsi="仿宋" w:eastAsia="仿宋_GB2312" w:cs="仿宋"/>
              <w:sz w:val="24"/>
            </w:rPr>
          </w:rPrChange>
        </w:rPr>
        <w:t xml:space="preserve">日期：    </w:t>
      </w:r>
    </w:p>
    <w:p>
      <w:pPr>
        <w:spacing w:line="360" w:lineRule="auto"/>
        <w:jc w:val="center"/>
        <w:rPr>
          <w:rFonts w:ascii="仿宋_GB2312" w:hAnsi="仿宋" w:eastAsia="仿宋_GB2312" w:cs="仿宋"/>
          <w:b/>
          <w:bCs/>
          <w:color w:val="auto"/>
          <w:sz w:val="24"/>
          <w:rPrChange w:id="9124" w:author="amin" w:date="2024-07-26T20:19:48Z">
            <w:rPr>
              <w:rFonts w:ascii="仿宋_GB2312" w:hAnsi="仿宋" w:eastAsia="仿宋_GB2312" w:cs="仿宋"/>
              <w:b/>
              <w:bCs/>
              <w:sz w:val="24"/>
            </w:rPr>
          </w:rPrChange>
        </w:rPr>
      </w:pPr>
    </w:p>
    <w:p>
      <w:pPr>
        <w:spacing w:line="360" w:lineRule="auto"/>
        <w:rPr>
          <w:rFonts w:ascii="仿宋_GB2312" w:hAnsi="仿宋" w:eastAsia="仿宋_GB2312" w:cs="仿宋"/>
          <w:b/>
          <w:color w:val="auto"/>
          <w:sz w:val="24"/>
          <w:rPrChange w:id="9125" w:author="amin" w:date="2024-07-26T20:19:48Z">
            <w:rPr>
              <w:rFonts w:ascii="仿宋_GB2312" w:hAnsi="仿宋" w:eastAsia="仿宋_GB2312" w:cs="仿宋"/>
              <w:b/>
              <w:sz w:val="24"/>
            </w:rPr>
          </w:rPrChange>
        </w:rPr>
      </w:pPr>
    </w:p>
    <w:p>
      <w:pPr>
        <w:spacing w:line="360" w:lineRule="auto"/>
        <w:rPr>
          <w:rFonts w:ascii="仿宋_GB2312" w:hAnsi="仿宋" w:eastAsia="仿宋_GB2312" w:cs="仿宋"/>
          <w:b/>
          <w:color w:val="auto"/>
          <w:sz w:val="24"/>
          <w:rPrChange w:id="912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9127" w:author="amin" w:date="2024-07-26T20:19:48Z">
            <w:rPr>
              <w:rFonts w:hint="eastAsia" w:ascii="仿宋_GB2312" w:hAnsi="仿宋" w:eastAsia="仿宋_GB2312" w:cs="仿宋"/>
              <w:b/>
              <w:sz w:val="24"/>
            </w:rPr>
          </w:rPrChange>
        </w:rPr>
        <w:t>质疑函制作说明：</w:t>
      </w:r>
    </w:p>
    <w:p>
      <w:pPr>
        <w:widowControl/>
        <w:spacing w:line="360" w:lineRule="auto"/>
        <w:ind w:firstLine="480" w:firstLineChars="200"/>
        <w:jc w:val="left"/>
        <w:rPr>
          <w:rFonts w:ascii="仿宋_GB2312" w:hAnsi="仿宋" w:eastAsia="仿宋_GB2312" w:cs="仿宋"/>
          <w:color w:val="auto"/>
          <w:sz w:val="24"/>
          <w:rPrChange w:id="912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29" w:author="amin" w:date="2024-07-26T20:19:48Z">
            <w:rPr>
              <w:rFonts w:hint="eastAsia" w:ascii="仿宋_GB2312" w:hAnsi="仿宋" w:eastAsia="仿宋_GB2312" w:cs="仿宋"/>
              <w:sz w:val="24"/>
            </w:rPr>
          </w:rPrChang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rPrChange w:id="913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31" w:author="amin" w:date="2024-07-26T20:19:48Z">
            <w:rPr>
              <w:rFonts w:hint="eastAsia" w:ascii="仿宋_GB2312" w:hAnsi="仿宋" w:eastAsia="仿宋_GB2312" w:cs="仿宋"/>
              <w:sz w:val="24"/>
            </w:rPr>
          </w:rPrChang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rPrChange w:id="9132" w:author="amin" w:date="2024-07-26T20:19:48Z">
            <w:rPr>
              <w:rFonts w:hint="eastAsia" w:ascii="仿宋_GB2312" w:hAnsi="仿宋" w:eastAsia="仿宋_GB2312" w:cs="仿宋"/>
              <w:kern w:val="0"/>
              <w:sz w:val="24"/>
            </w:rPr>
          </w:rPrChang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Change w:id="913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34" w:author="amin" w:date="2024-07-26T20:19:48Z">
            <w:rPr>
              <w:rFonts w:hint="eastAsia" w:ascii="仿宋_GB2312" w:hAnsi="仿宋" w:eastAsia="仿宋_GB2312" w:cs="仿宋"/>
              <w:sz w:val="24"/>
            </w:rPr>
          </w:rPrChang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rPrChange w:id="913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36" w:author="amin" w:date="2024-07-26T20:19:48Z">
            <w:rPr>
              <w:rFonts w:hint="eastAsia" w:ascii="仿宋_GB2312" w:hAnsi="仿宋" w:eastAsia="仿宋_GB2312" w:cs="仿宋"/>
              <w:sz w:val="24"/>
            </w:rPr>
          </w:rPrChang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Change w:id="913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38" w:author="amin" w:date="2024-07-26T20:19:48Z">
            <w:rPr>
              <w:rFonts w:hint="eastAsia" w:ascii="仿宋_GB2312" w:hAnsi="仿宋" w:eastAsia="仿宋_GB2312" w:cs="仿宋"/>
              <w:sz w:val="24"/>
            </w:rPr>
          </w:rPrChange>
        </w:rPr>
        <w:t>5.质疑函的质疑请求应与质疑事项相关。</w:t>
      </w:r>
    </w:p>
    <w:p>
      <w:pPr>
        <w:widowControl/>
        <w:spacing w:line="360" w:lineRule="auto"/>
        <w:ind w:firstLine="480" w:firstLineChars="200"/>
        <w:jc w:val="left"/>
        <w:rPr>
          <w:rFonts w:ascii="仿宋_GB2312" w:hAnsi="仿宋" w:eastAsia="仿宋_GB2312" w:cs="仿宋"/>
          <w:color w:val="auto"/>
          <w:sz w:val="24"/>
          <w:rPrChange w:id="913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40" w:author="amin" w:date="2024-07-26T20:19:48Z">
            <w:rPr>
              <w:rFonts w:hint="eastAsia" w:ascii="仿宋_GB2312" w:hAnsi="仿宋" w:eastAsia="仿宋_GB2312" w:cs="仿宋"/>
              <w:sz w:val="24"/>
            </w:rPr>
          </w:rPrChang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rPrChange w:id="9141" w:author="amin" w:date="2024-07-26T20:19:48Z">
            <w:rPr>
              <w:rFonts w:ascii="仿宋_GB2312" w:hAnsi="仿宋" w:eastAsia="仿宋_GB2312" w:cs="仿宋"/>
              <w:sz w:val="30"/>
              <w:szCs w:val="30"/>
            </w:rPr>
          </w:rPrChange>
        </w:rPr>
      </w:pPr>
    </w:p>
    <w:p>
      <w:pPr>
        <w:spacing w:line="360" w:lineRule="auto"/>
        <w:jc w:val="center"/>
        <w:rPr>
          <w:rFonts w:ascii="仿宋_GB2312" w:hAnsi="仿宋" w:eastAsia="仿宋_GB2312" w:cs="仿宋"/>
          <w:b/>
          <w:color w:val="auto"/>
          <w:spacing w:val="6"/>
          <w:sz w:val="32"/>
          <w:szCs w:val="32"/>
          <w:rPrChange w:id="9142" w:author="amin" w:date="2024-07-26T20:19:48Z">
            <w:rPr>
              <w:rFonts w:ascii="仿宋_GB2312" w:hAnsi="仿宋" w:eastAsia="仿宋_GB2312" w:cs="仿宋"/>
              <w:b/>
              <w:spacing w:val="6"/>
              <w:sz w:val="32"/>
              <w:szCs w:val="32"/>
            </w:rPr>
          </w:rPrChange>
        </w:rPr>
      </w:pPr>
    </w:p>
    <w:p>
      <w:pPr>
        <w:spacing w:line="360" w:lineRule="auto"/>
        <w:jc w:val="center"/>
        <w:rPr>
          <w:rFonts w:ascii="仿宋_GB2312" w:hAnsi="仿宋" w:eastAsia="仿宋_GB2312" w:cs="仿宋"/>
          <w:b/>
          <w:color w:val="auto"/>
          <w:spacing w:val="6"/>
          <w:sz w:val="32"/>
          <w:szCs w:val="32"/>
          <w:rPrChange w:id="9143" w:author="amin" w:date="2024-07-26T20:19:48Z">
            <w:rPr>
              <w:rFonts w:ascii="仿宋_GB2312" w:hAnsi="仿宋" w:eastAsia="仿宋_GB2312" w:cs="仿宋"/>
              <w:b/>
              <w:spacing w:val="6"/>
              <w:sz w:val="32"/>
              <w:szCs w:val="32"/>
            </w:rPr>
          </w:rPrChange>
        </w:rPr>
      </w:pPr>
    </w:p>
    <w:p>
      <w:pPr>
        <w:spacing w:line="360" w:lineRule="auto"/>
        <w:jc w:val="left"/>
        <w:rPr>
          <w:rFonts w:ascii="仿宋_GB2312" w:hAnsi="仿宋" w:eastAsia="仿宋_GB2312" w:cs="仿宋"/>
          <w:b/>
          <w:color w:val="auto"/>
          <w:spacing w:val="6"/>
          <w:sz w:val="32"/>
          <w:szCs w:val="32"/>
          <w:rPrChange w:id="9144" w:author="amin" w:date="2024-07-26T20:19:48Z">
            <w:rPr>
              <w:rFonts w:ascii="仿宋_GB2312" w:hAnsi="仿宋" w:eastAsia="仿宋_GB2312" w:cs="仿宋"/>
              <w:b/>
              <w:spacing w:val="6"/>
              <w:sz w:val="32"/>
              <w:szCs w:val="32"/>
            </w:rPr>
          </w:rPrChange>
        </w:rPr>
      </w:pPr>
    </w:p>
    <w:p>
      <w:pPr>
        <w:spacing w:line="360" w:lineRule="auto"/>
        <w:jc w:val="left"/>
        <w:rPr>
          <w:rFonts w:ascii="仿宋_GB2312" w:hAnsi="仿宋" w:eastAsia="仿宋_GB2312" w:cs="仿宋"/>
          <w:b/>
          <w:color w:val="auto"/>
          <w:spacing w:val="6"/>
          <w:sz w:val="32"/>
          <w:szCs w:val="32"/>
          <w:rPrChange w:id="9145" w:author="amin" w:date="2024-07-26T20:19:48Z">
            <w:rPr>
              <w:rFonts w:ascii="仿宋_GB2312" w:hAnsi="仿宋" w:eastAsia="仿宋_GB2312" w:cs="仿宋"/>
              <w:b/>
              <w:spacing w:val="6"/>
              <w:sz w:val="32"/>
              <w:szCs w:val="32"/>
            </w:rPr>
          </w:rPrChange>
        </w:rPr>
      </w:pPr>
    </w:p>
    <w:p>
      <w:pPr>
        <w:spacing w:line="360" w:lineRule="auto"/>
        <w:jc w:val="left"/>
        <w:rPr>
          <w:rFonts w:ascii="仿宋_GB2312" w:hAnsi="仿宋" w:eastAsia="仿宋_GB2312" w:cs="仿宋"/>
          <w:b/>
          <w:color w:val="auto"/>
          <w:spacing w:val="6"/>
          <w:sz w:val="32"/>
          <w:szCs w:val="32"/>
          <w:rPrChange w:id="9146" w:author="amin" w:date="2024-07-26T20:19:48Z">
            <w:rPr>
              <w:rFonts w:ascii="仿宋_GB2312" w:hAnsi="仿宋" w:eastAsia="仿宋_GB2312" w:cs="仿宋"/>
              <w:b/>
              <w:spacing w:val="6"/>
              <w:sz w:val="32"/>
              <w:szCs w:val="32"/>
            </w:rPr>
          </w:rPrChange>
        </w:rPr>
      </w:pPr>
    </w:p>
    <w:p>
      <w:pPr>
        <w:spacing w:line="360" w:lineRule="auto"/>
        <w:jc w:val="left"/>
        <w:rPr>
          <w:rFonts w:ascii="仿宋_GB2312" w:hAnsi="仿宋" w:eastAsia="仿宋_GB2312" w:cs="仿宋"/>
          <w:b/>
          <w:color w:val="auto"/>
          <w:spacing w:val="6"/>
          <w:sz w:val="32"/>
          <w:szCs w:val="32"/>
          <w:rPrChange w:id="9147" w:author="amin" w:date="2024-07-26T20:19:48Z">
            <w:rPr>
              <w:rFonts w:ascii="仿宋_GB2312" w:hAnsi="仿宋" w:eastAsia="仿宋_GB2312" w:cs="仿宋"/>
              <w:b/>
              <w:spacing w:val="6"/>
              <w:sz w:val="32"/>
              <w:szCs w:val="32"/>
            </w:rPr>
          </w:rPrChange>
        </w:rPr>
      </w:pPr>
    </w:p>
    <w:p>
      <w:pPr>
        <w:spacing w:line="360" w:lineRule="auto"/>
        <w:jc w:val="left"/>
        <w:rPr>
          <w:rFonts w:ascii="仿宋_GB2312" w:hAnsi="仿宋" w:eastAsia="仿宋_GB2312" w:cs="仿宋"/>
          <w:b/>
          <w:color w:val="auto"/>
          <w:spacing w:val="6"/>
          <w:sz w:val="32"/>
          <w:szCs w:val="32"/>
          <w:rPrChange w:id="9148" w:author="amin" w:date="2024-07-26T20:19:48Z">
            <w:rPr>
              <w:rFonts w:ascii="仿宋_GB2312" w:hAnsi="仿宋" w:eastAsia="仿宋_GB2312" w:cs="仿宋"/>
              <w:b/>
              <w:spacing w:val="6"/>
              <w:sz w:val="32"/>
              <w:szCs w:val="32"/>
            </w:rPr>
          </w:rPrChange>
        </w:rPr>
      </w:pPr>
    </w:p>
    <w:p>
      <w:pPr>
        <w:spacing w:line="360" w:lineRule="auto"/>
        <w:jc w:val="left"/>
        <w:rPr>
          <w:rFonts w:ascii="仿宋_GB2312" w:hAnsi="仿宋" w:eastAsia="仿宋_GB2312" w:cs="仿宋"/>
          <w:b/>
          <w:color w:val="auto"/>
          <w:spacing w:val="6"/>
          <w:sz w:val="32"/>
          <w:szCs w:val="32"/>
          <w:rPrChange w:id="9149" w:author="amin" w:date="2024-07-26T20:19:48Z">
            <w:rPr>
              <w:rFonts w:ascii="仿宋_GB2312" w:hAnsi="仿宋" w:eastAsia="仿宋_GB2312" w:cs="仿宋"/>
              <w:b/>
              <w:spacing w:val="6"/>
              <w:sz w:val="32"/>
              <w:szCs w:val="32"/>
            </w:rPr>
          </w:rPrChange>
        </w:rPr>
      </w:pPr>
    </w:p>
    <w:p>
      <w:pPr>
        <w:spacing w:line="360" w:lineRule="auto"/>
        <w:jc w:val="left"/>
        <w:rPr>
          <w:rFonts w:ascii="仿宋_GB2312" w:hAnsi="仿宋" w:eastAsia="仿宋_GB2312" w:cs="仿宋"/>
          <w:b/>
          <w:color w:val="auto"/>
          <w:spacing w:val="6"/>
          <w:sz w:val="32"/>
          <w:szCs w:val="32"/>
          <w:rPrChange w:id="9150" w:author="amin" w:date="2024-07-26T20:19:48Z">
            <w:rPr>
              <w:rFonts w:ascii="仿宋_GB2312" w:hAnsi="仿宋" w:eastAsia="仿宋_GB2312" w:cs="仿宋"/>
              <w:b/>
              <w:spacing w:val="6"/>
              <w:sz w:val="32"/>
              <w:szCs w:val="32"/>
            </w:rPr>
          </w:rPrChange>
        </w:rPr>
      </w:pPr>
    </w:p>
    <w:p>
      <w:pPr>
        <w:pageBreakBefore/>
        <w:spacing w:line="360" w:lineRule="auto"/>
        <w:jc w:val="left"/>
        <w:rPr>
          <w:rFonts w:ascii="仿宋_GB2312" w:hAnsi="仿宋" w:eastAsia="仿宋_GB2312" w:cs="仿宋"/>
          <w:b/>
          <w:color w:val="auto"/>
          <w:spacing w:val="6"/>
          <w:sz w:val="32"/>
          <w:szCs w:val="32"/>
          <w:rPrChange w:id="9151" w:author="amin" w:date="2024-07-26T20:19:48Z">
            <w:rPr>
              <w:rFonts w:ascii="仿宋_GB2312" w:hAnsi="仿宋" w:eastAsia="仿宋_GB2312" w:cs="仿宋"/>
              <w:b/>
              <w:spacing w:val="6"/>
              <w:sz w:val="32"/>
              <w:szCs w:val="32"/>
            </w:rPr>
          </w:rPrChange>
        </w:rPr>
      </w:pPr>
      <w:r>
        <w:rPr>
          <w:rFonts w:hint="eastAsia" w:ascii="仿宋_GB2312" w:hAnsi="仿宋" w:eastAsia="仿宋_GB2312" w:cs="仿宋"/>
          <w:b/>
          <w:color w:val="auto"/>
          <w:spacing w:val="6"/>
          <w:sz w:val="32"/>
          <w:szCs w:val="32"/>
          <w:rPrChange w:id="9152" w:author="amin" w:date="2024-07-26T20:19:48Z">
            <w:rPr>
              <w:rFonts w:hint="eastAsia" w:ascii="仿宋_GB2312" w:hAnsi="仿宋" w:eastAsia="仿宋_GB2312" w:cs="仿宋"/>
              <w:b/>
              <w:spacing w:val="6"/>
              <w:sz w:val="32"/>
              <w:szCs w:val="32"/>
            </w:rPr>
          </w:rPrChange>
        </w:rPr>
        <w:t>附件2：投诉书范本及制作说明</w:t>
      </w:r>
    </w:p>
    <w:p>
      <w:pPr>
        <w:spacing w:line="360" w:lineRule="auto"/>
        <w:jc w:val="center"/>
        <w:rPr>
          <w:rFonts w:ascii="仿宋_GB2312" w:hAnsi="仿宋" w:eastAsia="仿宋_GB2312" w:cs="仿宋"/>
          <w:b/>
          <w:color w:val="auto"/>
          <w:sz w:val="24"/>
          <w:rPrChange w:id="9153" w:author="amin" w:date="2024-07-26T20:19:48Z">
            <w:rPr>
              <w:rFonts w:ascii="仿宋_GB2312" w:hAnsi="仿宋" w:eastAsia="仿宋_GB2312" w:cs="仿宋"/>
              <w:b/>
              <w:sz w:val="24"/>
            </w:rPr>
          </w:rPrChange>
        </w:rPr>
      </w:pPr>
    </w:p>
    <w:p>
      <w:pPr>
        <w:spacing w:line="360" w:lineRule="auto"/>
        <w:jc w:val="center"/>
        <w:rPr>
          <w:rFonts w:ascii="仿宋_GB2312" w:hAnsi="仿宋" w:eastAsia="仿宋_GB2312" w:cs="仿宋"/>
          <w:b/>
          <w:color w:val="auto"/>
          <w:spacing w:val="6"/>
          <w:sz w:val="32"/>
          <w:szCs w:val="32"/>
          <w:rPrChange w:id="9154" w:author="amin" w:date="2024-07-26T20:19:48Z">
            <w:rPr>
              <w:rFonts w:ascii="仿宋_GB2312" w:hAnsi="仿宋" w:eastAsia="仿宋_GB2312" w:cs="仿宋"/>
              <w:b/>
              <w:spacing w:val="6"/>
              <w:sz w:val="32"/>
              <w:szCs w:val="32"/>
            </w:rPr>
          </w:rPrChange>
        </w:rPr>
      </w:pPr>
      <w:r>
        <w:rPr>
          <w:rFonts w:hint="eastAsia" w:ascii="仿宋_GB2312" w:hAnsi="仿宋" w:eastAsia="仿宋_GB2312" w:cs="仿宋"/>
          <w:b/>
          <w:color w:val="auto"/>
          <w:spacing w:val="6"/>
          <w:sz w:val="32"/>
          <w:szCs w:val="32"/>
          <w:rPrChange w:id="9155" w:author="amin" w:date="2024-07-26T20:19:48Z">
            <w:rPr>
              <w:rFonts w:hint="eastAsia" w:ascii="仿宋_GB2312" w:hAnsi="仿宋" w:eastAsia="仿宋_GB2312" w:cs="仿宋"/>
              <w:b/>
              <w:spacing w:val="6"/>
              <w:sz w:val="32"/>
              <w:szCs w:val="32"/>
            </w:rPr>
          </w:rPrChange>
        </w:rPr>
        <w:t>投诉书范本</w:t>
      </w:r>
    </w:p>
    <w:p>
      <w:pPr>
        <w:spacing w:line="360" w:lineRule="auto"/>
        <w:rPr>
          <w:rFonts w:ascii="仿宋_GB2312" w:hAnsi="仿宋" w:eastAsia="仿宋_GB2312" w:cs="仿宋"/>
          <w:color w:val="auto"/>
          <w:sz w:val="24"/>
          <w:rPrChange w:id="915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57" w:author="amin" w:date="2024-07-26T20:19:48Z">
            <w:rPr>
              <w:rFonts w:hint="eastAsia" w:ascii="仿宋_GB2312" w:hAnsi="仿宋" w:eastAsia="仿宋_GB2312" w:cs="仿宋"/>
              <w:sz w:val="24"/>
            </w:rPr>
          </w:rPrChange>
        </w:rPr>
        <w:t>一、投诉相关主体基本情况</w:t>
      </w:r>
    </w:p>
    <w:p>
      <w:pPr>
        <w:spacing w:line="360" w:lineRule="auto"/>
        <w:rPr>
          <w:rFonts w:ascii="仿宋_GB2312" w:hAnsi="仿宋" w:eastAsia="仿宋_GB2312" w:cs="仿宋"/>
          <w:color w:val="auto"/>
          <w:sz w:val="24"/>
          <w:u w:val="dotted"/>
          <w:rPrChange w:id="9158"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159" w:author="amin" w:date="2024-07-26T20:19:48Z">
            <w:rPr>
              <w:rFonts w:hint="eastAsia" w:ascii="仿宋_GB2312" w:hAnsi="仿宋" w:eastAsia="仿宋_GB2312" w:cs="仿宋"/>
              <w:sz w:val="24"/>
            </w:rPr>
          </w:rPrChange>
        </w:rPr>
        <w:t>投诉人：</w:t>
      </w:r>
      <w:r>
        <w:rPr>
          <w:rFonts w:hint="eastAsia" w:ascii="仿宋_GB2312" w:hAnsi="仿宋" w:eastAsia="仿宋_GB2312" w:cs="仿宋"/>
          <w:color w:val="auto"/>
          <w:sz w:val="24"/>
          <w:u w:val="dotted"/>
          <w:rPrChange w:id="9160"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single"/>
          <w:rPrChange w:id="9161"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162" w:author="amin" w:date="2024-07-26T20:19:48Z">
            <w:rPr>
              <w:rFonts w:hint="eastAsia" w:ascii="仿宋_GB2312" w:hAnsi="仿宋" w:eastAsia="仿宋_GB2312" w:cs="仿宋"/>
              <w:sz w:val="24"/>
            </w:rPr>
          </w:rPrChange>
        </w:rPr>
        <w:t>地     址：</w:t>
      </w:r>
      <w:r>
        <w:rPr>
          <w:rFonts w:hint="eastAsia" w:ascii="仿宋_GB2312" w:hAnsi="仿宋" w:eastAsia="仿宋_GB2312" w:cs="仿宋"/>
          <w:color w:val="auto"/>
          <w:sz w:val="24"/>
          <w:u w:val="dotted"/>
          <w:rPrChange w:id="9163"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164" w:author="amin" w:date="2024-07-26T20:19:48Z">
            <w:rPr>
              <w:rFonts w:hint="eastAsia" w:ascii="仿宋_GB2312" w:hAnsi="仿宋" w:eastAsia="仿宋_GB2312" w:cs="仿宋"/>
              <w:sz w:val="24"/>
            </w:rPr>
          </w:rPrChange>
        </w:rPr>
        <w:t>邮编：</w:t>
      </w:r>
      <w:r>
        <w:rPr>
          <w:rFonts w:hint="eastAsia" w:ascii="仿宋_GB2312" w:hAnsi="仿宋" w:eastAsia="仿宋_GB2312" w:cs="仿宋"/>
          <w:color w:val="auto"/>
          <w:sz w:val="24"/>
          <w:u w:val="dotted"/>
          <w:rPrChange w:id="9165"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u w:val="single"/>
          <w:rPrChange w:id="9166" w:author="amin" w:date="2024-07-26T20:19:48Z">
            <w:rPr>
              <w:rFonts w:hint="eastAsia" w:ascii="仿宋_GB2312" w:hAnsi="仿宋" w:eastAsia="仿宋_GB2312" w:cs="仿宋"/>
              <w:sz w:val="24"/>
              <w:u w:val="single"/>
            </w:rPr>
          </w:rPrChange>
        </w:rPr>
        <w:t xml:space="preserve">   </w:t>
      </w:r>
    </w:p>
    <w:p>
      <w:pPr>
        <w:tabs>
          <w:tab w:val="left" w:pos="6510"/>
        </w:tabs>
        <w:spacing w:line="360" w:lineRule="auto"/>
        <w:jc w:val="left"/>
        <w:rPr>
          <w:rFonts w:ascii="仿宋_GB2312" w:hAnsi="仿宋" w:eastAsia="仿宋_GB2312" w:cs="仿宋"/>
          <w:color w:val="auto"/>
          <w:sz w:val="24"/>
          <w:rPrChange w:id="916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168" w:author="amin" w:date="2024-07-26T20:19:48Z">
            <w:rPr>
              <w:rFonts w:hint="eastAsia" w:ascii="仿宋_GB2312" w:hAnsi="仿宋" w:eastAsia="仿宋_GB2312" w:cs="仿宋"/>
              <w:sz w:val="24"/>
            </w:rPr>
          </w:rPrChange>
        </w:rPr>
        <w:t>法定代表人/主要负责人：</w:t>
      </w:r>
      <w:r>
        <w:rPr>
          <w:rFonts w:hint="eastAsia" w:ascii="仿宋_GB2312" w:hAnsi="仿宋" w:eastAsia="仿宋_GB2312" w:cs="仿宋"/>
          <w:color w:val="auto"/>
          <w:sz w:val="24"/>
          <w:u w:val="dotted"/>
          <w:rPrChange w:id="9169"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170" w:author="amin" w:date="2024-07-26T20:19:48Z">
            <w:rPr>
              <w:rFonts w:hint="eastAsia" w:ascii="仿宋_GB2312" w:hAnsi="仿宋" w:eastAsia="仿宋_GB2312" w:cs="仿宋"/>
              <w:sz w:val="24"/>
            </w:rPr>
          </w:rPrChange>
        </w:rPr>
        <w:t xml:space="preserve">  </w:t>
      </w:r>
    </w:p>
    <w:p>
      <w:pPr>
        <w:tabs>
          <w:tab w:val="left" w:pos="6510"/>
        </w:tabs>
        <w:spacing w:line="360" w:lineRule="auto"/>
        <w:rPr>
          <w:rFonts w:ascii="仿宋_GB2312" w:hAnsi="仿宋" w:eastAsia="仿宋_GB2312" w:cs="仿宋"/>
          <w:color w:val="auto"/>
          <w:sz w:val="24"/>
          <w:u w:val="dotted"/>
          <w:rPrChange w:id="9171"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172" w:author="amin" w:date="2024-07-26T20:19:48Z">
            <w:rPr>
              <w:rFonts w:hint="eastAsia" w:ascii="仿宋_GB2312" w:hAnsi="仿宋" w:eastAsia="仿宋_GB2312" w:cs="仿宋"/>
              <w:sz w:val="24"/>
            </w:rPr>
          </w:rPrChange>
        </w:rPr>
        <w:t>联系电话：</w:t>
      </w:r>
      <w:r>
        <w:rPr>
          <w:rFonts w:hint="eastAsia" w:ascii="仿宋_GB2312" w:hAnsi="仿宋" w:eastAsia="仿宋_GB2312" w:cs="仿宋"/>
          <w:color w:val="auto"/>
          <w:sz w:val="24"/>
          <w:u w:val="dotted"/>
          <w:rPrChange w:id="9173"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dotted"/>
          <w:rPrChange w:id="9174"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175" w:author="amin" w:date="2024-07-26T20:19:48Z">
            <w:rPr>
              <w:rFonts w:hint="eastAsia" w:ascii="仿宋_GB2312" w:hAnsi="仿宋" w:eastAsia="仿宋_GB2312" w:cs="仿宋"/>
              <w:sz w:val="24"/>
            </w:rPr>
          </w:rPrChange>
        </w:rPr>
        <w:t>授权代表：</w:t>
      </w:r>
      <w:r>
        <w:rPr>
          <w:rFonts w:hint="eastAsia" w:ascii="仿宋_GB2312" w:hAnsi="仿宋" w:eastAsia="仿宋_GB2312" w:cs="仿宋"/>
          <w:color w:val="auto"/>
          <w:sz w:val="24"/>
          <w:u w:val="dotted"/>
          <w:rPrChange w:id="9176"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177" w:author="amin" w:date="2024-07-26T20:19:48Z">
            <w:rPr>
              <w:rFonts w:hint="eastAsia" w:ascii="仿宋_GB2312" w:hAnsi="仿宋" w:eastAsia="仿宋_GB2312" w:cs="仿宋"/>
              <w:sz w:val="24"/>
            </w:rPr>
          </w:rPrChange>
        </w:rPr>
        <w:t>联系电话</w:t>
      </w:r>
      <w:r>
        <w:rPr>
          <w:rFonts w:hint="eastAsia" w:ascii="仿宋_GB2312" w:hAnsi="仿宋" w:eastAsia="仿宋_GB2312" w:cs="仿宋"/>
          <w:color w:val="auto"/>
          <w:sz w:val="24"/>
          <w:u w:val="dotted"/>
          <w:rPrChange w:id="9178"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dotted"/>
          <w:rPrChange w:id="9179"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180" w:author="amin" w:date="2024-07-26T20:19:48Z">
            <w:rPr>
              <w:rFonts w:hint="eastAsia" w:ascii="仿宋_GB2312" w:hAnsi="仿宋" w:eastAsia="仿宋_GB2312" w:cs="仿宋"/>
              <w:sz w:val="24"/>
            </w:rPr>
          </w:rPrChange>
        </w:rPr>
        <w:t>地     址：</w:t>
      </w:r>
      <w:r>
        <w:rPr>
          <w:rFonts w:hint="eastAsia" w:ascii="仿宋_GB2312" w:hAnsi="仿宋" w:eastAsia="仿宋_GB2312" w:cs="仿宋"/>
          <w:color w:val="auto"/>
          <w:sz w:val="24"/>
          <w:u w:val="dotted"/>
          <w:rPrChange w:id="9181"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182" w:author="amin" w:date="2024-07-26T20:19:48Z">
            <w:rPr>
              <w:rFonts w:hint="eastAsia" w:ascii="仿宋_GB2312" w:hAnsi="仿宋" w:eastAsia="仿宋_GB2312" w:cs="仿宋"/>
              <w:sz w:val="24"/>
            </w:rPr>
          </w:rPrChange>
        </w:rPr>
        <w:t>邮编：</w:t>
      </w:r>
      <w:r>
        <w:rPr>
          <w:rFonts w:hint="eastAsia" w:ascii="仿宋_GB2312" w:hAnsi="仿宋" w:eastAsia="仿宋_GB2312" w:cs="仿宋"/>
          <w:color w:val="auto"/>
          <w:sz w:val="24"/>
          <w:u w:val="dotted"/>
          <w:rPrChange w:id="9183"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u w:val="single"/>
          <w:rPrChange w:id="9184"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u w:val="dotted"/>
          <w:rPrChange w:id="9185"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single"/>
          <w:rPrChange w:id="9186"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187" w:author="amin" w:date="2024-07-26T20:19:48Z">
            <w:rPr>
              <w:rFonts w:hint="eastAsia" w:ascii="仿宋_GB2312" w:hAnsi="仿宋" w:eastAsia="仿宋_GB2312" w:cs="仿宋"/>
              <w:sz w:val="24"/>
            </w:rPr>
          </w:rPrChange>
        </w:rPr>
        <w:t>被投诉人1：</w:t>
      </w:r>
      <w:r>
        <w:rPr>
          <w:rFonts w:hint="eastAsia" w:ascii="仿宋_GB2312" w:hAnsi="仿宋" w:eastAsia="仿宋_GB2312" w:cs="仿宋"/>
          <w:color w:val="auto"/>
          <w:sz w:val="24"/>
          <w:u w:val="dotted"/>
          <w:rPrChange w:id="9188"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u w:val="single"/>
          <w:rPrChange w:id="9189" w:author="amin" w:date="2024-07-26T20:19:48Z">
            <w:rPr>
              <w:rFonts w:hint="eastAsia" w:ascii="仿宋_GB2312" w:hAnsi="仿宋" w:eastAsia="仿宋_GB2312" w:cs="仿宋"/>
              <w:sz w:val="24"/>
              <w:u w:val="single"/>
            </w:rPr>
          </w:rPrChange>
        </w:rPr>
        <w:t xml:space="preserve">  </w:t>
      </w:r>
    </w:p>
    <w:p>
      <w:pPr>
        <w:spacing w:line="360" w:lineRule="auto"/>
        <w:rPr>
          <w:rFonts w:ascii="仿宋_GB2312" w:hAnsi="仿宋" w:eastAsia="仿宋_GB2312" w:cs="仿宋"/>
          <w:color w:val="auto"/>
          <w:sz w:val="24"/>
          <w:u w:val="single"/>
          <w:rPrChange w:id="9190"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191" w:author="amin" w:date="2024-07-26T20:19:48Z">
            <w:rPr>
              <w:rFonts w:hint="eastAsia" w:ascii="仿宋_GB2312" w:hAnsi="仿宋" w:eastAsia="仿宋_GB2312" w:cs="仿宋"/>
              <w:sz w:val="24"/>
            </w:rPr>
          </w:rPrChange>
        </w:rPr>
        <w:t>地     址：</w:t>
      </w:r>
      <w:r>
        <w:rPr>
          <w:rFonts w:hint="eastAsia" w:ascii="仿宋_GB2312" w:hAnsi="仿宋" w:eastAsia="仿宋_GB2312" w:cs="仿宋"/>
          <w:color w:val="auto"/>
          <w:sz w:val="24"/>
          <w:u w:val="dotted"/>
          <w:rPrChange w:id="9192"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193" w:author="amin" w:date="2024-07-26T20:19:48Z">
            <w:rPr>
              <w:rFonts w:hint="eastAsia" w:ascii="仿宋_GB2312" w:hAnsi="仿宋" w:eastAsia="仿宋_GB2312" w:cs="仿宋"/>
              <w:sz w:val="24"/>
            </w:rPr>
          </w:rPrChange>
        </w:rPr>
        <w:t>邮编：</w:t>
      </w:r>
      <w:r>
        <w:rPr>
          <w:rFonts w:hint="eastAsia" w:ascii="仿宋_GB2312" w:hAnsi="仿宋" w:eastAsia="仿宋_GB2312" w:cs="仿宋"/>
          <w:color w:val="auto"/>
          <w:sz w:val="24"/>
          <w:u w:val="dotted"/>
          <w:rPrChange w:id="9194"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u w:val="single"/>
          <w:rPrChange w:id="9195" w:author="amin" w:date="2024-07-26T20:19:48Z">
            <w:rPr>
              <w:rFonts w:hint="eastAsia" w:ascii="仿宋_GB2312" w:hAnsi="仿宋" w:eastAsia="仿宋_GB2312" w:cs="仿宋"/>
              <w:sz w:val="24"/>
              <w:u w:val="single"/>
            </w:rPr>
          </w:rPrChange>
        </w:rPr>
        <w:t xml:space="preserve"> </w:t>
      </w:r>
    </w:p>
    <w:p>
      <w:pPr>
        <w:spacing w:line="360" w:lineRule="auto"/>
        <w:rPr>
          <w:rFonts w:ascii="仿宋_GB2312" w:hAnsi="仿宋" w:eastAsia="仿宋_GB2312" w:cs="仿宋"/>
          <w:color w:val="auto"/>
          <w:sz w:val="24"/>
          <w:u w:val="single"/>
          <w:rPrChange w:id="9196"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197" w:author="amin" w:date="2024-07-26T20:19:48Z">
            <w:rPr>
              <w:rFonts w:hint="eastAsia" w:ascii="仿宋_GB2312" w:hAnsi="仿宋" w:eastAsia="仿宋_GB2312" w:cs="仿宋"/>
              <w:sz w:val="24"/>
            </w:rPr>
          </w:rPrChange>
        </w:rPr>
        <w:t>联系人：</w:t>
      </w:r>
      <w:r>
        <w:rPr>
          <w:rFonts w:hint="eastAsia" w:ascii="仿宋_GB2312" w:hAnsi="仿宋" w:eastAsia="仿宋_GB2312" w:cs="仿宋"/>
          <w:color w:val="auto"/>
          <w:sz w:val="24"/>
          <w:u w:val="dotted"/>
          <w:rPrChange w:id="9198"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199" w:author="amin" w:date="2024-07-26T20:19:48Z">
            <w:rPr>
              <w:rFonts w:hint="eastAsia" w:ascii="仿宋_GB2312" w:hAnsi="仿宋" w:eastAsia="仿宋_GB2312" w:cs="仿宋"/>
              <w:sz w:val="24"/>
            </w:rPr>
          </w:rPrChange>
        </w:rPr>
        <w:t>联系电话：</w:t>
      </w:r>
      <w:r>
        <w:rPr>
          <w:rFonts w:hint="eastAsia" w:ascii="仿宋_GB2312" w:hAnsi="仿宋" w:eastAsia="仿宋_GB2312" w:cs="仿宋"/>
          <w:color w:val="auto"/>
          <w:sz w:val="24"/>
          <w:u w:val="dotted"/>
          <w:rPrChange w:id="9200"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u w:val="single"/>
          <w:rPrChange w:id="9201" w:author="amin" w:date="2024-07-26T20:19:48Z">
            <w:rPr>
              <w:rFonts w:hint="eastAsia" w:ascii="仿宋_GB2312" w:hAnsi="仿宋" w:eastAsia="仿宋_GB2312" w:cs="仿宋"/>
              <w:sz w:val="24"/>
              <w:u w:val="single"/>
            </w:rPr>
          </w:rPrChange>
        </w:rPr>
        <w:t xml:space="preserve"> </w:t>
      </w:r>
    </w:p>
    <w:p>
      <w:pPr>
        <w:spacing w:line="360" w:lineRule="auto"/>
        <w:rPr>
          <w:rFonts w:ascii="仿宋_GB2312" w:hAnsi="仿宋" w:eastAsia="仿宋_GB2312" w:cs="仿宋"/>
          <w:color w:val="auto"/>
          <w:sz w:val="24"/>
          <w:rPrChange w:id="920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03" w:author="amin" w:date="2024-07-26T20:19:48Z">
            <w:rPr>
              <w:rFonts w:hint="eastAsia" w:ascii="仿宋_GB2312" w:hAnsi="仿宋" w:eastAsia="仿宋_GB2312" w:cs="仿宋"/>
              <w:sz w:val="24"/>
            </w:rPr>
          </w:rPrChange>
        </w:rPr>
        <w:t>被投诉人2</w:t>
      </w:r>
    </w:p>
    <w:p>
      <w:pPr>
        <w:spacing w:line="360" w:lineRule="auto"/>
        <w:rPr>
          <w:rFonts w:ascii="仿宋_GB2312" w:hAnsi="仿宋" w:eastAsia="仿宋_GB2312" w:cs="仿宋"/>
          <w:color w:val="auto"/>
          <w:sz w:val="24"/>
          <w:u w:val="dotted"/>
          <w:rPrChange w:id="9204"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205" w:author="amin" w:date="2024-07-26T20:19:48Z">
            <w:rPr>
              <w:rFonts w:hint="eastAsia" w:ascii="仿宋_GB2312" w:hAnsi="仿宋" w:eastAsia="仿宋_GB2312" w:cs="仿宋"/>
              <w:sz w:val="24"/>
            </w:rPr>
          </w:rPrChange>
        </w:rPr>
        <w:t>……</w:t>
      </w:r>
    </w:p>
    <w:p>
      <w:pPr>
        <w:spacing w:line="360" w:lineRule="auto"/>
        <w:rPr>
          <w:rFonts w:ascii="仿宋_GB2312" w:hAnsi="仿宋" w:eastAsia="仿宋_GB2312" w:cs="仿宋"/>
          <w:color w:val="auto"/>
          <w:sz w:val="24"/>
          <w:u w:val="single"/>
          <w:rPrChange w:id="9206"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207" w:author="amin" w:date="2024-07-26T20:19:48Z">
            <w:rPr>
              <w:rFonts w:hint="eastAsia" w:ascii="仿宋_GB2312" w:hAnsi="仿宋" w:eastAsia="仿宋_GB2312" w:cs="仿宋"/>
              <w:sz w:val="24"/>
            </w:rPr>
          </w:rPrChange>
        </w:rPr>
        <w:t>相关供应商：</w:t>
      </w:r>
      <w:r>
        <w:rPr>
          <w:rFonts w:hint="eastAsia" w:ascii="仿宋_GB2312" w:hAnsi="仿宋" w:eastAsia="仿宋_GB2312" w:cs="仿宋"/>
          <w:color w:val="auto"/>
          <w:sz w:val="24"/>
          <w:u w:val="dotted"/>
          <w:rPrChange w:id="9208"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u w:val="single"/>
          <w:rPrChange w:id="9209" w:author="amin" w:date="2024-07-26T20:19:48Z">
            <w:rPr>
              <w:rFonts w:hint="eastAsia" w:ascii="仿宋_GB2312" w:hAnsi="仿宋" w:eastAsia="仿宋_GB2312" w:cs="仿宋"/>
              <w:sz w:val="24"/>
              <w:u w:val="single"/>
            </w:rPr>
          </w:rPrChange>
        </w:rPr>
        <w:t xml:space="preserve">    </w:t>
      </w:r>
    </w:p>
    <w:p>
      <w:pPr>
        <w:spacing w:line="360" w:lineRule="auto"/>
        <w:rPr>
          <w:rFonts w:ascii="仿宋_GB2312" w:hAnsi="仿宋" w:eastAsia="仿宋_GB2312" w:cs="仿宋"/>
          <w:color w:val="auto"/>
          <w:sz w:val="24"/>
          <w:u w:val="single"/>
          <w:rPrChange w:id="9210"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211" w:author="amin" w:date="2024-07-26T20:19:48Z">
            <w:rPr>
              <w:rFonts w:hint="eastAsia" w:ascii="仿宋_GB2312" w:hAnsi="仿宋" w:eastAsia="仿宋_GB2312" w:cs="仿宋"/>
              <w:sz w:val="24"/>
            </w:rPr>
          </w:rPrChange>
        </w:rPr>
        <w:t>地     址：</w:t>
      </w:r>
      <w:r>
        <w:rPr>
          <w:rFonts w:hint="eastAsia" w:ascii="仿宋_GB2312" w:hAnsi="仿宋" w:eastAsia="仿宋_GB2312" w:cs="仿宋"/>
          <w:color w:val="auto"/>
          <w:sz w:val="24"/>
          <w:u w:val="dotted"/>
          <w:rPrChange w:id="9212"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13" w:author="amin" w:date="2024-07-26T20:19:48Z">
            <w:rPr>
              <w:rFonts w:hint="eastAsia" w:ascii="仿宋_GB2312" w:hAnsi="仿宋" w:eastAsia="仿宋_GB2312" w:cs="仿宋"/>
              <w:sz w:val="24"/>
            </w:rPr>
          </w:rPrChange>
        </w:rPr>
        <w:t>邮编：</w:t>
      </w:r>
      <w:r>
        <w:rPr>
          <w:rFonts w:hint="eastAsia" w:ascii="仿宋_GB2312" w:hAnsi="仿宋" w:eastAsia="仿宋_GB2312" w:cs="仿宋"/>
          <w:color w:val="auto"/>
          <w:sz w:val="24"/>
          <w:u w:val="dotted"/>
          <w:rPrChange w:id="9214"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u w:val="single"/>
          <w:rPrChange w:id="9215" w:author="amin" w:date="2024-07-26T20:19:48Z">
            <w:rPr>
              <w:rFonts w:hint="eastAsia" w:ascii="仿宋_GB2312" w:hAnsi="仿宋" w:eastAsia="仿宋_GB2312" w:cs="仿宋"/>
              <w:sz w:val="24"/>
              <w:u w:val="single"/>
            </w:rPr>
          </w:rPrChange>
        </w:rPr>
        <w:t xml:space="preserve"> </w:t>
      </w:r>
    </w:p>
    <w:p>
      <w:pPr>
        <w:spacing w:line="360" w:lineRule="auto"/>
        <w:rPr>
          <w:rFonts w:ascii="仿宋_GB2312" w:hAnsi="仿宋" w:eastAsia="仿宋_GB2312" w:cs="仿宋"/>
          <w:color w:val="auto"/>
          <w:sz w:val="24"/>
          <w:u w:val="single"/>
          <w:rPrChange w:id="9216"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217" w:author="amin" w:date="2024-07-26T20:19:48Z">
            <w:rPr>
              <w:rFonts w:hint="eastAsia" w:ascii="仿宋_GB2312" w:hAnsi="仿宋" w:eastAsia="仿宋_GB2312" w:cs="仿宋"/>
              <w:sz w:val="24"/>
            </w:rPr>
          </w:rPrChange>
        </w:rPr>
        <w:t>联系人：</w:t>
      </w:r>
      <w:r>
        <w:rPr>
          <w:rFonts w:hint="eastAsia" w:ascii="仿宋_GB2312" w:hAnsi="仿宋" w:eastAsia="仿宋_GB2312" w:cs="仿宋"/>
          <w:color w:val="auto"/>
          <w:sz w:val="24"/>
          <w:u w:val="dotted"/>
          <w:rPrChange w:id="9218"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19" w:author="amin" w:date="2024-07-26T20:19:48Z">
            <w:rPr>
              <w:rFonts w:hint="eastAsia" w:ascii="仿宋_GB2312" w:hAnsi="仿宋" w:eastAsia="仿宋_GB2312" w:cs="仿宋"/>
              <w:sz w:val="24"/>
            </w:rPr>
          </w:rPrChange>
        </w:rPr>
        <w:t>联系电话：</w:t>
      </w:r>
      <w:r>
        <w:rPr>
          <w:rFonts w:hint="eastAsia" w:ascii="仿宋_GB2312" w:hAnsi="仿宋" w:eastAsia="仿宋_GB2312" w:cs="仿宋"/>
          <w:color w:val="auto"/>
          <w:sz w:val="24"/>
          <w:u w:val="dotted"/>
          <w:rPrChange w:id="9220"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u w:val="single"/>
          <w:rPrChange w:id="9221" w:author="amin" w:date="2024-07-26T20:19:48Z">
            <w:rPr>
              <w:rFonts w:hint="eastAsia" w:ascii="仿宋_GB2312" w:hAnsi="仿宋" w:eastAsia="仿宋_GB2312" w:cs="仿宋"/>
              <w:sz w:val="24"/>
              <w:u w:val="single"/>
            </w:rPr>
          </w:rPrChange>
        </w:rPr>
        <w:t xml:space="preserve">      </w:t>
      </w:r>
    </w:p>
    <w:p>
      <w:pPr>
        <w:spacing w:line="360" w:lineRule="auto"/>
        <w:rPr>
          <w:rFonts w:ascii="仿宋_GB2312" w:hAnsi="仿宋" w:eastAsia="仿宋_GB2312" w:cs="仿宋"/>
          <w:color w:val="auto"/>
          <w:sz w:val="24"/>
          <w:rPrChange w:id="922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23" w:author="amin" w:date="2024-07-26T20:19:48Z">
            <w:rPr>
              <w:rFonts w:hint="eastAsia" w:ascii="仿宋_GB2312" w:hAnsi="仿宋" w:eastAsia="仿宋_GB2312" w:cs="仿宋"/>
              <w:sz w:val="24"/>
            </w:rPr>
          </w:rPrChange>
        </w:rPr>
        <w:t>二、投诉项目基本情况</w:t>
      </w:r>
    </w:p>
    <w:p>
      <w:pPr>
        <w:spacing w:line="360" w:lineRule="auto"/>
        <w:rPr>
          <w:rFonts w:ascii="仿宋_GB2312" w:hAnsi="仿宋" w:eastAsia="仿宋_GB2312" w:cs="仿宋"/>
          <w:color w:val="auto"/>
          <w:sz w:val="24"/>
          <w:u w:val="dotted"/>
          <w:rPrChange w:id="9224"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225" w:author="amin" w:date="2024-07-26T20:19:48Z">
            <w:rPr>
              <w:rFonts w:hint="eastAsia" w:ascii="仿宋_GB2312" w:hAnsi="仿宋" w:eastAsia="仿宋_GB2312" w:cs="仿宋"/>
              <w:sz w:val="24"/>
            </w:rPr>
          </w:rPrChange>
        </w:rPr>
        <w:t>采购项目名称：</w:t>
      </w:r>
      <w:r>
        <w:rPr>
          <w:rFonts w:hint="eastAsia" w:ascii="仿宋_GB2312" w:hAnsi="仿宋" w:eastAsia="仿宋_GB2312" w:cs="仿宋"/>
          <w:color w:val="auto"/>
          <w:sz w:val="24"/>
          <w:u w:val="dotted"/>
          <w:rPrChange w:id="9226"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single"/>
          <w:rPrChange w:id="9227"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228" w:author="amin" w:date="2024-07-26T20:19:48Z">
            <w:rPr>
              <w:rFonts w:hint="eastAsia" w:ascii="仿宋_GB2312" w:hAnsi="仿宋" w:eastAsia="仿宋_GB2312" w:cs="仿宋"/>
              <w:sz w:val="24"/>
            </w:rPr>
          </w:rPrChange>
        </w:rPr>
        <w:t>采购项目编号：</w:t>
      </w:r>
      <w:r>
        <w:rPr>
          <w:rFonts w:hint="eastAsia" w:ascii="仿宋_GB2312" w:hAnsi="仿宋" w:eastAsia="仿宋_GB2312" w:cs="仿宋"/>
          <w:color w:val="auto"/>
          <w:sz w:val="24"/>
          <w:u w:val="dotted"/>
          <w:rPrChange w:id="9229"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30" w:author="amin" w:date="2024-07-26T20:19:48Z">
            <w:rPr>
              <w:rFonts w:hint="eastAsia" w:ascii="仿宋_GB2312" w:hAnsi="仿宋" w:eastAsia="仿宋_GB2312" w:cs="仿宋"/>
              <w:sz w:val="24"/>
            </w:rPr>
          </w:rPrChange>
        </w:rPr>
        <w:t>包号：</w:t>
      </w:r>
      <w:r>
        <w:rPr>
          <w:rFonts w:hint="eastAsia" w:ascii="仿宋_GB2312" w:hAnsi="仿宋" w:eastAsia="仿宋_GB2312" w:cs="仿宋"/>
          <w:color w:val="auto"/>
          <w:sz w:val="24"/>
          <w:u w:val="dotted"/>
          <w:rPrChange w:id="9231"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rPrChange w:id="923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33" w:author="amin" w:date="2024-07-26T20:19:48Z">
            <w:rPr>
              <w:rFonts w:hint="eastAsia" w:ascii="仿宋_GB2312" w:hAnsi="仿宋" w:eastAsia="仿宋_GB2312" w:cs="仿宋"/>
              <w:sz w:val="24"/>
            </w:rPr>
          </w:rPrChange>
        </w:rPr>
        <w:t>采购人名称：</w:t>
      </w:r>
      <w:r>
        <w:rPr>
          <w:rFonts w:hint="eastAsia" w:ascii="仿宋_GB2312" w:hAnsi="仿宋" w:eastAsia="仿宋_GB2312" w:cs="仿宋"/>
          <w:color w:val="auto"/>
          <w:sz w:val="24"/>
          <w:u w:val="dotted"/>
          <w:rPrChange w:id="9234"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u w:val="single"/>
          <w:rPrChange w:id="9235" w:author="amin" w:date="2024-07-26T20:19:48Z">
            <w:rPr>
              <w:rFonts w:hint="eastAsia" w:ascii="仿宋_GB2312" w:hAnsi="仿宋" w:eastAsia="仿宋_GB2312" w:cs="仿宋"/>
              <w:sz w:val="24"/>
              <w:u w:val="single"/>
            </w:rPr>
          </w:rPrChange>
        </w:rPr>
        <w:t xml:space="preserve">  </w:t>
      </w:r>
    </w:p>
    <w:p>
      <w:pPr>
        <w:spacing w:line="360" w:lineRule="auto"/>
        <w:rPr>
          <w:rFonts w:ascii="仿宋_GB2312" w:hAnsi="仿宋" w:eastAsia="仿宋_GB2312" w:cs="仿宋"/>
          <w:color w:val="auto"/>
          <w:sz w:val="24"/>
          <w:u w:val="single"/>
          <w:rPrChange w:id="9236"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237" w:author="amin" w:date="2024-07-26T20:19:48Z">
            <w:rPr>
              <w:rFonts w:hint="eastAsia" w:ascii="仿宋_GB2312" w:hAnsi="仿宋" w:eastAsia="仿宋_GB2312" w:cs="仿宋"/>
              <w:sz w:val="24"/>
            </w:rPr>
          </w:rPrChange>
        </w:rPr>
        <w:t>代理机构名称：</w:t>
      </w:r>
      <w:r>
        <w:rPr>
          <w:rFonts w:hint="eastAsia" w:ascii="仿宋_GB2312" w:hAnsi="仿宋" w:eastAsia="仿宋_GB2312" w:cs="仿宋"/>
          <w:color w:val="auto"/>
          <w:sz w:val="24"/>
          <w:u w:val="dotted"/>
          <w:rPrChange w:id="9238"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dotted"/>
          <w:rPrChange w:id="9239"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240" w:author="amin" w:date="2024-07-26T20:19:48Z">
            <w:rPr>
              <w:rFonts w:hint="eastAsia" w:ascii="仿宋_GB2312" w:hAnsi="仿宋" w:eastAsia="仿宋_GB2312" w:cs="仿宋"/>
              <w:sz w:val="24"/>
            </w:rPr>
          </w:rPrChange>
        </w:rPr>
        <w:t>采购文件公告:</w:t>
      </w:r>
      <w:r>
        <w:rPr>
          <w:rFonts w:hint="eastAsia" w:ascii="仿宋_GB2312" w:hAnsi="仿宋" w:eastAsia="仿宋_GB2312" w:cs="仿宋"/>
          <w:color w:val="auto"/>
          <w:sz w:val="24"/>
          <w:u w:val="dotted"/>
          <w:rPrChange w:id="9241" w:author="amin" w:date="2024-07-26T20:19:48Z">
            <w:rPr>
              <w:rFonts w:hint="eastAsia" w:ascii="仿宋_GB2312" w:hAnsi="仿宋" w:eastAsia="仿宋_GB2312" w:cs="仿宋"/>
              <w:sz w:val="24"/>
              <w:u w:val="dotted"/>
            </w:rPr>
          </w:rPrChange>
        </w:rPr>
        <w:t xml:space="preserve">是/否 </w:t>
      </w:r>
      <w:r>
        <w:rPr>
          <w:rFonts w:hint="eastAsia" w:ascii="仿宋_GB2312" w:hAnsi="仿宋" w:eastAsia="仿宋_GB2312" w:cs="仿宋"/>
          <w:color w:val="auto"/>
          <w:sz w:val="24"/>
          <w:rPrChange w:id="9242" w:author="amin" w:date="2024-07-26T20:19:48Z">
            <w:rPr>
              <w:rFonts w:hint="eastAsia" w:ascii="仿宋_GB2312" w:hAnsi="仿宋" w:eastAsia="仿宋_GB2312" w:cs="仿宋"/>
              <w:sz w:val="24"/>
            </w:rPr>
          </w:rPrChange>
        </w:rPr>
        <w:t>公告期限：</w:t>
      </w:r>
      <w:r>
        <w:rPr>
          <w:rFonts w:hint="eastAsia" w:ascii="仿宋_GB2312" w:hAnsi="仿宋" w:eastAsia="仿宋_GB2312" w:cs="仿宋"/>
          <w:color w:val="auto"/>
          <w:sz w:val="24"/>
          <w:u w:val="dotted"/>
          <w:rPrChange w:id="9243"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single"/>
          <w:rPrChange w:id="9244"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245" w:author="amin" w:date="2024-07-26T20:19:48Z">
            <w:rPr>
              <w:rFonts w:hint="eastAsia" w:ascii="仿宋_GB2312" w:hAnsi="仿宋" w:eastAsia="仿宋_GB2312" w:cs="仿宋"/>
              <w:sz w:val="24"/>
            </w:rPr>
          </w:rPrChange>
        </w:rPr>
        <w:t>采购结果公告:</w:t>
      </w:r>
      <w:r>
        <w:rPr>
          <w:rFonts w:hint="eastAsia" w:ascii="仿宋_GB2312" w:hAnsi="仿宋" w:eastAsia="仿宋_GB2312" w:cs="仿宋"/>
          <w:color w:val="auto"/>
          <w:sz w:val="24"/>
          <w:u w:val="dotted"/>
          <w:rPrChange w:id="9246" w:author="amin" w:date="2024-07-26T20:19:48Z">
            <w:rPr>
              <w:rFonts w:hint="eastAsia" w:ascii="仿宋_GB2312" w:hAnsi="仿宋" w:eastAsia="仿宋_GB2312" w:cs="仿宋"/>
              <w:sz w:val="24"/>
              <w:u w:val="dotted"/>
            </w:rPr>
          </w:rPrChange>
        </w:rPr>
        <w:t xml:space="preserve">是/否 </w:t>
      </w:r>
      <w:r>
        <w:rPr>
          <w:rFonts w:hint="eastAsia" w:ascii="仿宋_GB2312" w:hAnsi="仿宋" w:eastAsia="仿宋_GB2312" w:cs="仿宋"/>
          <w:color w:val="auto"/>
          <w:sz w:val="24"/>
          <w:rPrChange w:id="9247" w:author="amin" w:date="2024-07-26T20:19:48Z">
            <w:rPr>
              <w:rFonts w:hint="eastAsia" w:ascii="仿宋_GB2312" w:hAnsi="仿宋" w:eastAsia="仿宋_GB2312" w:cs="仿宋"/>
              <w:sz w:val="24"/>
            </w:rPr>
          </w:rPrChange>
        </w:rPr>
        <w:t>公告期限：</w:t>
      </w:r>
      <w:r>
        <w:rPr>
          <w:rFonts w:hint="eastAsia" w:ascii="仿宋_GB2312" w:hAnsi="仿宋" w:eastAsia="仿宋_GB2312" w:cs="仿宋"/>
          <w:color w:val="auto"/>
          <w:sz w:val="24"/>
          <w:u w:val="dotted"/>
          <w:rPrChange w:id="9248"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rPrChange w:id="924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50" w:author="amin" w:date="2024-07-26T20:19:48Z">
            <w:rPr>
              <w:rFonts w:hint="eastAsia" w:ascii="仿宋_GB2312" w:hAnsi="仿宋" w:eastAsia="仿宋_GB2312" w:cs="仿宋"/>
              <w:sz w:val="24"/>
            </w:rPr>
          </w:rPrChange>
        </w:rPr>
        <w:t>三、质疑基本情况</w:t>
      </w:r>
    </w:p>
    <w:p>
      <w:pPr>
        <w:spacing w:line="360" w:lineRule="auto"/>
        <w:ind w:firstLine="480" w:firstLineChars="200"/>
        <w:rPr>
          <w:rFonts w:ascii="仿宋_GB2312" w:hAnsi="仿宋" w:eastAsia="仿宋_GB2312" w:cs="仿宋"/>
          <w:color w:val="auto"/>
          <w:sz w:val="24"/>
          <w:u w:val="dotted"/>
          <w:rPrChange w:id="9251"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252" w:author="amin" w:date="2024-07-26T20:19:48Z">
            <w:rPr>
              <w:rFonts w:hint="eastAsia" w:ascii="仿宋_GB2312" w:hAnsi="仿宋" w:eastAsia="仿宋_GB2312" w:cs="仿宋"/>
              <w:sz w:val="24"/>
            </w:rPr>
          </w:rPrChange>
        </w:rPr>
        <w:t>投诉人于</w:t>
      </w:r>
      <w:r>
        <w:rPr>
          <w:rFonts w:hint="eastAsia" w:ascii="仿宋_GB2312" w:hAnsi="仿宋" w:eastAsia="仿宋_GB2312" w:cs="仿宋"/>
          <w:color w:val="auto"/>
          <w:sz w:val="24"/>
          <w:u w:val="dotted"/>
          <w:rPrChange w:id="9253"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54" w:author="amin" w:date="2024-07-26T20:19:48Z">
            <w:rPr>
              <w:rFonts w:hint="eastAsia" w:ascii="仿宋_GB2312" w:hAnsi="仿宋" w:eastAsia="仿宋_GB2312" w:cs="仿宋"/>
              <w:sz w:val="24"/>
            </w:rPr>
          </w:rPrChange>
        </w:rPr>
        <w:t>年</w:t>
      </w:r>
      <w:r>
        <w:rPr>
          <w:rFonts w:hint="eastAsia" w:ascii="仿宋_GB2312" w:hAnsi="仿宋" w:eastAsia="仿宋_GB2312" w:cs="仿宋"/>
          <w:color w:val="auto"/>
          <w:sz w:val="24"/>
          <w:u w:val="dotted"/>
          <w:rPrChange w:id="9255"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56" w:author="amin" w:date="2024-07-26T20:19:48Z">
            <w:rPr>
              <w:rFonts w:hint="eastAsia" w:ascii="仿宋_GB2312" w:hAnsi="仿宋" w:eastAsia="仿宋_GB2312" w:cs="仿宋"/>
              <w:sz w:val="24"/>
            </w:rPr>
          </w:rPrChange>
        </w:rPr>
        <w:t>月</w:t>
      </w:r>
      <w:r>
        <w:rPr>
          <w:rFonts w:hint="eastAsia" w:ascii="仿宋_GB2312" w:hAnsi="仿宋" w:eastAsia="仿宋_GB2312" w:cs="仿宋"/>
          <w:color w:val="auto"/>
          <w:sz w:val="24"/>
          <w:u w:val="dotted"/>
          <w:rPrChange w:id="9257"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58" w:author="amin" w:date="2024-07-26T20:19:48Z">
            <w:rPr>
              <w:rFonts w:hint="eastAsia" w:ascii="仿宋_GB2312" w:hAnsi="仿宋" w:eastAsia="仿宋_GB2312" w:cs="仿宋"/>
              <w:sz w:val="24"/>
            </w:rPr>
          </w:rPrChange>
        </w:rPr>
        <w:t>日,向</w:t>
      </w:r>
      <w:r>
        <w:rPr>
          <w:rFonts w:hint="eastAsia" w:ascii="仿宋_GB2312" w:hAnsi="仿宋" w:eastAsia="仿宋_GB2312" w:cs="仿宋"/>
          <w:color w:val="auto"/>
          <w:sz w:val="24"/>
          <w:u w:val="dotted"/>
          <w:rPrChange w:id="9259"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60" w:author="amin" w:date="2024-07-26T20:19:48Z">
            <w:rPr>
              <w:rFonts w:hint="eastAsia" w:ascii="仿宋_GB2312" w:hAnsi="仿宋" w:eastAsia="仿宋_GB2312" w:cs="仿宋"/>
              <w:sz w:val="24"/>
            </w:rPr>
          </w:rPrChange>
        </w:rPr>
        <w:t>提出质疑，质疑事项为：</w:t>
      </w:r>
      <w:r>
        <w:rPr>
          <w:rFonts w:hint="eastAsia" w:ascii="仿宋_GB2312" w:hAnsi="仿宋" w:eastAsia="仿宋_GB2312" w:cs="仿宋"/>
          <w:color w:val="auto"/>
          <w:sz w:val="24"/>
          <w:u w:val="dotted"/>
          <w:rPrChange w:id="9261"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dotted"/>
          <w:rPrChange w:id="9262"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u w:val="dotted"/>
          <w:rPrChange w:id="9263"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64" w:author="amin" w:date="2024-07-26T20:19:48Z">
            <w:rPr>
              <w:rFonts w:hint="eastAsia" w:ascii="仿宋_GB2312" w:hAnsi="仿宋" w:eastAsia="仿宋_GB2312" w:cs="仿宋"/>
              <w:sz w:val="24"/>
            </w:rPr>
          </w:rPrChange>
        </w:rPr>
        <w:t xml:space="preserve">  </w:t>
      </w:r>
    </w:p>
    <w:p>
      <w:pPr>
        <w:spacing w:line="360" w:lineRule="auto"/>
        <w:ind w:firstLine="360" w:firstLineChars="150"/>
        <w:rPr>
          <w:rFonts w:ascii="仿宋_GB2312" w:hAnsi="仿宋" w:eastAsia="仿宋_GB2312" w:cs="仿宋"/>
          <w:color w:val="auto"/>
          <w:sz w:val="24"/>
          <w:rPrChange w:id="9265" w:author="amin" w:date="2024-07-26T20:19:48Z">
            <w:rPr>
              <w:rFonts w:ascii="仿宋_GB2312" w:hAnsi="仿宋" w:eastAsia="仿宋_GB2312" w:cs="仿宋"/>
              <w:sz w:val="24"/>
            </w:rPr>
          </w:rPrChange>
        </w:rPr>
      </w:pPr>
      <w:r>
        <w:rPr>
          <w:rFonts w:hint="eastAsia" w:ascii="仿宋_GB2312" w:hAnsi="仿宋" w:eastAsia="仿宋_GB2312" w:cs="仿宋"/>
          <w:color w:val="auto"/>
          <w:sz w:val="24"/>
          <w:u w:val="dotted"/>
          <w:rPrChange w:id="9266" w:author="amin" w:date="2024-07-26T20:19:48Z">
            <w:rPr>
              <w:rFonts w:hint="eastAsia" w:ascii="仿宋_GB2312" w:hAnsi="仿宋" w:eastAsia="仿宋_GB2312" w:cs="仿宋"/>
              <w:sz w:val="24"/>
              <w:u w:val="dotted"/>
            </w:rPr>
          </w:rPrChange>
        </w:rPr>
        <w:t>采购人/代理机构</w:t>
      </w:r>
      <w:r>
        <w:rPr>
          <w:rFonts w:hint="eastAsia" w:ascii="仿宋_GB2312" w:hAnsi="仿宋" w:eastAsia="仿宋_GB2312" w:cs="仿宋"/>
          <w:color w:val="auto"/>
          <w:sz w:val="24"/>
          <w:rPrChange w:id="9267" w:author="amin" w:date="2024-07-26T20:19:48Z">
            <w:rPr>
              <w:rFonts w:hint="eastAsia" w:ascii="仿宋_GB2312" w:hAnsi="仿宋" w:eastAsia="仿宋_GB2312" w:cs="仿宋"/>
              <w:sz w:val="24"/>
            </w:rPr>
          </w:rPrChange>
        </w:rPr>
        <w:t>于</w:t>
      </w:r>
      <w:r>
        <w:rPr>
          <w:rFonts w:hint="eastAsia" w:ascii="仿宋_GB2312" w:hAnsi="仿宋" w:eastAsia="仿宋_GB2312" w:cs="仿宋"/>
          <w:color w:val="auto"/>
          <w:sz w:val="24"/>
          <w:u w:val="dotted"/>
          <w:rPrChange w:id="9268"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69" w:author="amin" w:date="2024-07-26T20:19:48Z">
            <w:rPr>
              <w:rFonts w:hint="eastAsia" w:ascii="仿宋_GB2312" w:hAnsi="仿宋" w:eastAsia="仿宋_GB2312" w:cs="仿宋"/>
              <w:sz w:val="24"/>
            </w:rPr>
          </w:rPrChange>
        </w:rPr>
        <w:t>年</w:t>
      </w:r>
      <w:r>
        <w:rPr>
          <w:rFonts w:hint="eastAsia" w:ascii="仿宋_GB2312" w:hAnsi="仿宋" w:eastAsia="仿宋_GB2312" w:cs="仿宋"/>
          <w:color w:val="auto"/>
          <w:sz w:val="24"/>
          <w:u w:val="dotted"/>
          <w:rPrChange w:id="9270"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71" w:author="amin" w:date="2024-07-26T20:19:48Z">
            <w:rPr>
              <w:rFonts w:hint="eastAsia" w:ascii="仿宋_GB2312" w:hAnsi="仿宋" w:eastAsia="仿宋_GB2312" w:cs="仿宋"/>
              <w:sz w:val="24"/>
            </w:rPr>
          </w:rPrChange>
        </w:rPr>
        <w:t>月</w:t>
      </w:r>
      <w:r>
        <w:rPr>
          <w:rFonts w:hint="eastAsia" w:ascii="仿宋_GB2312" w:hAnsi="仿宋" w:eastAsia="仿宋_GB2312" w:cs="仿宋"/>
          <w:color w:val="auto"/>
          <w:sz w:val="24"/>
          <w:u w:val="dotted"/>
          <w:rPrChange w:id="9272"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73" w:author="amin" w:date="2024-07-26T20:19:48Z">
            <w:rPr>
              <w:rFonts w:hint="eastAsia" w:ascii="仿宋_GB2312" w:hAnsi="仿宋" w:eastAsia="仿宋_GB2312" w:cs="仿宋"/>
              <w:sz w:val="24"/>
            </w:rPr>
          </w:rPrChange>
        </w:rPr>
        <w:t>日,就质疑事项作出了答复/没有在法定期限内作出答复。</w:t>
      </w:r>
    </w:p>
    <w:p>
      <w:pPr>
        <w:spacing w:line="360" w:lineRule="auto"/>
        <w:rPr>
          <w:rFonts w:ascii="仿宋_GB2312" w:hAnsi="仿宋" w:eastAsia="仿宋_GB2312" w:cs="仿宋"/>
          <w:color w:val="auto"/>
          <w:sz w:val="24"/>
          <w:rPrChange w:id="927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75" w:author="amin" w:date="2024-07-26T20:19:48Z">
            <w:rPr>
              <w:rFonts w:hint="eastAsia" w:ascii="仿宋_GB2312" w:hAnsi="仿宋" w:eastAsia="仿宋_GB2312" w:cs="仿宋"/>
              <w:sz w:val="24"/>
            </w:rPr>
          </w:rPrChange>
        </w:rPr>
        <w:t>四、投诉事项具体内容</w:t>
      </w:r>
    </w:p>
    <w:p>
      <w:pPr>
        <w:spacing w:line="360" w:lineRule="auto"/>
        <w:rPr>
          <w:rFonts w:ascii="仿宋_GB2312" w:hAnsi="仿宋" w:eastAsia="仿宋_GB2312" w:cs="仿宋"/>
          <w:color w:val="auto"/>
          <w:sz w:val="24"/>
          <w:u w:val="single"/>
          <w:rPrChange w:id="9276"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277" w:author="amin" w:date="2024-07-26T20:19:48Z">
            <w:rPr>
              <w:rFonts w:hint="eastAsia" w:ascii="仿宋_GB2312" w:hAnsi="仿宋" w:eastAsia="仿宋_GB2312" w:cs="仿宋"/>
              <w:sz w:val="24"/>
            </w:rPr>
          </w:rPrChange>
        </w:rPr>
        <w:t>投诉事项 1：</w:t>
      </w:r>
      <w:r>
        <w:rPr>
          <w:rFonts w:hint="eastAsia" w:ascii="仿宋_GB2312" w:hAnsi="仿宋" w:eastAsia="仿宋_GB2312" w:cs="仿宋"/>
          <w:color w:val="auto"/>
          <w:sz w:val="24"/>
          <w:u w:val="dotted"/>
          <w:rPrChange w:id="9278"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rPrChange w:id="927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80" w:author="amin" w:date="2024-07-26T20:19:48Z">
            <w:rPr>
              <w:rFonts w:hint="eastAsia" w:ascii="仿宋_GB2312" w:hAnsi="仿宋" w:eastAsia="仿宋_GB2312" w:cs="仿宋"/>
              <w:sz w:val="24"/>
            </w:rPr>
          </w:rPrChange>
        </w:rPr>
        <w:t>事实依据：</w:t>
      </w:r>
      <w:r>
        <w:rPr>
          <w:rFonts w:hint="eastAsia" w:ascii="仿宋_GB2312" w:hAnsi="仿宋" w:eastAsia="仿宋_GB2312" w:cs="仿宋"/>
          <w:color w:val="auto"/>
          <w:sz w:val="24"/>
          <w:u w:val="dotted"/>
          <w:rPrChange w:id="9281"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dotted"/>
          <w:rPrChange w:id="9282"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u w:val="dotted"/>
          <w:rPrChange w:id="9283"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single"/>
          <w:rPrChange w:id="9284"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285" w:author="amin" w:date="2024-07-26T20:19:48Z">
            <w:rPr>
              <w:rFonts w:hint="eastAsia" w:ascii="仿宋_GB2312" w:hAnsi="仿宋" w:eastAsia="仿宋_GB2312" w:cs="仿宋"/>
              <w:sz w:val="24"/>
            </w:rPr>
          </w:rPrChange>
        </w:rPr>
        <w:t>法律依据：</w:t>
      </w:r>
      <w:r>
        <w:rPr>
          <w:rFonts w:hint="eastAsia" w:ascii="仿宋_GB2312" w:hAnsi="仿宋" w:eastAsia="仿宋_GB2312" w:cs="仿宋"/>
          <w:color w:val="auto"/>
          <w:sz w:val="24"/>
          <w:u w:val="dotted"/>
          <w:rPrChange w:id="9286"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u w:val="dotted"/>
          <w:rPrChange w:id="9287"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u w:val="dotted"/>
          <w:rPrChange w:id="9288" w:author="amin" w:date="2024-07-26T20:19:48Z">
            <w:rPr>
              <w:rFonts w:hint="eastAsia" w:ascii="仿宋_GB2312" w:hAnsi="仿宋" w:eastAsia="仿宋_GB2312" w:cs="仿宋"/>
              <w:sz w:val="24"/>
              <w:u w:val="dotted"/>
            </w:rPr>
          </w:rPrChange>
        </w:rPr>
        <w:t xml:space="preserve">                                                      </w:t>
      </w:r>
    </w:p>
    <w:p>
      <w:pPr>
        <w:spacing w:line="360" w:lineRule="auto"/>
        <w:rPr>
          <w:rFonts w:ascii="仿宋_GB2312" w:hAnsi="仿宋" w:eastAsia="仿宋_GB2312" w:cs="仿宋"/>
          <w:color w:val="auto"/>
          <w:sz w:val="24"/>
          <w:rPrChange w:id="928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90" w:author="amin" w:date="2024-07-26T20:19:48Z">
            <w:rPr>
              <w:rFonts w:hint="eastAsia" w:ascii="仿宋_GB2312" w:hAnsi="仿宋" w:eastAsia="仿宋_GB2312" w:cs="仿宋"/>
              <w:sz w:val="24"/>
            </w:rPr>
          </w:rPrChange>
        </w:rPr>
        <w:t>投诉事项2</w:t>
      </w:r>
    </w:p>
    <w:p>
      <w:pPr>
        <w:spacing w:line="360" w:lineRule="auto"/>
        <w:rPr>
          <w:rFonts w:ascii="仿宋_GB2312" w:hAnsi="仿宋" w:eastAsia="仿宋_GB2312" w:cs="仿宋"/>
          <w:color w:val="auto"/>
          <w:sz w:val="24"/>
          <w:u w:val="dotted"/>
          <w:rPrChange w:id="9291" w:author="amin" w:date="2024-07-26T20:19:48Z">
            <w:rPr>
              <w:rFonts w:ascii="仿宋_GB2312" w:hAnsi="仿宋" w:eastAsia="仿宋_GB2312" w:cs="仿宋"/>
              <w:sz w:val="24"/>
              <w:u w:val="dotted"/>
            </w:rPr>
          </w:rPrChange>
        </w:rPr>
      </w:pPr>
      <w:r>
        <w:rPr>
          <w:rFonts w:hint="eastAsia" w:ascii="仿宋_GB2312" w:hAnsi="仿宋" w:eastAsia="仿宋_GB2312" w:cs="仿宋"/>
          <w:color w:val="auto"/>
          <w:sz w:val="24"/>
          <w:rPrChange w:id="9292" w:author="amin" w:date="2024-07-26T20:19:48Z">
            <w:rPr>
              <w:rFonts w:hint="eastAsia" w:ascii="仿宋_GB2312" w:hAnsi="仿宋" w:eastAsia="仿宋_GB2312" w:cs="仿宋"/>
              <w:sz w:val="24"/>
            </w:rPr>
          </w:rPrChange>
        </w:rPr>
        <w:t>……</w:t>
      </w:r>
    </w:p>
    <w:p>
      <w:pPr>
        <w:spacing w:line="360" w:lineRule="auto"/>
        <w:rPr>
          <w:rFonts w:ascii="仿宋_GB2312" w:hAnsi="仿宋" w:eastAsia="仿宋_GB2312" w:cs="仿宋"/>
          <w:color w:val="auto"/>
          <w:sz w:val="24"/>
          <w:rPrChange w:id="929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94" w:author="amin" w:date="2024-07-26T20:19:48Z">
            <w:rPr>
              <w:rFonts w:hint="eastAsia" w:ascii="仿宋_GB2312" w:hAnsi="仿宋" w:eastAsia="仿宋_GB2312" w:cs="仿宋"/>
              <w:sz w:val="24"/>
            </w:rPr>
          </w:rPrChange>
        </w:rPr>
        <w:t>五、与投诉事项相关的投诉请求</w:t>
      </w:r>
    </w:p>
    <w:p>
      <w:pPr>
        <w:spacing w:line="360" w:lineRule="auto"/>
        <w:rPr>
          <w:rFonts w:ascii="仿宋_GB2312" w:hAnsi="仿宋" w:eastAsia="仿宋_GB2312" w:cs="仿宋"/>
          <w:color w:val="auto"/>
          <w:sz w:val="24"/>
          <w:rPrChange w:id="929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296" w:author="amin" w:date="2024-07-26T20:19:48Z">
            <w:rPr>
              <w:rFonts w:hint="eastAsia" w:ascii="仿宋_GB2312" w:hAnsi="仿宋" w:eastAsia="仿宋_GB2312" w:cs="仿宋"/>
              <w:sz w:val="24"/>
            </w:rPr>
          </w:rPrChange>
        </w:rPr>
        <w:t>请求：</w:t>
      </w:r>
      <w:r>
        <w:rPr>
          <w:rFonts w:hint="eastAsia" w:ascii="仿宋_GB2312" w:hAnsi="仿宋" w:eastAsia="仿宋_GB2312" w:cs="仿宋"/>
          <w:color w:val="auto"/>
          <w:sz w:val="24"/>
          <w:u w:val="dotted"/>
          <w:rPrChange w:id="9297" w:author="amin" w:date="2024-07-26T20:19:48Z">
            <w:rPr>
              <w:rFonts w:hint="eastAsia" w:ascii="仿宋_GB2312" w:hAnsi="仿宋" w:eastAsia="仿宋_GB2312" w:cs="仿宋"/>
              <w:sz w:val="24"/>
              <w:u w:val="dotted"/>
            </w:rPr>
          </w:rPrChange>
        </w:rPr>
        <w:t xml:space="preserve">                                              </w:t>
      </w:r>
      <w:r>
        <w:rPr>
          <w:rFonts w:hint="eastAsia" w:ascii="仿宋_GB2312" w:hAnsi="仿宋" w:eastAsia="仿宋_GB2312" w:cs="仿宋"/>
          <w:color w:val="auto"/>
          <w:sz w:val="24"/>
          <w:rPrChange w:id="9298" w:author="amin" w:date="2024-07-26T20:19:48Z">
            <w:rPr>
              <w:rFonts w:hint="eastAsia" w:ascii="仿宋_GB2312" w:hAnsi="仿宋" w:eastAsia="仿宋_GB2312" w:cs="仿宋"/>
              <w:sz w:val="24"/>
            </w:rPr>
          </w:rPrChange>
        </w:rPr>
        <w:t xml:space="preserve"> </w:t>
      </w:r>
    </w:p>
    <w:p>
      <w:pPr>
        <w:spacing w:line="360" w:lineRule="auto"/>
        <w:rPr>
          <w:rFonts w:ascii="仿宋_GB2312" w:hAnsi="仿宋" w:eastAsia="仿宋_GB2312" w:cs="仿宋"/>
          <w:color w:val="auto"/>
          <w:sz w:val="24"/>
          <w:u w:val="single"/>
          <w:rPrChange w:id="9299" w:author="amin" w:date="2024-07-26T20:19:48Z">
            <w:rPr>
              <w:rFonts w:ascii="仿宋_GB2312" w:hAnsi="仿宋" w:eastAsia="仿宋_GB2312" w:cs="仿宋"/>
              <w:sz w:val="24"/>
              <w:u w:val="single"/>
            </w:rPr>
          </w:rPrChange>
        </w:rPr>
      </w:pPr>
      <w:r>
        <w:rPr>
          <w:rFonts w:hint="eastAsia" w:ascii="仿宋_GB2312" w:hAnsi="仿宋" w:eastAsia="仿宋_GB2312" w:cs="仿宋"/>
          <w:color w:val="auto"/>
          <w:sz w:val="24"/>
          <w:rPrChange w:id="9300" w:author="amin" w:date="2024-07-26T20:19:48Z">
            <w:rPr>
              <w:rFonts w:hint="eastAsia" w:ascii="仿宋_GB2312" w:hAnsi="仿宋" w:eastAsia="仿宋_GB2312" w:cs="仿宋"/>
              <w:sz w:val="24"/>
            </w:rPr>
          </w:rPrChange>
        </w:rPr>
        <w:t xml:space="preserve">                                                                                                    </w:t>
      </w:r>
    </w:p>
    <w:p>
      <w:pPr>
        <w:spacing w:line="360" w:lineRule="auto"/>
        <w:rPr>
          <w:rFonts w:ascii="仿宋_GB2312" w:hAnsi="仿宋" w:eastAsia="仿宋_GB2312" w:cs="仿宋"/>
          <w:color w:val="auto"/>
          <w:sz w:val="24"/>
          <w:rPrChange w:id="930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02" w:author="amin" w:date="2024-07-26T20:19:48Z">
            <w:rPr>
              <w:rFonts w:hint="eastAsia" w:ascii="仿宋_GB2312" w:hAnsi="仿宋" w:eastAsia="仿宋_GB2312" w:cs="仿宋"/>
              <w:sz w:val="24"/>
            </w:rPr>
          </w:rPrChange>
        </w:rPr>
        <w:t xml:space="preserve">签字(签章)：                   公章：                      </w:t>
      </w:r>
    </w:p>
    <w:p>
      <w:pPr>
        <w:spacing w:line="360" w:lineRule="auto"/>
        <w:rPr>
          <w:rFonts w:ascii="仿宋_GB2312" w:hAnsi="仿宋" w:eastAsia="仿宋_GB2312" w:cs="仿宋"/>
          <w:color w:val="auto"/>
          <w:sz w:val="24"/>
          <w:rPrChange w:id="930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04" w:author="amin" w:date="2024-07-26T20:19:48Z">
            <w:rPr>
              <w:rFonts w:hint="eastAsia" w:ascii="仿宋_GB2312" w:hAnsi="仿宋" w:eastAsia="仿宋_GB2312" w:cs="仿宋"/>
              <w:sz w:val="24"/>
            </w:rPr>
          </w:rPrChange>
        </w:rPr>
        <w:t xml:space="preserve">日期：    </w:t>
      </w:r>
    </w:p>
    <w:p>
      <w:pPr>
        <w:spacing w:line="360" w:lineRule="auto"/>
        <w:rPr>
          <w:rFonts w:ascii="仿宋_GB2312" w:hAnsi="仿宋" w:eastAsia="仿宋_GB2312" w:cs="仿宋"/>
          <w:b/>
          <w:color w:val="auto"/>
          <w:sz w:val="24"/>
          <w:rPrChange w:id="9305" w:author="amin" w:date="2024-07-26T20:19:48Z">
            <w:rPr>
              <w:rFonts w:ascii="仿宋_GB2312" w:hAnsi="仿宋" w:eastAsia="仿宋_GB2312" w:cs="仿宋"/>
              <w:b/>
              <w:sz w:val="24"/>
            </w:rPr>
          </w:rPrChange>
        </w:rPr>
      </w:pPr>
    </w:p>
    <w:p>
      <w:pPr>
        <w:spacing w:line="360" w:lineRule="auto"/>
        <w:rPr>
          <w:rFonts w:ascii="仿宋_GB2312" w:hAnsi="仿宋" w:eastAsia="仿宋_GB2312" w:cs="仿宋"/>
          <w:b/>
          <w:color w:val="auto"/>
          <w:sz w:val="24"/>
          <w:rPrChange w:id="9306"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9307" w:author="amin" w:date="2024-07-26T20:19:48Z">
            <w:rPr>
              <w:rFonts w:hint="eastAsia" w:ascii="仿宋_GB2312" w:hAnsi="仿宋" w:eastAsia="仿宋_GB2312" w:cs="仿宋"/>
              <w:b/>
              <w:sz w:val="24"/>
            </w:rPr>
          </w:rPrChange>
        </w:rPr>
        <w:t>投诉书制作说明：</w:t>
      </w:r>
    </w:p>
    <w:p>
      <w:pPr>
        <w:widowControl/>
        <w:spacing w:line="360" w:lineRule="auto"/>
        <w:ind w:firstLine="480" w:firstLineChars="200"/>
        <w:rPr>
          <w:rFonts w:ascii="仿宋_GB2312" w:hAnsi="仿宋" w:eastAsia="仿宋_GB2312" w:cs="仿宋"/>
          <w:color w:val="auto"/>
          <w:kern w:val="0"/>
          <w:sz w:val="24"/>
          <w:rPrChange w:id="9308" w:author="amin" w:date="2024-07-26T20:19:48Z">
            <w:rPr>
              <w:rFonts w:ascii="仿宋_GB2312" w:hAnsi="仿宋" w:eastAsia="仿宋_GB2312" w:cs="仿宋"/>
              <w:kern w:val="0"/>
              <w:sz w:val="24"/>
            </w:rPr>
          </w:rPrChange>
        </w:rPr>
      </w:pPr>
      <w:r>
        <w:rPr>
          <w:rFonts w:hint="eastAsia" w:ascii="仿宋_GB2312" w:hAnsi="仿宋" w:eastAsia="仿宋_GB2312" w:cs="仿宋"/>
          <w:color w:val="auto"/>
          <w:sz w:val="24"/>
          <w:rPrChange w:id="9309" w:author="amin" w:date="2024-07-26T20:19:48Z">
            <w:rPr>
              <w:rFonts w:hint="eastAsia" w:ascii="仿宋_GB2312" w:hAnsi="仿宋" w:eastAsia="仿宋_GB2312" w:cs="仿宋"/>
              <w:sz w:val="24"/>
            </w:rPr>
          </w:rPrChang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rPrChange w:id="9310" w:author="amin" w:date="2024-07-26T20:19:48Z">
            <w:rPr>
              <w:rFonts w:ascii="仿宋_GB2312" w:hAnsi="仿宋" w:eastAsia="仿宋_GB2312" w:cs="仿宋"/>
              <w:kern w:val="0"/>
              <w:sz w:val="24"/>
            </w:rPr>
          </w:rPrChange>
        </w:rPr>
      </w:pPr>
      <w:r>
        <w:rPr>
          <w:rFonts w:hint="eastAsia" w:ascii="仿宋_GB2312" w:hAnsi="仿宋" w:eastAsia="仿宋_GB2312" w:cs="仿宋"/>
          <w:color w:val="auto"/>
          <w:sz w:val="24"/>
          <w:rPrChange w:id="9311" w:author="amin" w:date="2024-07-26T20:19:48Z">
            <w:rPr>
              <w:rFonts w:hint="eastAsia" w:ascii="仿宋_GB2312" w:hAnsi="仿宋" w:eastAsia="仿宋_GB2312" w:cs="仿宋"/>
              <w:sz w:val="24"/>
            </w:rPr>
          </w:rPrChange>
        </w:rPr>
        <w:t>2.投诉人若委托代理人进行投诉的，投诉书应按照要求列明“授权代表”的有关内容，并在附件中提交由</w:t>
      </w:r>
      <w:r>
        <w:rPr>
          <w:rFonts w:hint="eastAsia" w:ascii="仿宋_GB2312" w:hAnsi="仿宋" w:eastAsia="仿宋_GB2312" w:cs="仿宋"/>
          <w:color w:val="auto"/>
          <w:kern w:val="0"/>
          <w:sz w:val="24"/>
          <w:rPrChange w:id="9312" w:author="amin" w:date="2024-07-26T20:19:48Z">
            <w:rPr>
              <w:rFonts w:hint="eastAsia" w:ascii="仿宋_GB2312" w:hAnsi="仿宋" w:eastAsia="仿宋_GB2312" w:cs="仿宋"/>
              <w:kern w:val="0"/>
              <w:sz w:val="24"/>
            </w:rPr>
          </w:rPrChang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Change w:id="931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14" w:author="amin" w:date="2024-07-26T20:19:48Z">
            <w:rPr>
              <w:rFonts w:hint="eastAsia" w:ascii="仿宋_GB2312" w:hAnsi="仿宋" w:eastAsia="仿宋_GB2312" w:cs="仿宋"/>
              <w:sz w:val="24"/>
            </w:rPr>
          </w:rPrChang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rPrChange w:id="931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16" w:author="amin" w:date="2024-07-26T20:19:48Z">
            <w:rPr>
              <w:rFonts w:hint="eastAsia" w:ascii="仿宋_GB2312" w:hAnsi="仿宋" w:eastAsia="仿宋_GB2312" w:cs="仿宋"/>
              <w:sz w:val="24"/>
            </w:rPr>
          </w:rPrChang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rPrChange w:id="931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18" w:author="amin" w:date="2024-07-26T20:19:48Z">
            <w:rPr>
              <w:rFonts w:hint="eastAsia" w:ascii="仿宋_GB2312" w:hAnsi="仿宋" w:eastAsia="仿宋_GB2312" w:cs="仿宋"/>
              <w:sz w:val="24"/>
            </w:rPr>
          </w:rPrChang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Change w:id="931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20" w:author="amin" w:date="2024-07-26T20:19:48Z">
            <w:rPr>
              <w:rFonts w:hint="eastAsia" w:ascii="仿宋_GB2312" w:hAnsi="仿宋" w:eastAsia="仿宋_GB2312" w:cs="仿宋"/>
              <w:sz w:val="24"/>
            </w:rPr>
          </w:rPrChang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rPrChange w:id="9321" w:author="amin" w:date="2024-07-26T20:19:48Z">
            <w:rPr>
              <w:rFonts w:ascii="仿宋_GB2312" w:hAnsi="仿宋" w:eastAsia="仿宋_GB2312" w:cs="仿宋"/>
              <w:kern w:val="0"/>
              <w:sz w:val="24"/>
            </w:rPr>
          </w:rPrChange>
        </w:rPr>
      </w:pPr>
      <w:r>
        <w:rPr>
          <w:rFonts w:hint="eastAsia" w:ascii="仿宋_GB2312" w:hAnsi="仿宋" w:eastAsia="仿宋_GB2312" w:cs="仿宋"/>
          <w:color w:val="auto"/>
          <w:sz w:val="24"/>
          <w:rPrChange w:id="9322" w:author="amin" w:date="2024-07-26T20:19:48Z">
            <w:rPr>
              <w:rFonts w:hint="eastAsia" w:ascii="仿宋_GB2312" w:hAnsi="仿宋" w:eastAsia="仿宋_GB2312" w:cs="仿宋"/>
              <w:sz w:val="24"/>
            </w:rPr>
          </w:rPrChang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rPrChange w:id="9323" w:author="amin" w:date="2024-07-26T20:19:48Z">
            <w:rPr>
              <w:rFonts w:ascii="仿宋_GB2312" w:hAnsi="仿宋" w:eastAsia="仿宋_GB2312" w:cs="仿宋"/>
              <w:b/>
              <w:spacing w:val="6"/>
              <w:sz w:val="32"/>
              <w:szCs w:val="32"/>
            </w:rPr>
          </w:rPrChange>
        </w:rPr>
      </w:pPr>
      <w:r>
        <w:rPr>
          <w:rFonts w:hint="eastAsia" w:ascii="仿宋_GB2312" w:hAnsi="仿宋" w:eastAsia="仿宋_GB2312" w:cs="仿宋"/>
          <w:b/>
          <w:color w:val="auto"/>
          <w:spacing w:val="6"/>
          <w:sz w:val="32"/>
          <w:szCs w:val="32"/>
          <w:rPrChange w:id="9324" w:author="amin" w:date="2024-07-26T20:19:48Z">
            <w:rPr>
              <w:rFonts w:hint="eastAsia" w:ascii="仿宋_GB2312" w:hAnsi="仿宋" w:eastAsia="仿宋_GB2312" w:cs="仿宋"/>
              <w:b/>
              <w:spacing w:val="6"/>
              <w:sz w:val="32"/>
              <w:szCs w:val="32"/>
            </w:rPr>
          </w:rPrChange>
        </w:rPr>
        <w:t>附件3：业务专用章使用说明函</w:t>
      </w:r>
    </w:p>
    <w:p>
      <w:pPr>
        <w:spacing w:line="360" w:lineRule="auto"/>
        <w:rPr>
          <w:rFonts w:ascii="仿宋_GB2312" w:hAnsi="仿宋" w:eastAsia="仿宋_GB2312" w:cs="仿宋"/>
          <w:color w:val="auto"/>
          <w:sz w:val="24"/>
          <w:u w:val="single"/>
          <w:rPrChange w:id="9325" w:author="amin" w:date="2024-07-26T20:19:48Z">
            <w:rPr>
              <w:rFonts w:ascii="仿宋_GB2312" w:hAnsi="仿宋" w:eastAsia="仿宋_GB2312" w:cs="仿宋"/>
              <w:sz w:val="24"/>
              <w:u w:val="single"/>
            </w:rPr>
          </w:rPrChange>
        </w:rPr>
      </w:pPr>
    </w:p>
    <w:p>
      <w:pPr>
        <w:spacing w:line="360" w:lineRule="auto"/>
        <w:rPr>
          <w:rFonts w:ascii="仿宋_GB2312" w:hAnsi="仿宋" w:eastAsia="仿宋_GB2312" w:cs="仿宋"/>
          <w:color w:val="auto"/>
          <w:sz w:val="24"/>
          <w:rPrChange w:id="9326" w:author="amin" w:date="2024-07-26T20:19:48Z">
            <w:rPr>
              <w:rFonts w:ascii="仿宋_GB2312" w:hAnsi="仿宋" w:eastAsia="仿宋_GB2312" w:cs="仿宋"/>
              <w:sz w:val="24"/>
            </w:rPr>
          </w:rPrChange>
        </w:rPr>
      </w:pPr>
      <w:r>
        <w:rPr>
          <w:rFonts w:hint="eastAsia" w:ascii="仿宋_GB2312" w:hAnsi="仿宋" w:eastAsia="仿宋_GB2312" w:cs="仿宋"/>
          <w:color w:val="auto"/>
          <w:sz w:val="24"/>
          <w:u w:val="single"/>
          <w:rPrChange w:id="9327" w:author="amin" w:date="2024-07-26T20:19:48Z">
            <w:rPr>
              <w:rFonts w:hint="eastAsia" w:ascii="仿宋_GB2312" w:hAnsi="仿宋" w:eastAsia="仿宋_GB2312" w:cs="仿宋"/>
              <w:sz w:val="24"/>
              <w:u w:val="single"/>
            </w:rPr>
          </w:rPrChange>
        </w:rPr>
        <w:t>（采购人）、（采购代理机构）：</w:t>
      </w:r>
    </w:p>
    <w:p>
      <w:pPr>
        <w:spacing w:line="360" w:lineRule="auto"/>
        <w:ind w:firstLine="480" w:firstLineChars="200"/>
        <w:rPr>
          <w:rFonts w:ascii="仿宋_GB2312" w:hAnsi="仿宋" w:eastAsia="仿宋_GB2312" w:cs="仿宋"/>
          <w:color w:val="auto"/>
          <w:sz w:val="24"/>
          <w:rPrChange w:id="9328" w:author="amin" w:date="2024-07-26T20:19:48Z">
            <w:rPr>
              <w:rFonts w:ascii="仿宋_GB2312" w:hAnsi="仿宋" w:eastAsia="仿宋_GB2312" w:cs="仿宋"/>
              <w:sz w:val="24"/>
            </w:rPr>
          </w:rPrChange>
        </w:rPr>
      </w:pPr>
      <w:r>
        <w:rPr>
          <w:rFonts w:hint="eastAsia" w:ascii="仿宋_GB2312" w:hAnsi="仿宋" w:eastAsia="仿宋_GB2312" w:cs="仿宋"/>
          <w:color w:val="auto"/>
          <w:kern w:val="0"/>
          <w:sz w:val="24"/>
          <w:lang w:val="zh-CN"/>
          <w:rPrChange w:id="9329" w:author="amin" w:date="2024-07-26T20:19:48Z">
            <w:rPr>
              <w:rFonts w:hint="eastAsia" w:ascii="仿宋_GB2312" w:hAnsi="仿宋" w:eastAsia="仿宋_GB2312" w:cs="仿宋"/>
              <w:kern w:val="0"/>
              <w:sz w:val="24"/>
              <w:lang w:val="zh-CN"/>
            </w:rPr>
          </w:rPrChange>
        </w:rPr>
        <w:t>我方</w:t>
      </w:r>
      <w:r>
        <w:rPr>
          <w:rFonts w:hint="eastAsia" w:ascii="仿宋_GB2312" w:hAnsi="仿宋" w:eastAsia="仿宋_GB2312" w:cs="仿宋"/>
          <w:color w:val="auto"/>
          <w:kern w:val="0"/>
          <w:sz w:val="24"/>
          <w:u w:val="single"/>
          <w:lang w:val="zh-CN"/>
          <w:rPrChange w:id="9330" w:author="amin" w:date="2024-07-26T20:19:48Z">
            <w:rPr>
              <w:rFonts w:hint="eastAsia" w:ascii="仿宋_GB2312" w:hAnsi="仿宋" w:eastAsia="仿宋_GB2312" w:cs="仿宋"/>
              <w:kern w:val="0"/>
              <w:sz w:val="24"/>
              <w:u w:val="single"/>
              <w:lang w:val="zh-CN"/>
            </w:rPr>
          </w:rPrChange>
        </w:rPr>
        <w:t xml:space="preserve">                         </w:t>
      </w:r>
      <w:r>
        <w:rPr>
          <w:rFonts w:hint="eastAsia" w:ascii="仿宋_GB2312" w:hAnsi="仿宋" w:eastAsia="仿宋_GB2312" w:cs="仿宋"/>
          <w:color w:val="auto"/>
          <w:sz w:val="24"/>
          <w:rPrChange w:id="9331" w:author="amin" w:date="2024-07-26T20:19:48Z">
            <w:rPr>
              <w:rFonts w:hint="eastAsia" w:ascii="仿宋_GB2312" w:hAnsi="仿宋" w:eastAsia="仿宋_GB2312" w:cs="仿宋"/>
              <w:sz w:val="24"/>
            </w:rPr>
          </w:rPrChange>
        </w:rPr>
        <w:t>(投标人全称)是中华人民共和国依法登记注册的合法企业，</w:t>
      </w:r>
      <w:r>
        <w:rPr>
          <w:rFonts w:hint="eastAsia" w:ascii="仿宋_GB2312" w:hAnsi="仿宋" w:eastAsia="仿宋_GB2312" w:cs="仿宋"/>
          <w:bCs/>
          <w:color w:val="auto"/>
          <w:sz w:val="24"/>
          <w:rPrChange w:id="9332" w:author="amin" w:date="2024-07-26T20:19:48Z">
            <w:rPr>
              <w:rFonts w:hint="eastAsia" w:ascii="仿宋_GB2312" w:hAnsi="仿宋" w:eastAsia="仿宋_GB2312" w:cs="仿宋"/>
              <w:bCs/>
              <w:sz w:val="24"/>
            </w:rPr>
          </w:rPrChange>
        </w:rPr>
        <w:t>在参加</w:t>
      </w:r>
      <w:r>
        <w:rPr>
          <w:rFonts w:hint="eastAsia" w:ascii="仿宋_GB2312" w:hAnsi="仿宋" w:eastAsia="仿宋_GB2312" w:cs="仿宋"/>
          <w:color w:val="auto"/>
          <w:sz w:val="24"/>
          <w:rPrChange w:id="9333" w:author="amin" w:date="2024-07-26T20:19:48Z">
            <w:rPr>
              <w:rFonts w:hint="eastAsia" w:ascii="仿宋_GB2312" w:hAnsi="仿宋" w:eastAsia="仿宋_GB2312" w:cs="仿宋"/>
              <w:sz w:val="24"/>
            </w:rPr>
          </w:rPrChange>
        </w:rPr>
        <w:t>你方组织的（项目名称）【招标编号：（采购编号）】</w:t>
      </w:r>
      <w:r>
        <w:rPr>
          <w:rFonts w:hint="eastAsia" w:ascii="仿宋_GB2312" w:hAnsi="仿宋" w:eastAsia="仿宋_GB2312" w:cs="仿宋"/>
          <w:bCs/>
          <w:color w:val="auto"/>
          <w:sz w:val="24"/>
          <w:rPrChange w:id="9334" w:author="amin" w:date="2024-07-26T20:19:48Z">
            <w:rPr>
              <w:rFonts w:hint="eastAsia" w:ascii="仿宋_GB2312" w:hAnsi="仿宋" w:eastAsia="仿宋_GB2312" w:cs="仿宋"/>
              <w:bCs/>
              <w:sz w:val="24"/>
            </w:rPr>
          </w:rPrChange>
        </w:rPr>
        <w:t>投标活动中作如下说明：</w:t>
      </w:r>
      <w:r>
        <w:rPr>
          <w:rFonts w:hint="eastAsia" w:ascii="仿宋_GB2312" w:hAnsi="仿宋" w:eastAsia="仿宋_GB2312" w:cs="仿宋"/>
          <w:color w:val="auto"/>
          <w:sz w:val="24"/>
          <w:rPrChange w:id="9335" w:author="amin" w:date="2024-07-26T20:19:48Z">
            <w:rPr>
              <w:rFonts w:hint="eastAsia" w:ascii="仿宋_GB2312" w:hAnsi="仿宋" w:eastAsia="仿宋_GB2312" w:cs="仿宋"/>
              <w:sz w:val="24"/>
            </w:rPr>
          </w:rPrChang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rPrChange w:id="933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37" w:author="amin" w:date="2024-07-26T20:19:48Z">
            <w:rPr>
              <w:rFonts w:hint="eastAsia" w:ascii="仿宋_GB2312" w:hAnsi="仿宋" w:eastAsia="仿宋_GB2312" w:cs="仿宋"/>
              <w:sz w:val="24"/>
            </w:rPr>
          </w:rPrChange>
        </w:rPr>
        <w:t>特此说明。</w:t>
      </w:r>
    </w:p>
    <w:p>
      <w:pPr>
        <w:spacing w:line="360" w:lineRule="auto"/>
        <w:ind w:firstLine="494"/>
        <w:rPr>
          <w:rFonts w:ascii="仿宋_GB2312" w:hAnsi="仿宋" w:eastAsia="仿宋_GB2312" w:cs="仿宋"/>
          <w:color w:val="auto"/>
          <w:sz w:val="24"/>
          <w:rPrChange w:id="9338" w:author="amin" w:date="2024-07-26T20:19:48Z">
            <w:rPr>
              <w:rFonts w:ascii="仿宋_GB2312" w:hAnsi="仿宋" w:eastAsia="仿宋_GB2312" w:cs="仿宋"/>
              <w:sz w:val="24"/>
            </w:rPr>
          </w:rPrChange>
        </w:rPr>
      </w:pPr>
    </w:p>
    <w:p>
      <w:pPr>
        <w:spacing w:line="360" w:lineRule="auto"/>
        <w:ind w:firstLine="494"/>
        <w:rPr>
          <w:rFonts w:ascii="仿宋_GB2312" w:hAnsi="仿宋" w:eastAsia="仿宋_GB2312" w:cs="仿宋"/>
          <w:color w:val="auto"/>
          <w:sz w:val="24"/>
          <w:rPrChange w:id="9339" w:author="amin" w:date="2024-07-26T20:19:48Z">
            <w:rPr>
              <w:rFonts w:ascii="仿宋_GB2312" w:hAnsi="仿宋" w:eastAsia="仿宋_GB2312" w:cs="仿宋"/>
              <w:sz w:val="24"/>
            </w:rPr>
          </w:rPrChange>
        </w:rPr>
      </w:pPr>
    </w:p>
    <w:p>
      <w:pPr>
        <w:spacing w:line="360" w:lineRule="auto"/>
        <w:ind w:firstLine="494"/>
        <w:rPr>
          <w:rFonts w:ascii="仿宋_GB2312" w:hAnsi="仿宋" w:eastAsia="仿宋_GB2312" w:cs="仿宋"/>
          <w:color w:val="auto"/>
          <w:sz w:val="24"/>
          <w:rPrChange w:id="9340" w:author="amin" w:date="2024-07-26T20:19:48Z">
            <w:rPr>
              <w:rFonts w:ascii="仿宋_GB2312" w:hAnsi="仿宋" w:eastAsia="仿宋_GB2312" w:cs="仿宋"/>
              <w:sz w:val="24"/>
            </w:rPr>
          </w:rPrChange>
        </w:rPr>
      </w:pPr>
    </w:p>
    <w:p>
      <w:pPr>
        <w:spacing w:line="360" w:lineRule="auto"/>
        <w:ind w:right="480" w:firstLine="4080" w:firstLineChars="1700"/>
        <w:rPr>
          <w:rFonts w:ascii="仿宋_GB2312" w:hAnsi="仿宋" w:eastAsia="仿宋_GB2312" w:cs="仿宋"/>
          <w:color w:val="auto"/>
          <w:sz w:val="24"/>
          <w:rPrChange w:id="934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42" w:author="amin" w:date="2024-07-26T20:19:48Z">
            <w:rPr>
              <w:rFonts w:hint="eastAsia" w:ascii="仿宋_GB2312" w:hAnsi="仿宋" w:eastAsia="仿宋_GB2312" w:cs="仿宋"/>
              <w:sz w:val="24"/>
            </w:rPr>
          </w:rPrChange>
        </w:rPr>
        <w:t>投标单位（法定名称章）：</w:t>
      </w:r>
    </w:p>
    <w:p>
      <w:pPr>
        <w:ind w:right="1440" w:firstLine="494"/>
        <w:jc w:val="center"/>
        <w:rPr>
          <w:rFonts w:ascii="仿宋_GB2312" w:hAnsi="仿宋" w:eastAsia="仿宋_GB2312" w:cs="仿宋"/>
          <w:color w:val="auto"/>
          <w:sz w:val="24"/>
          <w:rPrChange w:id="934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344" w:author="amin" w:date="2024-07-26T20:19:48Z">
            <w:rPr>
              <w:rFonts w:hint="eastAsia" w:ascii="仿宋_GB2312" w:hAnsi="仿宋" w:eastAsia="仿宋_GB2312" w:cs="仿宋"/>
              <w:sz w:val="24"/>
            </w:rPr>
          </w:rPrChange>
        </w:rPr>
        <w:t xml:space="preserve">                              日期：       年     月     日</w:t>
      </w:r>
    </w:p>
    <w:p>
      <w:pPr>
        <w:pStyle w:val="140"/>
        <w:rPr>
          <w:color w:val="auto"/>
        </w:rPr>
      </w:pPr>
    </w:p>
    <w:p>
      <w:pPr>
        <w:rPr>
          <w:rFonts w:ascii="仿宋_GB2312" w:hAnsi="仿宋" w:eastAsia="仿宋_GB2312" w:cs="仿宋"/>
          <w:color w:val="auto"/>
          <w:sz w:val="24"/>
          <w:rPrChange w:id="9345" w:author="amin" w:date="2024-07-26T20:19:48Z">
            <w:rPr>
              <w:rFonts w:ascii="仿宋_GB2312" w:hAnsi="仿宋" w:eastAsia="仿宋_GB2312" w:cs="仿宋"/>
              <w:sz w:val="24"/>
            </w:rPr>
          </w:rPrChange>
        </w:rPr>
      </w:pPr>
      <w:r>
        <w:rPr>
          <w:rFonts w:hint="eastAsia" w:ascii="仿宋_GB2312" w:hAnsi="仿宋" w:eastAsia="仿宋_GB2312" w:cs="仿宋"/>
          <w:b/>
          <w:bCs/>
          <w:color w:val="auto"/>
          <w:sz w:val="24"/>
          <w:rPrChange w:id="9346" w:author="amin" w:date="2024-07-26T20:19:48Z">
            <w:rPr>
              <w:rFonts w:hint="eastAsia" w:ascii="仿宋_GB2312" w:hAnsi="仿宋" w:eastAsia="仿宋_GB2312" w:cs="仿宋"/>
              <w:b/>
              <w:bCs/>
              <w:sz w:val="24"/>
            </w:rPr>
          </w:rPrChange>
        </w:rPr>
        <w:t>附：</w:t>
      </w:r>
    </w:p>
    <w:p>
      <w:pPr>
        <w:spacing w:line="360" w:lineRule="auto"/>
        <w:rPr>
          <w:rFonts w:ascii="仿宋_GB2312" w:hAnsi="仿宋" w:eastAsia="仿宋_GB2312" w:cs="仿宋"/>
          <w:bCs/>
          <w:color w:val="auto"/>
          <w:sz w:val="24"/>
          <w:rPrChange w:id="9347" w:author="amin" w:date="2024-07-26T20:19:48Z">
            <w:rPr>
              <w:rFonts w:ascii="仿宋_GB2312" w:hAnsi="仿宋" w:eastAsia="仿宋_GB2312" w:cs="仿宋"/>
              <w:bCs/>
              <w:sz w:val="24"/>
            </w:rPr>
          </w:rPrChange>
        </w:rPr>
      </w:pPr>
      <w:r>
        <w:rPr>
          <w:rFonts w:ascii="仿宋_GB2312" w:hAnsi="仿宋" w:eastAsia="仿宋_GB2312" w:cs="仿宋"/>
          <w:b/>
          <w:bCs/>
          <w:color w:val="auto"/>
          <w:sz w:val="24"/>
          <w:rPrChange w:id="9349" w:author="amin" w:date="2024-07-26T20:19:48Z">
            <w:rPr>
              <w:rFonts w:ascii="仿宋_GB2312" w:hAnsi="仿宋" w:eastAsia="仿宋_GB2312" w:cs="仿宋"/>
              <w:b/>
              <w:bCs/>
              <w:sz w:val="24"/>
            </w:rPr>
          </w:rPrChang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rPrChange w:id="9351" w:author="amin" w:date="2024-07-26T20:19:48Z">
            <w:rPr>
              <w:rFonts w:ascii="仿宋_GB2312" w:hAnsi="仿宋" w:eastAsia="仿宋_GB2312" w:cs="仿宋"/>
              <w:b/>
              <w:bCs/>
              <w:sz w:val="24"/>
            </w:rPr>
          </w:rPrChang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rPrChange w:id="9352" w:author="amin" w:date="2024-07-26T20:19:48Z">
            <w:rPr>
              <w:rFonts w:hint="eastAsia" w:ascii="仿宋_GB2312" w:hAnsi="仿宋" w:eastAsia="仿宋_GB2312" w:cs="仿宋"/>
              <w:sz w:val="24"/>
            </w:rPr>
          </w:rPrChang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rPrChange w:id="9353"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54"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55"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56"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57"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58"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59"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60"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61"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62"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63"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64"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65"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66"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367" w:author="amin" w:date="2024-07-26T20:19:48Z">
            <w:rPr>
              <w:rFonts w:ascii="仿宋_GB2312" w:hAnsi="仿宋" w:eastAsia="仿宋_GB2312" w:cs="仿宋"/>
              <w:b/>
              <w:spacing w:val="6"/>
              <w:sz w:val="32"/>
              <w:szCs w:val="32"/>
            </w:rPr>
          </w:rPrChange>
        </w:rPr>
      </w:pPr>
    </w:p>
    <w:p>
      <w:pPr>
        <w:pageBreakBefore/>
        <w:snapToGrid w:val="0"/>
        <w:spacing w:line="360" w:lineRule="auto"/>
        <w:jc w:val="center"/>
        <w:outlineLvl w:val="0"/>
        <w:rPr>
          <w:rFonts w:ascii="仿宋_GB2312" w:hAnsi="仿宋" w:eastAsia="仿宋_GB2312" w:cs="仿宋"/>
          <w:b/>
          <w:color w:val="auto"/>
          <w:kern w:val="0"/>
          <w:sz w:val="32"/>
          <w:szCs w:val="32"/>
          <w:rPrChange w:id="9368" w:author="amin" w:date="2024-07-26T20:19:48Z">
            <w:rPr>
              <w:rFonts w:ascii="仿宋_GB2312" w:hAnsi="仿宋" w:eastAsia="仿宋_GB2312" w:cs="仿宋"/>
              <w:b/>
              <w:kern w:val="0"/>
              <w:sz w:val="32"/>
              <w:szCs w:val="32"/>
            </w:rPr>
          </w:rPrChange>
        </w:rPr>
      </w:pPr>
      <w:r>
        <w:rPr>
          <w:rFonts w:hint="eastAsia" w:ascii="仿宋_GB2312" w:hAnsi="仿宋" w:eastAsia="仿宋_GB2312" w:cs="仿宋"/>
          <w:b/>
          <w:color w:val="auto"/>
          <w:kern w:val="0"/>
          <w:sz w:val="32"/>
          <w:szCs w:val="32"/>
          <w:rPrChange w:id="9369" w:author="amin" w:date="2024-07-26T20:19:48Z">
            <w:rPr>
              <w:rFonts w:hint="eastAsia" w:ascii="仿宋_GB2312" w:hAnsi="仿宋" w:eastAsia="仿宋_GB2312" w:cs="仿宋"/>
              <w:b/>
              <w:kern w:val="0"/>
              <w:sz w:val="32"/>
              <w:szCs w:val="32"/>
            </w:rPr>
          </w:rPrChange>
        </w:rPr>
        <w:t>附件4：联合协议</w:t>
      </w:r>
    </w:p>
    <w:p>
      <w:pPr>
        <w:widowControl/>
        <w:spacing w:line="360" w:lineRule="auto"/>
        <w:ind w:firstLine="482" w:firstLineChars="200"/>
        <w:jc w:val="left"/>
        <w:rPr>
          <w:rFonts w:ascii="仿宋_GB2312" w:hAnsi="仿宋" w:eastAsia="仿宋_GB2312" w:cs="仿宋"/>
          <w:b/>
          <w:color w:val="auto"/>
          <w:sz w:val="24"/>
          <w:rPrChange w:id="9370" w:author="amin" w:date="2024-07-26T20:19:48Z">
            <w:rPr>
              <w:rFonts w:ascii="仿宋_GB2312" w:hAnsi="仿宋" w:eastAsia="仿宋_GB2312" w:cs="仿宋"/>
              <w:b/>
              <w:sz w:val="24"/>
            </w:rPr>
          </w:rPrChange>
        </w:rPr>
      </w:pPr>
      <w:r>
        <w:rPr>
          <w:rFonts w:hint="eastAsia" w:ascii="仿宋_GB2312" w:hAnsi="仿宋" w:eastAsia="仿宋_GB2312" w:cs="仿宋"/>
          <w:b/>
          <w:color w:val="auto"/>
          <w:sz w:val="24"/>
          <w:rPrChange w:id="9371" w:author="amin" w:date="2024-07-26T20:19:48Z">
            <w:rPr>
              <w:rFonts w:hint="eastAsia" w:ascii="仿宋_GB2312" w:hAnsi="仿宋" w:eastAsia="仿宋_GB2312" w:cs="仿宋"/>
              <w:b/>
              <w:sz w:val="24"/>
            </w:rPr>
          </w:rPrChang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lang w:val="zh-CN"/>
          <w:rPrChange w:id="9372"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u w:val="single"/>
          <w:rPrChange w:id="9373" w:author="amin" w:date="2024-07-26T20:19:48Z">
            <w:rPr>
              <w:rFonts w:hint="eastAsia" w:ascii="仿宋_GB2312" w:hAnsi="仿宋" w:eastAsia="仿宋_GB2312" w:cs="仿宋"/>
              <w:kern w:val="0"/>
              <w:sz w:val="24"/>
              <w:u w:val="single"/>
            </w:rPr>
          </w:rPrChange>
        </w:rPr>
        <w:t>（联合体所有成员名称）</w:t>
      </w:r>
      <w:r>
        <w:rPr>
          <w:rFonts w:hint="eastAsia" w:ascii="仿宋_GB2312" w:hAnsi="仿宋" w:eastAsia="仿宋_GB2312" w:cs="仿宋"/>
          <w:color w:val="auto"/>
          <w:kern w:val="0"/>
          <w:sz w:val="24"/>
          <w:rPrChange w:id="9374" w:author="amin" w:date="2024-07-26T20:19:48Z">
            <w:rPr>
              <w:rFonts w:hint="eastAsia" w:ascii="仿宋_GB2312" w:hAnsi="仿宋" w:eastAsia="仿宋_GB2312" w:cs="仿宋"/>
              <w:kern w:val="0"/>
              <w:sz w:val="24"/>
            </w:rPr>
          </w:rPrChange>
        </w:rPr>
        <w:t>自愿</w:t>
      </w:r>
      <w:r>
        <w:rPr>
          <w:rFonts w:hint="eastAsia" w:ascii="仿宋_GB2312" w:hAnsi="仿宋" w:eastAsia="仿宋_GB2312" w:cs="仿宋"/>
          <w:color w:val="auto"/>
          <w:kern w:val="0"/>
          <w:sz w:val="24"/>
          <w:lang w:val="zh-CN"/>
          <w:rPrChange w:id="9375" w:author="amin" w:date="2024-07-26T20:19:48Z">
            <w:rPr>
              <w:rFonts w:hint="eastAsia" w:ascii="仿宋_GB2312" w:hAnsi="仿宋" w:eastAsia="仿宋_GB2312" w:cs="仿宋"/>
              <w:kern w:val="0"/>
              <w:sz w:val="24"/>
              <w:lang w:val="zh-CN"/>
            </w:rPr>
          </w:rPrChange>
        </w:rPr>
        <w:t>组成一个联合体，以一个投标人的身份</w:t>
      </w:r>
      <w:r>
        <w:rPr>
          <w:rFonts w:hint="eastAsia" w:ascii="仿宋_GB2312" w:hAnsi="仿宋" w:eastAsia="仿宋_GB2312" w:cs="仿宋"/>
          <w:color w:val="auto"/>
          <w:kern w:val="0"/>
          <w:sz w:val="24"/>
          <w:rPrChange w:id="9376" w:author="amin" w:date="2024-07-26T20:19:48Z">
            <w:rPr>
              <w:rFonts w:hint="eastAsia" w:ascii="仿宋_GB2312" w:hAnsi="仿宋" w:eastAsia="仿宋_GB2312" w:cs="仿宋"/>
              <w:kern w:val="0"/>
              <w:sz w:val="24"/>
            </w:rPr>
          </w:rPrChange>
        </w:rPr>
        <w:t>参加</w:t>
      </w:r>
      <w:r>
        <w:rPr>
          <w:rFonts w:hint="eastAsia" w:ascii="仿宋_GB2312" w:hAnsi="仿宋" w:eastAsia="仿宋_GB2312" w:cs="仿宋"/>
          <w:color w:val="auto"/>
          <w:sz w:val="24"/>
          <w:rPrChange w:id="9377" w:author="amin" w:date="2024-07-26T20:19:48Z">
            <w:rPr>
              <w:rFonts w:hint="eastAsia" w:ascii="仿宋_GB2312" w:hAnsi="仿宋" w:eastAsia="仿宋_GB2312" w:cs="仿宋"/>
              <w:sz w:val="24"/>
            </w:rPr>
          </w:rPrChange>
        </w:rPr>
        <w:t>（项目名称）【招标编号：（采购编号）】</w:t>
      </w:r>
      <w:r>
        <w:rPr>
          <w:rFonts w:hint="eastAsia" w:ascii="仿宋_GB2312" w:hAnsi="仿宋" w:eastAsia="仿宋_GB2312" w:cs="仿宋"/>
          <w:color w:val="auto"/>
          <w:kern w:val="0"/>
          <w:sz w:val="24"/>
          <w:lang w:val="zh-CN"/>
          <w:rPrChange w:id="9378" w:author="amin" w:date="2024-07-26T20:19:48Z">
            <w:rPr>
              <w:rFonts w:hint="eastAsia" w:ascii="仿宋_GB2312" w:hAnsi="仿宋" w:eastAsia="仿宋_GB2312" w:cs="仿宋"/>
              <w:kern w:val="0"/>
              <w:sz w:val="24"/>
              <w:lang w:val="zh-CN"/>
            </w:rPr>
          </w:rPrChange>
        </w:rPr>
        <w:t xml:space="preserve">投标。 </w:t>
      </w:r>
    </w:p>
    <w:p>
      <w:pPr>
        <w:snapToGrid w:val="0"/>
        <w:spacing w:line="360" w:lineRule="auto"/>
        <w:ind w:firstLine="576"/>
        <w:rPr>
          <w:rFonts w:ascii="仿宋_GB2312" w:hAnsi="仿宋" w:eastAsia="仿宋_GB2312" w:cs="仿宋"/>
          <w:color w:val="auto"/>
          <w:kern w:val="0"/>
          <w:sz w:val="24"/>
          <w:lang w:val="zh-CN"/>
          <w:rPrChange w:id="9379"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380" w:author="amin" w:date="2024-07-26T20:19:48Z">
            <w:rPr>
              <w:rFonts w:hint="eastAsia" w:ascii="仿宋_GB2312" w:hAnsi="仿宋" w:eastAsia="仿宋_GB2312" w:cs="仿宋"/>
              <w:kern w:val="0"/>
              <w:sz w:val="24"/>
              <w:lang w:val="zh-CN"/>
            </w:rPr>
          </w:rPrChange>
        </w:rPr>
        <w:t>一、各方一致决定，</w:t>
      </w:r>
      <w:r>
        <w:rPr>
          <w:rFonts w:hint="eastAsia" w:ascii="仿宋_GB2312" w:hAnsi="仿宋" w:eastAsia="仿宋_GB2312" w:cs="仿宋"/>
          <w:color w:val="auto"/>
          <w:kern w:val="0"/>
          <w:sz w:val="24"/>
          <w:u w:val="single"/>
          <w:rPrChange w:id="9381" w:author="amin" w:date="2024-07-26T20:19:48Z">
            <w:rPr>
              <w:rFonts w:hint="eastAsia" w:ascii="仿宋_GB2312" w:hAnsi="仿宋" w:eastAsia="仿宋_GB2312" w:cs="仿宋"/>
              <w:kern w:val="0"/>
              <w:sz w:val="24"/>
              <w:u w:val="single"/>
            </w:rPr>
          </w:rPrChange>
        </w:rPr>
        <w:t>（某联合体成员名称）</w:t>
      </w:r>
      <w:r>
        <w:rPr>
          <w:rFonts w:hint="eastAsia" w:ascii="仿宋_GB2312" w:hAnsi="仿宋" w:eastAsia="仿宋_GB2312" w:cs="仿宋"/>
          <w:color w:val="auto"/>
          <w:kern w:val="0"/>
          <w:sz w:val="24"/>
          <w:rPrChange w:id="9382" w:author="amin" w:date="2024-07-26T20:19:48Z">
            <w:rPr>
              <w:rFonts w:hint="eastAsia" w:ascii="仿宋_GB2312" w:hAnsi="仿宋" w:eastAsia="仿宋_GB2312" w:cs="仿宋"/>
              <w:kern w:val="0"/>
              <w:sz w:val="24"/>
            </w:rPr>
          </w:rPrChange>
        </w:rPr>
        <w:t>为联合体</w:t>
      </w:r>
      <w:r>
        <w:rPr>
          <w:rFonts w:hint="eastAsia" w:ascii="仿宋_GB2312" w:hAnsi="仿宋" w:eastAsia="仿宋_GB2312" w:cs="仿宋"/>
          <w:color w:val="auto"/>
          <w:kern w:val="0"/>
          <w:sz w:val="24"/>
          <w:lang w:val="zh-CN"/>
          <w:rPrChange w:id="9383" w:author="amin" w:date="2024-07-26T20:19:48Z">
            <w:rPr>
              <w:rFonts w:hint="eastAsia" w:ascii="仿宋_GB2312" w:hAnsi="仿宋" w:eastAsia="仿宋_GB2312" w:cs="仿宋"/>
              <w:kern w:val="0"/>
              <w:sz w:val="24"/>
              <w:lang w:val="zh-CN"/>
            </w:rPr>
          </w:rPrChange>
        </w:rPr>
        <w:t>牵头人</w:t>
      </w:r>
      <w:r>
        <w:rPr>
          <w:rFonts w:hint="eastAsia" w:ascii="仿宋_GB2312" w:hAnsi="仿宋" w:eastAsia="仿宋_GB2312" w:cs="仿宋"/>
          <w:color w:val="auto"/>
          <w:sz w:val="24"/>
          <w:rPrChange w:id="9384" w:author="amin" w:date="2024-07-26T20:19:48Z">
            <w:rPr>
              <w:rFonts w:hint="eastAsia" w:ascii="仿宋_GB2312" w:hAnsi="仿宋" w:eastAsia="仿宋_GB2312" w:cs="仿宋"/>
              <w:sz w:val="24"/>
            </w:rPr>
          </w:rPrChange>
        </w:rPr>
        <w:t>，代表所有联合体成员负责投标和合同实施阶段的主办、协调工作</w:t>
      </w:r>
      <w:r>
        <w:rPr>
          <w:rFonts w:hint="eastAsia" w:ascii="仿宋_GB2312" w:hAnsi="仿宋" w:eastAsia="仿宋_GB2312" w:cs="仿宋"/>
          <w:color w:val="auto"/>
          <w:kern w:val="0"/>
          <w:sz w:val="24"/>
          <w:lang w:val="zh-CN"/>
          <w:rPrChange w:id="9385" w:author="amin" w:date="2024-07-26T20:19:48Z">
            <w:rPr>
              <w:rFonts w:hint="eastAsia" w:ascii="仿宋_GB2312" w:hAnsi="仿宋" w:eastAsia="仿宋_GB2312" w:cs="仿宋"/>
              <w:kern w:val="0"/>
              <w:sz w:val="24"/>
              <w:lang w:val="zh-CN"/>
            </w:rPr>
          </w:rPrChange>
        </w:rPr>
        <w:t>。</w:t>
      </w:r>
    </w:p>
    <w:p>
      <w:pPr>
        <w:snapToGrid w:val="0"/>
        <w:spacing w:line="360" w:lineRule="auto"/>
        <w:ind w:firstLine="576"/>
        <w:rPr>
          <w:rFonts w:ascii="仿宋_GB2312" w:hAnsi="仿宋" w:eastAsia="仿宋_GB2312" w:cs="仿宋"/>
          <w:color w:val="auto"/>
          <w:kern w:val="0"/>
          <w:sz w:val="24"/>
          <w:lang w:val="zh-CN"/>
          <w:rPrChange w:id="9386"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387" w:author="amin" w:date="2024-07-26T20:19:48Z">
            <w:rPr>
              <w:rFonts w:hint="eastAsia" w:ascii="仿宋_GB2312" w:hAnsi="仿宋" w:eastAsia="仿宋_GB2312" w:cs="仿宋"/>
              <w:kern w:val="0"/>
              <w:sz w:val="24"/>
              <w:lang w:val="zh-CN"/>
            </w:rPr>
          </w:rPrChange>
        </w:rPr>
        <w:t>二、</w:t>
      </w:r>
      <w:r>
        <w:rPr>
          <w:rFonts w:hint="eastAsia" w:ascii="仿宋_GB2312" w:hAnsi="仿宋" w:eastAsia="仿宋_GB2312" w:cs="仿宋"/>
          <w:color w:val="auto"/>
          <w:sz w:val="24"/>
          <w:rPrChange w:id="9388" w:author="amin" w:date="2024-07-26T20:19:48Z">
            <w:rPr>
              <w:rFonts w:hint="eastAsia" w:ascii="仿宋_GB2312" w:hAnsi="仿宋" w:eastAsia="仿宋_GB2312" w:cs="仿宋"/>
              <w:sz w:val="24"/>
            </w:rPr>
          </w:rPrChange>
        </w:rPr>
        <w:t>所有联合体成员各方签署授权书，授权书载明的</w:t>
      </w:r>
      <w:r>
        <w:rPr>
          <w:rFonts w:hint="eastAsia" w:ascii="仿宋_GB2312" w:hAnsi="仿宋" w:eastAsia="仿宋_GB2312" w:cs="仿宋"/>
          <w:color w:val="auto"/>
          <w:kern w:val="0"/>
          <w:sz w:val="24"/>
          <w:lang w:val="zh-CN"/>
          <w:rPrChange w:id="9389" w:author="amin" w:date="2024-07-26T20:19:48Z">
            <w:rPr>
              <w:rFonts w:hint="eastAsia" w:ascii="仿宋_GB2312" w:hAnsi="仿宋" w:eastAsia="仿宋_GB2312" w:cs="仿宋"/>
              <w:kern w:val="0"/>
              <w:sz w:val="24"/>
              <w:lang w:val="zh-CN"/>
            </w:rPr>
          </w:rPrChange>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lang w:val="zh-CN"/>
          <w:rPrChange w:id="9390"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391" w:author="amin" w:date="2024-07-26T20:19:48Z">
            <w:rPr>
              <w:rFonts w:hint="eastAsia" w:ascii="仿宋_GB2312" w:hAnsi="仿宋" w:eastAsia="仿宋_GB2312" w:cs="仿宋"/>
              <w:kern w:val="0"/>
              <w:sz w:val="24"/>
              <w:lang w:val="zh-CN"/>
            </w:rPr>
          </w:rPrChange>
        </w:rPr>
        <w:t>三、本次联合投标中，分工如下：</w:t>
      </w:r>
    </w:p>
    <w:p>
      <w:pPr>
        <w:snapToGrid w:val="0"/>
        <w:spacing w:line="360" w:lineRule="auto"/>
        <w:ind w:firstLine="576"/>
        <w:rPr>
          <w:rFonts w:ascii="仿宋_GB2312" w:hAnsi="仿宋" w:eastAsia="仿宋_GB2312" w:cs="仿宋"/>
          <w:color w:val="auto"/>
          <w:kern w:val="0"/>
          <w:sz w:val="24"/>
          <w:lang w:val="zh-CN"/>
          <w:rPrChange w:id="9392" w:author="amin" w:date="2024-07-26T20:19:48Z">
            <w:rPr>
              <w:rFonts w:ascii="仿宋_GB2312" w:hAnsi="仿宋" w:eastAsia="仿宋_GB2312" w:cs="仿宋"/>
              <w:kern w:val="0"/>
              <w:sz w:val="24"/>
              <w:lang w:val="zh-CN"/>
            </w:rPr>
          </w:rPrChange>
        </w:rPr>
      </w:pPr>
      <w:bookmarkStart w:id="162" w:name="_Hlk101134295"/>
      <w:r>
        <w:rPr>
          <w:rFonts w:hint="eastAsia" w:ascii="仿宋_GB2312" w:hAnsi="仿宋" w:eastAsia="仿宋_GB2312" w:cs="仿宋"/>
          <w:color w:val="auto"/>
          <w:kern w:val="0"/>
          <w:sz w:val="24"/>
          <w:u w:val="single"/>
          <w:rPrChange w:id="9393" w:author="amin" w:date="2024-07-26T20:19:48Z">
            <w:rPr>
              <w:rFonts w:hint="eastAsia" w:ascii="仿宋_GB2312" w:hAnsi="仿宋" w:eastAsia="仿宋_GB2312" w:cs="仿宋"/>
              <w:kern w:val="0"/>
              <w:sz w:val="24"/>
              <w:u w:val="single"/>
            </w:rPr>
          </w:rPrChange>
        </w:rPr>
        <w:t>（联合体成员1）</w:t>
      </w:r>
      <w:r>
        <w:rPr>
          <w:rFonts w:hint="eastAsia" w:ascii="仿宋_GB2312" w:hAnsi="仿宋" w:eastAsia="仿宋_GB2312" w:cs="仿宋"/>
          <w:color w:val="auto"/>
          <w:kern w:val="0"/>
          <w:sz w:val="24"/>
          <w:lang w:val="zh-CN"/>
          <w:rPrChange w:id="9394" w:author="amin" w:date="2024-07-26T20:19:48Z">
            <w:rPr>
              <w:rFonts w:hint="eastAsia" w:ascii="仿宋_GB2312" w:hAnsi="仿宋" w:eastAsia="仿宋_GB2312" w:cs="仿宋"/>
              <w:kern w:val="0"/>
              <w:sz w:val="24"/>
              <w:lang w:val="zh-CN"/>
            </w:rPr>
          </w:rPrChange>
        </w:rPr>
        <w:t>承担的工作和义务为：</w:t>
      </w:r>
      <w:r>
        <w:rPr>
          <w:rFonts w:hint="eastAsia" w:ascii="仿宋_GB2312" w:hAnsi="仿宋" w:eastAsia="仿宋_GB2312" w:cs="仿宋"/>
          <w:color w:val="auto"/>
          <w:u w:val="single"/>
          <w:rPrChange w:id="9395" w:author="amin" w:date="2024-07-26T20:19:48Z">
            <w:rPr>
              <w:rFonts w:hint="eastAsia" w:ascii="仿宋_GB2312" w:hAnsi="仿宋" w:eastAsia="仿宋_GB2312" w:cs="仿宋"/>
              <w:u w:val="single"/>
            </w:rPr>
          </w:rPrChange>
        </w:rPr>
        <w:t xml:space="preserve">             </w:t>
      </w:r>
      <w:r>
        <w:rPr>
          <w:rFonts w:hint="eastAsia" w:ascii="仿宋_GB2312" w:hAnsi="仿宋" w:eastAsia="仿宋_GB2312" w:cs="仿宋"/>
          <w:color w:val="auto"/>
          <w:kern w:val="0"/>
          <w:sz w:val="24"/>
          <w:lang w:val="zh-CN"/>
          <w:rPrChange w:id="9396" w:author="amin" w:date="2024-07-26T20:19:48Z">
            <w:rPr>
              <w:rFonts w:hint="eastAsia" w:ascii="仿宋_GB2312" w:hAnsi="仿宋" w:eastAsia="仿宋_GB2312" w:cs="仿宋"/>
              <w:kern w:val="0"/>
              <w:sz w:val="24"/>
              <w:lang w:val="zh-CN"/>
            </w:rPr>
          </w:rPrChange>
        </w:rPr>
        <w:t>；</w:t>
      </w:r>
    </w:p>
    <w:p>
      <w:pPr>
        <w:snapToGrid w:val="0"/>
        <w:spacing w:line="360" w:lineRule="auto"/>
        <w:ind w:firstLine="576"/>
        <w:rPr>
          <w:rFonts w:ascii="仿宋_GB2312" w:hAnsi="仿宋" w:eastAsia="仿宋_GB2312" w:cs="仿宋"/>
          <w:color w:val="auto"/>
          <w:kern w:val="0"/>
          <w:sz w:val="24"/>
          <w:lang w:val="zh-CN"/>
          <w:rPrChange w:id="9397"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u w:val="single"/>
          <w:rPrChange w:id="9398" w:author="amin" w:date="2024-07-26T20:19:48Z">
            <w:rPr>
              <w:rFonts w:hint="eastAsia" w:ascii="仿宋_GB2312" w:hAnsi="仿宋" w:eastAsia="仿宋_GB2312" w:cs="仿宋"/>
              <w:kern w:val="0"/>
              <w:sz w:val="24"/>
              <w:u w:val="single"/>
            </w:rPr>
          </w:rPrChange>
        </w:rPr>
        <w:t>（联合体成员2）</w:t>
      </w:r>
      <w:r>
        <w:rPr>
          <w:rFonts w:hint="eastAsia" w:ascii="仿宋_GB2312" w:hAnsi="仿宋" w:eastAsia="仿宋_GB2312" w:cs="仿宋"/>
          <w:color w:val="auto"/>
          <w:kern w:val="0"/>
          <w:sz w:val="24"/>
          <w:lang w:val="zh-CN"/>
          <w:rPrChange w:id="9399" w:author="amin" w:date="2024-07-26T20:19:48Z">
            <w:rPr>
              <w:rFonts w:hint="eastAsia" w:ascii="仿宋_GB2312" w:hAnsi="仿宋" w:eastAsia="仿宋_GB2312" w:cs="仿宋"/>
              <w:kern w:val="0"/>
              <w:sz w:val="24"/>
              <w:lang w:val="zh-CN"/>
            </w:rPr>
          </w:rPrChange>
        </w:rPr>
        <w:t>承担的工作和义务为：</w:t>
      </w:r>
      <w:r>
        <w:rPr>
          <w:rFonts w:hint="eastAsia" w:ascii="仿宋_GB2312" w:hAnsi="仿宋" w:eastAsia="仿宋_GB2312" w:cs="仿宋"/>
          <w:color w:val="auto"/>
          <w:u w:val="single"/>
          <w:rPrChange w:id="9400" w:author="amin" w:date="2024-07-26T20:19:48Z">
            <w:rPr>
              <w:rFonts w:hint="eastAsia" w:ascii="仿宋_GB2312" w:hAnsi="仿宋" w:eastAsia="仿宋_GB2312" w:cs="仿宋"/>
              <w:u w:val="single"/>
            </w:rPr>
          </w:rPrChange>
        </w:rPr>
        <w:t xml:space="preserve">             </w:t>
      </w:r>
      <w:r>
        <w:rPr>
          <w:rFonts w:hint="eastAsia" w:ascii="仿宋_GB2312" w:hAnsi="仿宋" w:eastAsia="仿宋_GB2312" w:cs="仿宋"/>
          <w:color w:val="auto"/>
          <w:kern w:val="0"/>
          <w:sz w:val="24"/>
          <w:lang w:val="zh-CN"/>
          <w:rPrChange w:id="9401" w:author="amin" w:date="2024-07-26T20:19:48Z">
            <w:rPr>
              <w:rFonts w:hint="eastAsia" w:ascii="仿宋_GB2312" w:hAnsi="仿宋" w:eastAsia="仿宋_GB2312" w:cs="仿宋"/>
              <w:kern w:val="0"/>
              <w:sz w:val="24"/>
              <w:lang w:val="zh-CN"/>
            </w:rPr>
          </w:rPrChange>
        </w:rPr>
        <w:t>；</w:t>
      </w:r>
    </w:p>
    <w:p>
      <w:pPr>
        <w:snapToGrid w:val="0"/>
        <w:spacing w:line="360" w:lineRule="auto"/>
        <w:ind w:firstLine="576"/>
        <w:rPr>
          <w:rFonts w:ascii="仿宋_GB2312" w:hAnsi="仿宋" w:eastAsia="仿宋_GB2312" w:cs="仿宋"/>
          <w:color w:val="auto"/>
          <w:kern w:val="0"/>
          <w:sz w:val="24"/>
          <w:lang w:val="zh-CN"/>
          <w:rPrChange w:id="9402"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03" w:author="amin" w:date="2024-07-26T20:19:48Z">
            <w:rPr>
              <w:rFonts w:hint="eastAsia" w:ascii="仿宋_GB2312" w:hAnsi="仿宋" w:eastAsia="仿宋_GB2312" w:cs="仿宋"/>
              <w:kern w:val="0"/>
              <w:sz w:val="24"/>
              <w:lang w:val="zh-CN"/>
            </w:rPr>
          </w:rPrChange>
        </w:rPr>
        <w:t>……</w:t>
      </w:r>
    </w:p>
    <w:bookmarkEnd w:id="162"/>
    <w:p>
      <w:pPr>
        <w:snapToGrid w:val="0"/>
        <w:spacing w:line="360" w:lineRule="auto"/>
        <w:ind w:firstLine="576"/>
        <w:rPr>
          <w:rFonts w:ascii="仿宋_GB2312" w:hAnsi="仿宋" w:eastAsia="仿宋_GB2312" w:cs="仿宋"/>
          <w:color w:val="auto"/>
          <w:kern w:val="0"/>
          <w:sz w:val="24"/>
          <w:lang w:val="zh-CN"/>
          <w:rPrChange w:id="9404"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05" w:author="amin" w:date="2024-07-26T20:19:48Z">
            <w:rPr>
              <w:rFonts w:hint="eastAsia" w:ascii="仿宋_GB2312" w:hAnsi="仿宋" w:eastAsia="仿宋_GB2312" w:cs="仿宋"/>
              <w:kern w:val="0"/>
              <w:sz w:val="24"/>
              <w:lang w:val="zh-CN"/>
            </w:rPr>
          </w:rPrChange>
        </w:rPr>
        <w:t>四、联合体成员中小企业合同份额。</w:t>
      </w:r>
    </w:p>
    <w:p>
      <w:pPr>
        <w:snapToGrid w:val="0"/>
        <w:spacing w:line="360" w:lineRule="auto"/>
        <w:ind w:firstLine="576"/>
        <w:rPr>
          <w:rFonts w:ascii="仿宋_GB2312" w:hAnsi="仿宋" w:eastAsia="仿宋_GB2312" w:cs="仿宋"/>
          <w:b/>
          <w:color w:val="auto"/>
          <w:kern w:val="0"/>
          <w:sz w:val="24"/>
          <w:lang w:val="zh-CN"/>
          <w:rPrChange w:id="9406" w:author="amin" w:date="2024-07-26T20:19:48Z">
            <w:rPr>
              <w:rFonts w:ascii="仿宋_GB2312" w:hAnsi="仿宋" w:eastAsia="仿宋_GB2312" w:cs="仿宋"/>
              <w:b/>
              <w:kern w:val="0"/>
              <w:sz w:val="24"/>
              <w:lang w:val="zh-CN"/>
            </w:rPr>
          </w:rPrChange>
        </w:rPr>
      </w:pPr>
      <w:r>
        <w:rPr>
          <w:rFonts w:hint="eastAsia" w:ascii="仿宋_GB2312" w:hAnsi="仿宋" w:eastAsia="仿宋_GB2312" w:cs="仿宋"/>
          <w:color w:val="auto"/>
          <w:kern w:val="0"/>
          <w:sz w:val="24"/>
          <w:lang w:val="zh-CN"/>
          <w:rPrChange w:id="9407" w:author="amin" w:date="2024-07-26T20:19:48Z">
            <w:rPr>
              <w:rFonts w:hint="eastAsia" w:ascii="仿宋_GB2312" w:hAnsi="仿宋" w:eastAsia="仿宋_GB2312" w:cs="仿宋"/>
              <w:kern w:val="0"/>
              <w:sz w:val="24"/>
              <w:lang w:val="zh-CN"/>
            </w:rPr>
          </w:rPrChange>
        </w:rPr>
        <w:t>1、</w:t>
      </w:r>
      <w:r>
        <w:rPr>
          <w:rFonts w:hint="eastAsia" w:ascii="仿宋_GB2312" w:hAnsi="仿宋" w:eastAsia="仿宋_GB2312" w:cs="仿宋"/>
          <w:color w:val="auto"/>
          <w:kern w:val="0"/>
          <w:sz w:val="24"/>
          <w:u w:val="single"/>
          <w:rPrChange w:id="9408" w:author="amin" w:date="2024-07-26T20:19:48Z">
            <w:rPr>
              <w:rFonts w:hint="eastAsia" w:ascii="仿宋_GB2312" w:hAnsi="仿宋" w:eastAsia="仿宋_GB2312" w:cs="仿宋"/>
              <w:kern w:val="0"/>
              <w:sz w:val="24"/>
              <w:u w:val="single"/>
            </w:rPr>
          </w:rPrChange>
        </w:rPr>
        <w:t>（联合体成员X,……）</w:t>
      </w:r>
      <w:r>
        <w:rPr>
          <w:rFonts w:hint="eastAsia" w:ascii="仿宋_GB2312" w:hAnsi="仿宋" w:eastAsia="仿宋_GB2312" w:cs="仿宋"/>
          <w:color w:val="auto"/>
          <w:kern w:val="0"/>
          <w:sz w:val="24"/>
          <w:rPrChange w:id="9409" w:author="amin" w:date="2024-07-26T20:19:48Z">
            <w:rPr>
              <w:rFonts w:hint="eastAsia" w:ascii="仿宋_GB2312" w:hAnsi="仿宋" w:eastAsia="仿宋_GB2312" w:cs="仿宋"/>
              <w:kern w:val="0"/>
              <w:sz w:val="24"/>
            </w:rPr>
          </w:rPrChange>
        </w:rPr>
        <w:t>提供的全部货物由小微企业制造，其合同份额占到合同总金额</w:t>
      </w:r>
      <w:r>
        <w:rPr>
          <w:rFonts w:hint="eastAsia" w:ascii="仿宋_GB2312" w:hAnsi="仿宋" w:eastAsia="仿宋_GB2312" w:cs="仿宋"/>
          <w:color w:val="auto"/>
          <w:kern w:val="0"/>
          <w:sz w:val="24"/>
          <w:u w:val="single"/>
          <w:rPrChange w:id="9410"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color w:val="auto"/>
          <w:kern w:val="0"/>
          <w:sz w:val="24"/>
          <w:rPrChange w:id="9411" w:author="amin" w:date="2024-07-26T20:19:48Z">
            <w:rPr>
              <w:rFonts w:hint="eastAsia" w:ascii="仿宋_GB2312" w:hAnsi="仿宋" w:eastAsia="仿宋_GB2312" w:cs="仿宋"/>
              <w:kern w:val="0"/>
              <w:sz w:val="24"/>
            </w:rPr>
          </w:rPrChange>
        </w:rPr>
        <w:t>%以上；</w:t>
      </w:r>
      <w:r>
        <w:rPr>
          <w:rFonts w:hint="eastAsia" w:ascii="仿宋_GB2312" w:hAnsi="仿宋" w:eastAsia="仿宋_GB2312" w:cs="仿宋"/>
          <w:color w:val="auto"/>
          <w:kern w:val="0"/>
          <w:sz w:val="24"/>
          <w:lang w:val="zh-CN"/>
          <w:rPrChange w:id="9412" w:author="amin" w:date="2024-07-26T20:19:48Z">
            <w:rPr>
              <w:rFonts w:hint="eastAsia" w:ascii="仿宋_GB2312" w:hAnsi="仿宋" w:eastAsia="仿宋_GB2312" w:cs="仿宋"/>
              <w:kern w:val="0"/>
              <w:sz w:val="24"/>
              <w:lang w:val="zh-CN"/>
            </w:rPr>
          </w:rPrChange>
        </w:rPr>
        <w:t>……。</w:t>
      </w:r>
      <w:r>
        <w:rPr>
          <w:rFonts w:hint="eastAsia" w:ascii="仿宋_GB2312" w:hAnsi="仿宋" w:eastAsia="仿宋_GB2312" w:cs="仿宋"/>
          <w:b/>
          <w:color w:val="auto"/>
          <w:kern w:val="0"/>
          <w:sz w:val="24"/>
          <w:lang w:val="zh-CN"/>
          <w:rPrChange w:id="9413" w:author="amin" w:date="2024-07-26T20:19:48Z">
            <w:rPr>
              <w:rFonts w:hint="eastAsia" w:ascii="仿宋_GB2312" w:hAnsi="仿宋" w:eastAsia="仿宋_GB2312" w:cs="仿宋"/>
              <w:b/>
              <w:kern w:val="0"/>
              <w:sz w:val="24"/>
              <w:lang w:val="zh-CN"/>
            </w:rPr>
          </w:rPrChange>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rPrChange w:id="9414" w:author="amin" w:date="2024-07-26T20:19:48Z">
            <w:rPr>
              <w:rFonts w:hint="eastAsia" w:ascii="仿宋_GB2312" w:hAnsi="仿宋" w:eastAsia="仿宋_GB2312" w:cs="仿宋"/>
              <w:b/>
              <w:sz w:val="24"/>
            </w:rPr>
          </w:rPrChange>
        </w:rPr>
        <w:t>拟享受以上价格扣除政策的，填写有关内容。</w:t>
      </w:r>
      <w:r>
        <w:rPr>
          <w:rFonts w:hint="eastAsia" w:ascii="仿宋_GB2312" w:hAnsi="仿宋" w:eastAsia="仿宋_GB2312" w:cs="仿宋"/>
          <w:b/>
          <w:color w:val="auto"/>
          <w:kern w:val="0"/>
          <w:sz w:val="24"/>
          <w:lang w:val="zh-CN"/>
          <w:rPrChange w:id="9415" w:author="amin" w:date="2024-07-26T20:19:48Z">
            <w:rPr>
              <w:rFonts w:hint="eastAsia" w:ascii="仿宋_GB2312" w:hAnsi="仿宋" w:eastAsia="仿宋_GB2312" w:cs="仿宋"/>
              <w:b/>
              <w:kern w:val="0"/>
              <w:sz w:val="24"/>
              <w:lang w:val="zh-CN"/>
            </w:rPr>
          </w:rPrChange>
        </w:rPr>
        <w:t>）</w:t>
      </w:r>
    </w:p>
    <w:p>
      <w:pPr>
        <w:snapToGrid w:val="0"/>
        <w:spacing w:line="360" w:lineRule="auto"/>
        <w:ind w:firstLine="576"/>
        <w:rPr>
          <w:rFonts w:ascii="仿宋_GB2312" w:hAnsi="仿宋" w:eastAsia="仿宋_GB2312" w:cs="仿宋"/>
          <w:color w:val="auto"/>
          <w:kern w:val="0"/>
          <w:sz w:val="24"/>
          <w:lang w:val="zh-CN"/>
          <w:rPrChange w:id="9416"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sz w:val="24"/>
          <w:rPrChange w:id="9417" w:author="amin" w:date="2024-07-26T20:19:48Z">
            <w:rPr>
              <w:rFonts w:hint="eastAsia" w:ascii="仿宋_GB2312" w:hAnsi="仿宋" w:eastAsia="仿宋_GB2312" w:cs="仿宋"/>
              <w:sz w:val="24"/>
            </w:rPr>
          </w:rPrChange>
        </w:rPr>
        <w:t>2、中小企业合同金额达到</w:t>
      </w:r>
      <w:r>
        <w:rPr>
          <w:rFonts w:hint="eastAsia" w:ascii="仿宋_GB2312" w:hAnsi="仿宋" w:eastAsia="仿宋_GB2312" w:cs="仿宋"/>
          <w:color w:val="auto"/>
          <w:sz w:val="24"/>
          <w:u w:val="single"/>
          <w:rPrChange w:id="9418"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419" w:author="amin" w:date="2024-07-26T20:19:48Z">
            <w:rPr>
              <w:rFonts w:hint="eastAsia" w:ascii="仿宋_GB2312" w:hAnsi="仿宋" w:eastAsia="仿宋_GB2312" w:cs="仿宋"/>
              <w:sz w:val="24"/>
            </w:rPr>
          </w:rPrChange>
        </w:rPr>
        <w:t>%，其中小微企业合同金额达到</w:t>
      </w:r>
      <w:r>
        <w:rPr>
          <w:rFonts w:hint="eastAsia" w:ascii="仿宋_GB2312" w:hAnsi="仿宋" w:eastAsia="仿宋_GB2312" w:cs="仿宋"/>
          <w:color w:val="auto"/>
          <w:sz w:val="24"/>
          <w:u w:val="single"/>
          <w:rPrChange w:id="9420"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421" w:author="amin" w:date="2024-07-26T20:19:48Z">
            <w:rPr>
              <w:rFonts w:hint="eastAsia" w:ascii="仿宋_GB2312" w:hAnsi="仿宋" w:eastAsia="仿宋_GB2312" w:cs="仿宋"/>
              <w:sz w:val="24"/>
            </w:rPr>
          </w:rPrChange>
        </w:rPr>
        <w:t>%</w:t>
      </w:r>
      <w:r>
        <w:rPr>
          <w:rFonts w:hint="eastAsia" w:ascii="仿宋_GB2312" w:hAnsi="仿宋" w:eastAsia="仿宋_GB2312" w:cs="仿宋"/>
          <w:color w:val="auto"/>
          <w:kern w:val="0"/>
          <w:sz w:val="24"/>
          <w:lang w:val="zh-CN"/>
          <w:rPrChange w:id="9422" w:author="amin" w:date="2024-07-26T20:19:48Z">
            <w:rPr>
              <w:rFonts w:hint="eastAsia" w:ascii="仿宋_GB2312" w:hAnsi="仿宋" w:eastAsia="仿宋_GB2312" w:cs="仿宋"/>
              <w:kern w:val="0"/>
              <w:sz w:val="24"/>
              <w:lang w:val="zh-CN"/>
            </w:rPr>
          </w:rPrChange>
        </w:rPr>
        <w:t>。</w:t>
      </w:r>
      <w:r>
        <w:rPr>
          <w:rFonts w:hint="eastAsia" w:ascii="仿宋_GB2312" w:hAnsi="仿宋" w:eastAsia="仿宋_GB2312" w:cs="仿宋"/>
          <w:b/>
          <w:bCs/>
          <w:color w:val="auto"/>
          <w:kern w:val="0"/>
          <w:sz w:val="24"/>
          <w:lang w:val="zh-CN"/>
          <w:rPrChange w:id="9423" w:author="amin" w:date="2024-07-26T20:19:48Z">
            <w:rPr>
              <w:rFonts w:hint="eastAsia" w:ascii="仿宋_GB2312" w:hAnsi="仿宋" w:eastAsia="仿宋_GB2312" w:cs="仿宋"/>
              <w:b/>
              <w:bCs/>
              <w:kern w:val="0"/>
              <w:sz w:val="24"/>
              <w:lang w:val="zh-CN"/>
            </w:rPr>
          </w:rPrChange>
        </w:rPr>
        <w:t>（</w:t>
      </w:r>
      <w:r>
        <w:rPr>
          <w:rFonts w:hint="eastAsia" w:ascii="仿宋_GB2312" w:hAnsi="仿宋" w:eastAsia="仿宋_GB2312" w:cs="仿宋"/>
          <w:b/>
          <w:bCs/>
          <w:color w:val="auto"/>
          <w:sz w:val="24"/>
          <w:rPrChange w:id="9424" w:author="amin" w:date="2024-07-26T20:19:48Z">
            <w:rPr>
              <w:rFonts w:hint="eastAsia" w:ascii="仿宋_GB2312" w:hAnsi="仿宋" w:eastAsia="仿宋_GB2312" w:cs="仿宋"/>
              <w:b/>
              <w:bCs/>
              <w:sz w:val="24"/>
            </w:rPr>
          </w:rPrChang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lang w:val="zh-CN"/>
          <w:rPrChange w:id="9425" w:author="amin" w:date="2024-07-26T20:19:48Z">
            <w:rPr>
              <w:rFonts w:hint="eastAsia" w:ascii="仿宋_GB2312" w:hAnsi="仿宋" w:eastAsia="仿宋_GB2312" w:cs="仿宋"/>
              <w:b/>
              <w:bCs/>
              <w:kern w:val="0"/>
              <w:sz w:val="24"/>
              <w:lang w:val="zh-CN"/>
            </w:rPr>
          </w:rPrChange>
        </w:rPr>
        <w:t>）</w:t>
      </w:r>
    </w:p>
    <w:p>
      <w:pPr>
        <w:snapToGrid w:val="0"/>
        <w:spacing w:line="360" w:lineRule="auto"/>
        <w:ind w:firstLine="576"/>
        <w:rPr>
          <w:rFonts w:ascii="仿宋_GB2312" w:hAnsi="仿宋" w:eastAsia="仿宋_GB2312" w:cs="仿宋"/>
          <w:color w:val="auto"/>
          <w:kern w:val="0"/>
          <w:sz w:val="24"/>
          <w:lang w:val="zh-CN"/>
          <w:rPrChange w:id="9426"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27" w:author="amin" w:date="2024-07-26T20:19:48Z">
            <w:rPr>
              <w:rFonts w:hint="eastAsia" w:ascii="仿宋_GB2312" w:hAnsi="仿宋" w:eastAsia="仿宋_GB2312" w:cs="仿宋"/>
              <w:kern w:val="0"/>
              <w:sz w:val="24"/>
              <w:lang w:val="zh-CN"/>
            </w:rPr>
          </w:rPrChange>
        </w:rPr>
        <w:t>五、如果中标，</w:t>
      </w:r>
      <w:r>
        <w:rPr>
          <w:rFonts w:hint="eastAsia" w:ascii="仿宋_GB2312" w:hAnsi="仿宋" w:eastAsia="仿宋_GB2312" w:cs="仿宋"/>
          <w:color w:val="auto"/>
          <w:sz w:val="24"/>
          <w:rPrChange w:id="9428" w:author="amin" w:date="2024-07-26T20:19:48Z">
            <w:rPr>
              <w:rFonts w:hint="eastAsia" w:ascii="仿宋_GB2312" w:hAnsi="仿宋" w:eastAsia="仿宋_GB2312" w:cs="仿宋"/>
              <w:sz w:val="24"/>
            </w:rPr>
          </w:rPrChang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lang w:val="zh-CN"/>
          <w:rPrChange w:id="9429"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30" w:author="amin" w:date="2024-07-26T20:19:48Z">
            <w:rPr>
              <w:rFonts w:hint="eastAsia" w:ascii="仿宋_GB2312" w:hAnsi="仿宋" w:eastAsia="仿宋_GB2312" w:cs="仿宋"/>
              <w:kern w:val="0"/>
              <w:sz w:val="24"/>
              <w:lang w:val="zh-CN"/>
            </w:rPr>
          </w:rPrChange>
        </w:rPr>
        <w:t>六、有关本次联合投标的其他事宜：</w:t>
      </w:r>
    </w:p>
    <w:p>
      <w:pPr>
        <w:snapToGrid w:val="0"/>
        <w:spacing w:line="360" w:lineRule="auto"/>
        <w:ind w:firstLine="576"/>
        <w:rPr>
          <w:rFonts w:ascii="仿宋_GB2312" w:hAnsi="仿宋" w:eastAsia="仿宋_GB2312" w:cs="仿宋"/>
          <w:color w:val="auto"/>
          <w:kern w:val="0"/>
          <w:sz w:val="24"/>
          <w:lang w:val="zh-CN"/>
          <w:rPrChange w:id="9431"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32" w:author="amin" w:date="2024-07-26T20:19:48Z">
            <w:rPr>
              <w:rFonts w:hint="eastAsia" w:ascii="仿宋_GB2312" w:hAnsi="仿宋" w:eastAsia="仿宋_GB2312" w:cs="仿宋"/>
              <w:kern w:val="0"/>
              <w:sz w:val="24"/>
              <w:lang w:val="zh-CN"/>
            </w:rPr>
          </w:rPrChange>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lang w:val="zh-CN"/>
          <w:rPrChange w:id="9433"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34" w:author="amin" w:date="2024-07-26T20:19:48Z">
            <w:rPr>
              <w:rFonts w:hint="eastAsia" w:ascii="仿宋_GB2312" w:hAnsi="仿宋" w:eastAsia="仿宋_GB2312" w:cs="仿宋"/>
              <w:kern w:val="0"/>
              <w:sz w:val="24"/>
              <w:lang w:val="zh-CN"/>
            </w:rPr>
          </w:rPrChange>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lang w:val="zh-CN"/>
          <w:rPrChange w:id="9435"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36" w:author="amin" w:date="2024-07-26T20:19:48Z">
            <w:rPr>
              <w:rFonts w:hint="eastAsia" w:ascii="仿宋_GB2312" w:hAnsi="仿宋" w:eastAsia="仿宋_GB2312" w:cs="仿宋"/>
              <w:kern w:val="0"/>
              <w:sz w:val="24"/>
              <w:lang w:val="zh-CN"/>
            </w:rPr>
          </w:rPrChange>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lang w:val="zh-CN"/>
          <w:rPrChange w:id="9437"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38" w:author="amin" w:date="2024-07-26T20:19:48Z">
            <w:rPr>
              <w:rFonts w:hint="eastAsia" w:ascii="仿宋_GB2312" w:hAnsi="仿宋" w:eastAsia="仿宋_GB2312" w:cs="仿宋"/>
              <w:kern w:val="0"/>
              <w:sz w:val="24"/>
              <w:lang w:val="zh-CN"/>
            </w:rPr>
          </w:rPrChange>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Change w:id="9439"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40" w:author="amin" w:date="2024-07-26T20:19:48Z">
            <w:rPr>
              <w:rFonts w:hint="eastAsia" w:ascii="仿宋_GB2312" w:hAnsi="仿宋" w:eastAsia="仿宋_GB2312" w:cs="仿宋"/>
              <w:kern w:val="0"/>
              <w:sz w:val="24"/>
              <w:lang w:val="zh-CN"/>
            </w:rPr>
          </w:rPrChange>
        </w:rPr>
        <w:t>联合体成员名称(电子签名/公章)：</w:t>
      </w:r>
    </w:p>
    <w:p>
      <w:pPr>
        <w:snapToGrid w:val="0"/>
        <w:spacing w:line="360" w:lineRule="auto"/>
        <w:ind w:right="960"/>
        <w:jc w:val="center"/>
        <w:rPr>
          <w:rFonts w:ascii="仿宋_GB2312" w:hAnsi="仿宋" w:eastAsia="仿宋_GB2312" w:cs="仿宋"/>
          <w:color w:val="auto"/>
          <w:kern w:val="0"/>
          <w:sz w:val="24"/>
          <w:lang w:val="zh-CN"/>
          <w:rPrChange w:id="9441"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42" w:author="amin" w:date="2024-07-26T20:19:48Z">
            <w:rPr>
              <w:rFonts w:hint="eastAsia" w:ascii="仿宋_GB2312" w:hAnsi="仿宋" w:eastAsia="仿宋_GB2312" w:cs="仿宋"/>
              <w:kern w:val="0"/>
              <w:sz w:val="24"/>
              <w:lang w:val="zh-CN"/>
            </w:rPr>
          </w:rPrChange>
        </w:rPr>
        <w:t xml:space="preserve">                   ……</w:t>
      </w:r>
    </w:p>
    <w:p>
      <w:pPr>
        <w:snapToGrid w:val="0"/>
        <w:spacing w:line="360" w:lineRule="auto"/>
        <w:jc w:val="right"/>
        <w:rPr>
          <w:rFonts w:ascii="仿宋_GB2312" w:hAnsi="仿宋" w:eastAsia="仿宋_GB2312" w:cs="仿宋"/>
          <w:color w:val="auto"/>
          <w:kern w:val="0"/>
          <w:sz w:val="24"/>
          <w:lang w:val="zh-CN"/>
          <w:rPrChange w:id="9443"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44" w:author="amin" w:date="2024-07-26T20:19:48Z">
            <w:rPr>
              <w:rFonts w:hint="eastAsia" w:ascii="仿宋_GB2312" w:hAnsi="仿宋" w:eastAsia="仿宋_GB2312" w:cs="仿宋"/>
              <w:kern w:val="0"/>
              <w:sz w:val="24"/>
              <w:lang w:val="zh-CN"/>
            </w:rPr>
          </w:rPrChange>
        </w:rPr>
        <w:t>日期：  年  月   日</w:t>
      </w:r>
    </w:p>
    <w:p>
      <w:pPr>
        <w:spacing w:line="360" w:lineRule="auto"/>
        <w:ind w:right="420"/>
        <w:rPr>
          <w:rFonts w:ascii="仿宋_GB2312" w:hAnsi="仿宋" w:eastAsia="仿宋_GB2312" w:cs="仿宋"/>
          <w:color w:val="auto"/>
          <w:sz w:val="24"/>
          <w:rPrChange w:id="944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446" w:author="amin" w:date="2024-07-26T20:19:48Z">
            <w:rPr>
              <w:rFonts w:hint="eastAsia" w:ascii="仿宋_GB2312" w:hAnsi="仿宋" w:eastAsia="仿宋_GB2312" w:cs="仿宋"/>
              <w:sz w:val="24"/>
            </w:rPr>
          </w:rPrChange>
        </w:rPr>
        <w:t>注：按本格式和要求提供。</w:t>
      </w:r>
    </w:p>
    <w:p>
      <w:pPr>
        <w:autoSpaceDE w:val="0"/>
        <w:autoSpaceDN w:val="0"/>
        <w:jc w:val="center"/>
        <w:rPr>
          <w:rFonts w:ascii="仿宋_GB2312" w:hAnsi="仿宋" w:eastAsia="仿宋_GB2312" w:cs="仿宋"/>
          <w:b/>
          <w:color w:val="auto"/>
          <w:spacing w:val="6"/>
          <w:sz w:val="32"/>
          <w:szCs w:val="32"/>
          <w:rPrChange w:id="9447"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48"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49"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0"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1"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2"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3"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4"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5"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6"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7"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8"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59"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60"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61"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462" w:author="amin" w:date="2024-07-26T20:19:48Z">
            <w:rPr>
              <w:rFonts w:ascii="仿宋_GB2312" w:hAnsi="仿宋" w:eastAsia="仿宋_GB2312" w:cs="仿宋"/>
              <w:b/>
              <w:spacing w:val="6"/>
              <w:sz w:val="32"/>
              <w:szCs w:val="32"/>
            </w:rPr>
          </w:rPrChange>
        </w:rPr>
      </w:pPr>
    </w:p>
    <w:p>
      <w:pPr>
        <w:snapToGrid w:val="0"/>
        <w:spacing w:line="360" w:lineRule="auto"/>
        <w:jc w:val="center"/>
        <w:outlineLvl w:val="0"/>
        <w:rPr>
          <w:rFonts w:ascii="仿宋_GB2312" w:hAnsi="仿宋" w:eastAsia="仿宋_GB2312" w:cs="仿宋"/>
          <w:b/>
          <w:color w:val="auto"/>
          <w:kern w:val="0"/>
          <w:sz w:val="32"/>
          <w:szCs w:val="32"/>
          <w:rPrChange w:id="9463" w:author="amin" w:date="2024-07-26T20:19:48Z">
            <w:rPr>
              <w:rFonts w:ascii="仿宋_GB2312" w:hAnsi="仿宋" w:eastAsia="仿宋_GB2312" w:cs="仿宋"/>
              <w:b/>
              <w:kern w:val="0"/>
              <w:sz w:val="32"/>
              <w:szCs w:val="32"/>
            </w:rPr>
          </w:rPrChange>
        </w:rPr>
      </w:pPr>
    </w:p>
    <w:p>
      <w:pPr>
        <w:snapToGrid w:val="0"/>
        <w:spacing w:line="360" w:lineRule="auto"/>
        <w:jc w:val="center"/>
        <w:outlineLvl w:val="0"/>
        <w:rPr>
          <w:rFonts w:ascii="仿宋_GB2312" w:hAnsi="仿宋" w:eastAsia="仿宋_GB2312" w:cs="仿宋"/>
          <w:b/>
          <w:color w:val="auto"/>
          <w:kern w:val="0"/>
          <w:sz w:val="32"/>
          <w:szCs w:val="32"/>
          <w:rPrChange w:id="9464" w:author="amin" w:date="2024-07-26T20:19:48Z">
            <w:rPr>
              <w:rFonts w:ascii="仿宋_GB2312" w:hAnsi="仿宋" w:eastAsia="仿宋_GB2312" w:cs="仿宋"/>
              <w:b/>
              <w:kern w:val="0"/>
              <w:sz w:val="32"/>
              <w:szCs w:val="32"/>
            </w:rPr>
          </w:rPrChange>
        </w:rPr>
      </w:pPr>
    </w:p>
    <w:p>
      <w:pPr>
        <w:snapToGrid w:val="0"/>
        <w:spacing w:line="360" w:lineRule="auto"/>
        <w:jc w:val="center"/>
        <w:outlineLvl w:val="0"/>
        <w:rPr>
          <w:rFonts w:ascii="仿宋_GB2312" w:hAnsi="仿宋" w:eastAsia="仿宋_GB2312" w:cs="仿宋"/>
          <w:b/>
          <w:color w:val="auto"/>
          <w:kern w:val="0"/>
          <w:sz w:val="32"/>
          <w:szCs w:val="32"/>
          <w:rPrChange w:id="9465" w:author="amin" w:date="2024-07-26T20:19:48Z">
            <w:rPr>
              <w:rFonts w:ascii="仿宋_GB2312" w:hAnsi="仿宋" w:eastAsia="仿宋_GB2312" w:cs="仿宋"/>
              <w:b/>
              <w:kern w:val="0"/>
              <w:sz w:val="32"/>
              <w:szCs w:val="32"/>
            </w:rPr>
          </w:rPrChange>
        </w:rPr>
      </w:pPr>
    </w:p>
    <w:p>
      <w:pPr>
        <w:snapToGrid w:val="0"/>
        <w:spacing w:line="360" w:lineRule="auto"/>
        <w:jc w:val="center"/>
        <w:outlineLvl w:val="0"/>
        <w:rPr>
          <w:rFonts w:ascii="仿宋_GB2312" w:hAnsi="仿宋" w:eastAsia="仿宋_GB2312" w:cs="仿宋"/>
          <w:b/>
          <w:color w:val="auto"/>
          <w:kern w:val="0"/>
          <w:sz w:val="32"/>
          <w:szCs w:val="32"/>
          <w:rPrChange w:id="9466" w:author="amin" w:date="2024-07-26T20:19:48Z">
            <w:rPr>
              <w:rFonts w:ascii="仿宋_GB2312" w:hAnsi="仿宋" w:eastAsia="仿宋_GB2312" w:cs="仿宋"/>
              <w:b/>
              <w:kern w:val="0"/>
              <w:sz w:val="32"/>
              <w:szCs w:val="32"/>
            </w:rPr>
          </w:rPrChange>
        </w:rPr>
      </w:pPr>
    </w:p>
    <w:p>
      <w:pPr>
        <w:pageBreakBefore/>
        <w:snapToGrid w:val="0"/>
        <w:spacing w:line="360" w:lineRule="auto"/>
        <w:jc w:val="center"/>
        <w:outlineLvl w:val="0"/>
        <w:rPr>
          <w:rFonts w:ascii="仿宋_GB2312" w:hAnsi="仿宋" w:eastAsia="仿宋_GB2312" w:cs="仿宋"/>
          <w:b/>
          <w:color w:val="auto"/>
          <w:kern w:val="0"/>
          <w:sz w:val="32"/>
          <w:szCs w:val="32"/>
          <w:rPrChange w:id="9467" w:author="amin" w:date="2024-07-26T20:19:48Z">
            <w:rPr>
              <w:rFonts w:ascii="仿宋_GB2312" w:hAnsi="仿宋" w:eastAsia="仿宋_GB2312" w:cs="仿宋"/>
              <w:b/>
              <w:kern w:val="0"/>
              <w:sz w:val="32"/>
              <w:szCs w:val="32"/>
            </w:rPr>
          </w:rPrChange>
        </w:rPr>
      </w:pPr>
      <w:r>
        <w:rPr>
          <w:rFonts w:hint="eastAsia" w:ascii="仿宋_GB2312" w:hAnsi="仿宋" w:eastAsia="仿宋_GB2312" w:cs="仿宋"/>
          <w:b/>
          <w:color w:val="auto"/>
          <w:kern w:val="0"/>
          <w:sz w:val="32"/>
          <w:szCs w:val="32"/>
          <w:rPrChange w:id="9468" w:author="amin" w:date="2024-07-26T20:19:48Z">
            <w:rPr>
              <w:rFonts w:hint="eastAsia" w:ascii="仿宋_GB2312" w:hAnsi="仿宋" w:eastAsia="仿宋_GB2312" w:cs="仿宋"/>
              <w:b/>
              <w:kern w:val="0"/>
              <w:sz w:val="32"/>
              <w:szCs w:val="32"/>
            </w:rPr>
          </w:rPrChange>
        </w:rPr>
        <w:t>附件5：分包意向协议</w:t>
      </w:r>
    </w:p>
    <w:p>
      <w:pPr>
        <w:widowControl/>
        <w:spacing w:line="360" w:lineRule="auto"/>
        <w:ind w:firstLine="120" w:firstLineChars="50"/>
        <w:jc w:val="left"/>
        <w:rPr>
          <w:rFonts w:ascii="仿宋_GB2312" w:hAnsi="仿宋" w:eastAsia="仿宋_GB2312" w:cs="仿宋"/>
          <w:color w:val="auto"/>
          <w:sz w:val="24"/>
          <w:rPrChange w:id="946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470" w:author="amin" w:date="2024-07-26T20:19:48Z">
            <w:rPr>
              <w:rFonts w:hint="eastAsia" w:ascii="仿宋_GB2312" w:hAnsi="仿宋" w:eastAsia="仿宋_GB2312" w:cs="仿宋"/>
              <w:sz w:val="24"/>
            </w:rPr>
          </w:rPrChange>
        </w:rPr>
        <w:t>（</w:t>
      </w:r>
      <w:r>
        <w:rPr>
          <w:rFonts w:hint="eastAsia" w:ascii="仿宋_GB2312" w:hAnsi="仿宋" w:eastAsia="仿宋_GB2312" w:cs="仿宋"/>
          <w:b/>
          <w:color w:val="auto"/>
          <w:sz w:val="24"/>
          <w:rPrChange w:id="9471" w:author="amin" w:date="2024-07-26T20:19:48Z">
            <w:rPr>
              <w:rFonts w:hint="eastAsia" w:ascii="仿宋_GB2312" w:hAnsi="仿宋" w:eastAsia="仿宋_GB2312" w:cs="仿宋"/>
              <w:b/>
              <w:sz w:val="24"/>
            </w:rPr>
          </w:rPrChang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rPrChange w:id="9472" w:author="amin" w:date="2024-07-26T20:19:48Z">
            <w:rPr>
              <w:rFonts w:hint="eastAsia" w:ascii="仿宋_GB2312" w:hAnsi="仿宋" w:eastAsia="仿宋_GB2312" w:cs="仿宋"/>
              <w:sz w:val="24"/>
            </w:rPr>
          </w:rPrChange>
        </w:rPr>
        <w:t>）</w:t>
      </w:r>
    </w:p>
    <w:p>
      <w:pPr>
        <w:snapToGrid w:val="0"/>
        <w:spacing w:line="360" w:lineRule="auto"/>
        <w:ind w:firstLine="576"/>
        <w:rPr>
          <w:rFonts w:ascii="仿宋_GB2312" w:hAnsi="仿宋" w:eastAsia="仿宋_GB2312" w:cs="仿宋"/>
          <w:color w:val="auto"/>
          <w:kern w:val="0"/>
          <w:sz w:val="24"/>
          <w:lang w:val="zh-CN"/>
          <w:rPrChange w:id="9473"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u w:val="single"/>
          <w:rPrChange w:id="9474" w:author="amin" w:date="2024-07-26T20:19:48Z">
            <w:rPr>
              <w:rFonts w:hint="eastAsia" w:ascii="仿宋_GB2312" w:hAnsi="仿宋" w:eastAsia="仿宋_GB2312" w:cs="仿宋"/>
              <w:kern w:val="0"/>
              <w:sz w:val="24"/>
              <w:u w:val="single"/>
            </w:rPr>
          </w:rPrChange>
        </w:rPr>
        <w:t>（投标人名称）</w:t>
      </w:r>
      <w:r>
        <w:rPr>
          <w:rFonts w:hint="eastAsia" w:ascii="仿宋_GB2312" w:hAnsi="仿宋" w:eastAsia="仿宋_GB2312" w:cs="仿宋"/>
          <w:color w:val="auto"/>
          <w:kern w:val="0"/>
          <w:sz w:val="24"/>
          <w:lang w:val="zh-CN"/>
          <w:rPrChange w:id="9475" w:author="amin" w:date="2024-07-26T20:19:48Z">
            <w:rPr>
              <w:rFonts w:hint="eastAsia" w:ascii="仿宋_GB2312" w:hAnsi="仿宋" w:eastAsia="仿宋_GB2312" w:cs="仿宋"/>
              <w:kern w:val="0"/>
              <w:sz w:val="24"/>
              <w:lang w:val="zh-CN"/>
            </w:rPr>
          </w:rPrChange>
        </w:rPr>
        <w:t>若成为</w:t>
      </w:r>
      <w:r>
        <w:rPr>
          <w:rFonts w:hint="eastAsia" w:ascii="仿宋_GB2312" w:hAnsi="仿宋" w:eastAsia="仿宋_GB2312" w:cs="仿宋"/>
          <w:color w:val="auto"/>
          <w:sz w:val="24"/>
          <w:rPrChange w:id="9476" w:author="amin" w:date="2024-07-26T20:19:48Z">
            <w:rPr>
              <w:rFonts w:hint="eastAsia" w:ascii="仿宋_GB2312" w:hAnsi="仿宋" w:eastAsia="仿宋_GB2312" w:cs="仿宋"/>
              <w:sz w:val="24"/>
            </w:rPr>
          </w:rPrChange>
        </w:rPr>
        <w:t>（项目名称）【招标编号：（采购编号）】</w:t>
      </w:r>
      <w:r>
        <w:rPr>
          <w:rFonts w:hint="eastAsia" w:ascii="仿宋_GB2312" w:hAnsi="仿宋" w:eastAsia="仿宋_GB2312" w:cs="仿宋"/>
          <w:color w:val="auto"/>
          <w:kern w:val="0"/>
          <w:sz w:val="24"/>
          <w:lang w:val="zh-CN"/>
          <w:rPrChange w:id="9477" w:author="amin" w:date="2024-07-26T20:19:48Z">
            <w:rPr>
              <w:rFonts w:hint="eastAsia" w:ascii="仿宋_GB2312" w:hAnsi="仿宋" w:eastAsia="仿宋_GB2312" w:cs="仿宋"/>
              <w:kern w:val="0"/>
              <w:sz w:val="24"/>
              <w:lang w:val="zh-CN"/>
            </w:rPr>
          </w:rPrChange>
        </w:rPr>
        <w:t>的中标供应商，将依法采取分包方式履行合同。</w:t>
      </w:r>
      <w:r>
        <w:rPr>
          <w:rFonts w:hint="eastAsia" w:ascii="仿宋_GB2312" w:hAnsi="仿宋" w:eastAsia="仿宋_GB2312" w:cs="仿宋"/>
          <w:color w:val="auto"/>
          <w:kern w:val="0"/>
          <w:sz w:val="24"/>
          <w:u w:val="single"/>
          <w:rPrChange w:id="9478" w:author="amin" w:date="2024-07-26T20:19:48Z">
            <w:rPr>
              <w:rFonts w:hint="eastAsia" w:ascii="仿宋_GB2312" w:hAnsi="仿宋" w:eastAsia="仿宋_GB2312" w:cs="仿宋"/>
              <w:kern w:val="0"/>
              <w:sz w:val="24"/>
              <w:u w:val="single"/>
            </w:rPr>
          </w:rPrChange>
        </w:rPr>
        <w:t>（投标人名称）</w:t>
      </w:r>
      <w:r>
        <w:rPr>
          <w:rFonts w:hint="eastAsia" w:ascii="仿宋_GB2312" w:hAnsi="仿宋" w:eastAsia="仿宋_GB2312" w:cs="仿宋"/>
          <w:color w:val="auto"/>
          <w:kern w:val="0"/>
          <w:sz w:val="24"/>
          <w:rPrChange w:id="9479" w:author="amin" w:date="2024-07-26T20:19:48Z">
            <w:rPr>
              <w:rFonts w:hint="eastAsia" w:ascii="仿宋_GB2312" w:hAnsi="仿宋" w:eastAsia="仿宋_GB2312" w:cs="仿宋"/>
              <w:kern w:val="0"/>
              <w:sz w:val="24"/>
            </w:rPr>
          </w:rPrChange>
        </w:rPr>
        <w:t>与</w:t>
      </w:r>
      <w:r>
        <w:rPr>
          <w:rFonts w:hint="eastAsia" w:ascii="仿宋_GB2312" w:hAnsi="仿宋" w:eastAsia="仿宋_GB2312" w:cs="仿宋"/>
          <w:color w:val="auto"/>
          <w:kern w:val="0"/>
          <w:sz w:val="24"/>
          <w:u w:val="single"/>
          <w:rPrChange w:id="9480" w:author="amin" w:date="2024-07-26T20:19:48Z">
            <w:rPr>
              <w:rFonts w:hint="eastAsia" w:ascii="仿宋_GB2312" w:hAnsi="仿宋" w:eastAsia="仿宋_GB2312" w:cs="仿宋"/>
              <w:kern w:val="0"/>
              <w:sz w:val="24"/>
              <w:u w:val="single"/>
            </w:rPr>
          </w:rPrChange>
        </w:rPr>
        <w:t>（所有分包供应商名称）</w:t>
      </w:r>
      <w:r>
        <w:rPr>
          <w:rFonts w:hint="eastAsia" w:ascii="仿宋_GB2312" w:hAnsi="仿宋" w:eastAsia="仿宋_GB2312" w:cs="仿宋"/>
          <w:color w:val="auto"/>
          <w:kern w:val="0"/>
          <w:sz w:val="24"/>
          <w:rPrChange w:id="9481" w:author="amin" w:date="2024-07-26T20:19:48Z">
            <w:rPr>
              <w:rFonts w:hint="eastAsia" w:ascii="仿宋_GB2312" w:hAnsi="仿宋" w:eastAsia="仿宋_GB2312" w:cs="仿宋"/>
              <w:kern w:val="0"/>
              <w:sz w:val="24"/>
            </w:rPr>
          </w:rPrChange>
        </w:rPr>
        <w:t>达成分包意向协议</w:t>
      </w:r>
      <w:r>
        <w:rPr>
          <w:rFonts w:hint="eastAsia" w:ascii="仿宋_GB2312" w:hAnsi="仿宋" w:eastAsia="仿宋_GB2312" w:cs="仿宋"/>
          <w:color w:val="auto"/>
          <w:kern w:val="0"/>
          <w:sz w:val="24"/>
          <w:lang w:val="zh-CN"/>
          <w:rPrChange w:id="9482" w:author="amin" w:date="2024-07-26T20:19:48Z">
            <w:rPr>
              <w:rFonts w:hint="eastAsia" w:ascii="仿宋_GB2312" w:hAnsi="仿宋" w:eastAsia="仿宋_GB2312" w:cs="仿宋"/>
              <w:kern w:val="0"/>
              <w:sz w:val="24"/>
              <w:lang w:val="zh-CN"/>
            </w:rPr>
          </w:rPrChange>
        </w:rPr>
        <w:t xml:space="preserve">。 </w:t>
      </w:r>
    </w:p>
    <w:p>
      <w:pPr>
        <w:snapToGrid w:val="0"/>
        <w:spacing w:line="360" w:lineRule="auto"/>
        <w:ind w:firstLine="576"/>
        <w:rPr>
          <w:rFonts w:ascii="仿宋_GB2312" w:hAnsi="仿宋" w:eastAsia="仿宋_GB2312" w:cs="仿宋"/>
          <w:color w:val="auto"/>
          <w:kern w:val="0"/>
          <w:sz w:val="24"/>
          <w:lang w:val="zh-CN"/>
          <w:rPrChange w:id="9483"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484" w:author="amin" w:date="2024-07-26T20:19:48Z">
            <w:rPr>
              <w:rFonts w:hint="eastAsia" w:ascii="仿宋_GB2312" w:hAnsi="仿宋" w:eastAsia="仿宋_GB2312" w:cs="仿宋"/>
              <w:kern w:val="0"/>
              <w:sz w:val="24"/>
              <w:lang w:val="zh-CN"/>
            </w:rPr>
          </w:rPrChange>
        </w:rPr>
        <w:t>一、分包标的及数量</w:t>
      </w:r>
    </w:p>
    <w:p>
      <w:pPr>
        <w:snapToGrid w:val="0"/>
        <w:spacing w:line="360" w:lineRule="auto"/>
        <w:ind w:firstLine="576"/>
        <w:rPr>
          <w:rFonts w:ascii="仿宋_GB2312" w:hAnsi="仿宋" w:eastAsia="仿宋_GB2312" w:cs="仿宋"/>
          <w:color w:val="auto"/>
          <w:kern w:val="0"/>
          <w:sz w:val="24"/>
          <w:lang w:val="zh-CN"/>
          <w:rPrChange w:id="9485"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u w:val="single"/>
          <w:rPrChange w:id="9486" w:author="amin" w:date="2024-07-26T20:19:48Z">
            <w:rPr>
              <w:rFonts w:hint="eastAsia" w:ascii="仿宋_GB2312" w:hAnsi="仿宋" w:eastAsia="仿宋_GB2312" w:cs="仿宋"/>
              <w:kern w:val="0"/>
              <w:sz w:val="24"/>
              <w:u w:val="single"/>
            </w:rPr>
          </w:rPrChange>
        </w:rPr>
        <w:t>（投标人名称）</w:t>
      </w:r>
      <w:r>
        <w:rPr>
          <w:rFonts w:hint="eastAsia" w:ascii="仿宋_GB2312" w:hAnsi="仿宋" w:eastAsia="仿宋_GB2312" w:cs="仿宋"/>
          <w:color w:val="auto"/>
          <w:kern w:val="0"/>
          <w:sz w:val="24"/>
          <w:lang w:val="zh-CN"/>
          <w:rPrChange w:id="9487" w:author="amin" w:date="2024-07-26T20:19:48Z">
            <w:rPr>
              <w:rFonts w:hint="eastAsia" w:ascii="仿宋_GB2312" w:hAnsi="仿宋" w:eastAsia="仿宋_GB2312" w:cs="仿宋"/>
              <w:kern w:val="0"/>
              <w:sz w:val="24"/>
              <w:lang w:val="zh-CN"/>
            </w:rPr>
          </w:rPrChange>
        </w:rPr>
        <w:t>将</w:t>
      </w:r>
      <w:r>
        <w:rPr>
          <w:rFonts w:hint="eastAsia" w:ascii="仿宋_GB2312" w:hAnsi="仿宋" w:eastAsia="仿宋_GB2312" w:cs="仿宋"/>
          <w:color w:val="auto"/>
          <w:u w:val="single"/>
          <w:rPrChange w:id="9488" w:author="amin" w:date="2024-07-26T20:19:48Z">
            <w:rPr>
              <w:rFonts w:hint="eastAsia" w:ascii="仿宋_GB2312" w:hAnsi="仿宋" w:eastAsia="仿宋_GB2312" w:cs="仿宋"/>
              <w:u w:val="single"/>
            </w:rPr>
          </w:rPrChange>
        </w:rPr>
        <w:t xml:space="preserve"> </w:t>
      </w:r>
      <w:r>
        <w:rPr>
          <w:rFonts w:hint="eastAsia" w:ascii="仿宋_GB2312" w:hAnsi="仿宋" w:eastAsia="仿宋_GB2312" w:cs="仿宋"/>
          <w:color w:val="auto"/>
          <w:kern w:val="0"/>
          <w:sz w:val="24"/>
          <w:u w:val="single"/>
          <w:rPrChange w:id="9489" w:author="amin" w:date="2024-07-26T20:19:48Z">
            <w:rPr>
              <w:rFonts w:hint="eastAsia" w:ascii="仿宋_GB2312" w:hAnsi="仿宋" w:eastAsia="仿宋_GB2312" w:cs="仿宋"/>
              <w:kern w:val="0"/>
              <w:sz w:val="24"/>
              <w:u w:val="single"/>
            </w:rPr>
          </w:rPrChange>
        </w:rPr>
        <w:t xml:space="preserve">  XX工作内容   </w:t>
      </w:r>
      <w:r>
        <w:rPr>
          <w:rFonts w:hint="eastAsia" w:ascii="仿宋_GB2312" w:hAnsi="仿宋" w:eastAsia="仿宋_GB2312" w:cs="仿宋"/>
          <w:color w:val="auto"/>
          <w:sz w:val="24"/>
          <w:rPrChange w:id="9490" w:author="amin" w:date="2024-07-26T20:19:48Z">
            <w:rPr>
              <w:rFonts w:hint="eastAsia" w:ascii="仿宋_GB2312" w:hAnsi="仿宋" w:eastAsia="仿宋_GB2312" w:cs="仿宋"/>
              <w:sz w:val="24"/>
            </w:rPr>
          </w:rPrChange>
        </w:rPr>
        <w:t>分包给</w:t>
      </w:r>
      <w:r>
        <w:rPr>
          <w:rFonts w:hint="eastAsia" w:ascii="仿宋_GB2312" w:hAnsi="仿宋" w:eastAsia="仿宋_GB2312" w:cs="仿宋"/>
          <w:color w:val="auto"/>
          <w:kern w:val="0"/>
          <w:sz w:val="24"/>
          <w:u w:val="single"/>
          <w:rPrChange w:id="9491" w:author="amin" w:date="2024-07-26T20:19:48Z">
            <w:rPr>
              <w:rFonts w:hint="eastAsia" w:ascii="仿宋_GB2312" w:hAnsi="仿宋" w:eastAsia="仿宋_GB2312" w:cs="仿宋"/>
              <w:kern w:val="0"/>
              <w:sz w:val="24"/>
              <w:u w:val="single"/>
            </w:rPr>
          </w:rPrChange>
        </w:rPr>
        <w:t>（分包供应商1名称）</w:t>
      </w:r>
      <w:r>
        <w:rPr>
          <w:rFonts w:hint="eastAsia" w:ascii="仿宋_GB2312" w:hAnsi="仿宋" w:eastAsia="仿宋_GB2312" w:cs="仿宋"/>
          <w:color w:val="auto"/>
          <w:kern w:val="0"/>
          <w:sz w:val="24"/>
          <w:lang w:val="zh-CN"/>
          <w:rPrChange w:id="9492" w:author="amin" w:date="2024-07-26T20:19:48Z">
            <w:rPr>
              <w:rFonts w:hint="eastAsia" w:ascii="仿宋_GB2312" w:hAnsi="仿宋" w:eastAsia="仿宋_GB2312" w:cs="仿宋"/>
              <w:kern w:val="0"/>
              <w:sz w:val="24"/>
              <w:lang w:val="zh-CN"/>
            </w:rPr>
          </w:rPrChange>
        </w:rPr>
        <w:t>，</w:t>
      </w:r>
      <w:r>
        <w:rPr>
          <w:rFonts w:hint="eastAsia" w:ascii="仿宋_GB2312" w:hAnsi="仿宋" w:eastAsia="仿宋_GB2312" w:cs="仿宋"/>
          <w:color w:val="auto"/>
          <w:kern w:val="0"/>
          <w:sz w:val="24"/>
          <w:u w:val="single"/>
          <w:rPrChange w:id="9493" w:author="amin" w:date="2024-07-26T20:19:48Z">
            <w:rPr>
              <w:rFonts w:hint="eastAsia" w:ascii="仿宋_GB2312" w:hAnsi="仿宋" w:eastAsia="仿宋_GB2312" w:cs="仿宋"/>
              <w:kern w:val="0"/>
              <w:sz w:val="24"/>
              <w:u w:val="single"/>
            </w:rPr>
          </w:rPrChange>
        </w:rPr>
        <w:t>（分包供应商1名称），</w:t>
      </w:r>
      <w:r>
        <w:rPr>
          <w:rFonts w:hint="eastAsia" w:ascii="仿宋_GB2312" w:hAnsi="仿宋" w:eastAsia="仿宋_GB2312" w:cs="仿宋"/>
          <w:color w:val="auto"/>
          <w:kern w:val="0"/>
          <w:sz w:val="24"/>
          <w:lang w:val="zh-CN"/>
          <w:rPrChange w:id="9494" w:author="amin" w:date="2024-07-26T20:19:48Z">
            <w:rPr>
              <w:rFonts w:hint="eastAsia" w:ascii="仿宋_GB2312" w:hAnsi="仿宋" w:eastAsia="仿宋_GB2312" w:cs="仿宋"/>
              <w:kern w:val="0"/>
              <w:sz w:val="24"/>
              <w:lang w:val="zh-CN"/>
            </w:rPr>
          </w:rPrChange>
        </w:rPr>
        <w:t>具备承</w:t>
      </w:r>
      <w:r>
        <w:rPr>
          <w:rFonts w:hint="eastAsia" w:ascii="仿宋_GB2312" w:hAnsi="仿宋" w:eastAsia="仿宋_GB2312" w:cs="仿宋"/>
          <w:color w:val="auto"/>
          <w:kern w:val="0"/>
          <w:sz w:val="24"/>
          <w:rPrChange w:id="9495" w:author="amin" w:date="2024-07-26T20:19:48Z">
            <w:rPr>
              <w:rFonts w:hint="eastAsia" w:ascii="仿宋_GB2312" w:hAnsi="仿宋" w:eastAsia="仿宋_GB2312" w:cs="仿宋"/>
              <w:kern w:val="0"/>
              <w:sz w:val="24"/>
            </w:rPr>
          </w:rPrChange>
        </w:rPr>
        <w:t>担</w:t>
      </w:r>
      <w:r>
        <w:rPr>
          <w:rFonts w:hint="eastAsia" w:ascii="仿宋_GB2312" w:hAnsi="仿宋" w:eastAsia="仿宋_GB2312" w:cs="仿宋"/>
          <w:color w:val="auto"/>
          <w:kern w:val="0"/>
          <w:sz w:val="24"/>
          <w:u w:val="single"/>
          <w:lang w:val="zh-CN"/>
          <w:rPrChange w:id="9496" w:author="amin" w:date="2024-07-26T20:19:48Z">
            <w:rPr>
              <w:rFonts w:hint="eastAsia" w:ascii="仿宋_GB2312" w:hAnsi="仿宋" w:eastAsia="仿宋_GB2312" w:cs="仿宋"/>
              <w:kern w:val="0"/>
              <w:sz w:val="24"/>
              <w:u w:val="single"/>
              <w:lang w:val="zh-CN"/>
            </w:rPr>
          </w:rPrChange>
        </w:rPr>
        <w:t>XX工作内容</w:t>
      </w:r>
      <w:r>
        <w:rPr>
          <w:rFonts w:hint="eastAsia" w:ascii="仿宋_GB2312" w:hAnsi="仿宋" w:eastAsia="仿宋_GB2312" w:cs="仿宋"/>
          <w:color w:val="auto"/>
          <w:kern w:val="0"/>
          <w:sz w:val="24"/>
          <w:lang w:val="zh-CN"/>
          <w:rPrChange w:id="9497" w:author="amin" w:date="2024-07-26T20:19:48Z">
            <w:rPr>
              <w:rFonts w:hint="eastAsia" w:ascii="仿宋_GB2312" w:hAnsi="仿宋" w:eastAsia="仿宋_GB2312" w:cs="仿宋"/>
              <w:kern w:val="0"/>
              <w:sz w:val="24"/>
              <w:lang w:val="zh-CN"/>
            </w:rPr>
          </w:rPrChange>
        </w:rPr>
        <w:t>相应资质条件且不得再次分包；</w:t>
      </w:r>
    </w:p>
    <w:p>
      <w:pPr>
        <w:snapToGrid w:val="0"/>
        <w:spacing w:line="360" w:lineRule="auto"/>
        <w:ind w:firstLine="576"/>
        <w:jc w:val="left"/>
        <w:rPr>
          <w:rFonts w:cs="仿宋"/>
          <w:color w:val="auto"/>
          <w:kern w:val="0"/>
          <w:sz w:val="24"/>
          <w:rPrChange w:id="9498" w:author="amin" w:date="2024-07-26T20:19:48Z">
            <w:rPr>
              <w:rFonts w:cs="仿宋"/>
              <w:kern w:val="0"/>
              <w:sz w:val="24"/>
            </w:rPr>
          </w:rPrChange>
        </w:rPr>
      </w:pPr>
      <w:r>
        <w:rPr>
          <w:rFonts w:hint="eastAsia" w:cs="仿宋"/>
          <w:color w:val="auto"/>
          <w:kern w:val="0"/>
          <w:sz w:val="24"/>
          <w:rPrChange w:id="9499" w:author="amin" w:date="2024-07-26T20:19:48Z">
            <w:rPr>
              <w:rFonts w:hint="eastAsia" w:cs="仿宋"/>
              <w:kern w:val="0"/>
              <w:sz w:val="24"/>
            </w:rPr>
          </w:rPrChange>
        </w:rPr>
        <w:t>……</w:t>
      </w:r>
    </w:p>
    <w:p>
      <w:pPr>
        <w:snapToGrid w:val="0"/>
        <w:spacing w:line="360" w:lineRule="auto"/>
        <w:ind w:firstLine="576"/>
        <w:rPr>
          <w:rFonts w:ascii="仿宋_GB2312" w:hAnsi="仿宋" w:eastAsia="仿宋_GB2312" w:cs="仿宋"/>
          <w:color w:val="auto"/>
          <w:kern w:val="0"/>
          <w:sz w:val="24"/>
          <w:lang w:val="zh-CN"/>
          <w:rPrChange w:id="9500"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501" w:author="amin" w:date="2024-07-26T20:19:48Z">
            <w:rPr>
              <w:rFonts w:hint="eastAsia" w:ascii="仿宋_GB2312" w:hAnsi="仿宋" w:eastAsia="仿宋_GB2312" w:cs="仿宋"/>
              <w:kern w:val="0"/>
              <w:sz w:val="24"/>
              <w:lang w:val="zh-CN"/>
            </w:rPr>
          </w:rPrChange>
        </w:rPr>
        <w:t>二、分包供应商中小企业合同份额</w:t>
      </w:r>
    </w:p>
    <w:p>
      <w:pPr>
        <w:snapToGrid w:val="0"/>
        <w:spacing w:line="360" w:lineRule="auto"/>
        <w:ind w:firstLine="576"/>
        <w:rPr>
          <w:rFonts w:ascii="仿宋_GB2312" w:hAnsi="仿宋" w:eastAsia="仿宋_GB2312" w:cs="仿宋"/>
          <w:b/>
          <w:color w:val="auto"/>
          <w:kern w:val="0"/>
          <w:sz w:val="24"/>
          <w:lang w:val="zh-CN"/>
          <w:rPrChange w:id="9502" w:author="amin" w:date="2024-07-26T20:19:48Z">
            <w:rPr>
              <w:rFonts w:ascii="仿宋_GB2312" w:hAnsi="仿宋" w:eastAsia="仿宋_GB2312" w:cs="仿宋"/>
              <w:b/>
              <w:kern w:val="0"/>
              <w:sz w:val="24"/>
              <w:lang w:val="zh-CN"/>
            </w:rPr>
          </w:rPrChange>
        </w:rPr>
      </w:pPr>
      <w:r>
        <w:rPr>
          <w:rFonts w:hint="eastAsia" w:ascii="仿宋_GB2312" w:hAnsi="仿宋" w:eastAsia="仿宋_GB2312" w:cs="仿宋"/>
          <w:color w:val="auto"/>
          <w:kern w:val="0"/>
          <w:sz w:val="24"/>
          <w:rPrChange w:id="9503" w:author="amin" w:date="2024-07-26T20:19:48Z">
            <w:rPr>
              <w:rFonts w:hint="eastAsia" w:ascii="仿宋_GB2312" w:hAnsi="仿宋" w:eastAsia="仿宋_GB2312" w:cs="仿宋"/>
              <w:kern w:val="0"/>
              <w:sz w:val="24"/>
            </w:rPr>
          </w:rPrChange>
        </w:rPr>
        <w:t>1、</w:t>
      </w:r>
      <w:r>
        <w:rPr>
          <w:rFonts w:hint="eastAsia" w:ascii="仿宋_GB2312" w:hAnsi="仿宋" w:eastAsia="仿宋_GB2312" w:cs="仿宋"/>
          <w:color w:val="auto"/>
          <w:kern w:val="0"/>
          <w:sz w:val="24"/>
          <w:u w:val="single"/>
          <w:rPrChange w:id="9504" w:author="amin" w:date="2024-07-26T20:19:48Z">
            <w:rPr>
              <w:rFonts w:hint="eastAsia" w:ascii="仿宋_GB2312" w:hAnsi="仿宋" w:eastAsia="仿宋_GB2312" w:cs="仿宋"/>
              <w:kern w:val="0"/>
              <w:sz w:val="24"/>
              <w:u w:val="single"/>
            </w:rPr>
          </w:rPrChange>
        </w:rPr>
        <w:t>（分包供应商X,……）提供的货物全部由小微企业制造，</w:t>
      </w:r>
      <w:r>
        <w:rPr>
          <w:rFonts w:hint="eastAsia" w:ascii="仿宋_GB2312" w:hAnsi="仿宋" w:eastAsia="仿宋_GB2312" w:cs="仿宋"/>
          <w:color w:val="auto"/>
          <w:kern w:val="0"/>
          <w:sz w:val="24"/>
          <w:rPrChange w:id="9505" w:author="amin" w:date="2024-07-26T20:19:48Z">
            <w:rPr>
              <w:rFonts w:hint="eastAsia" w:ascii="仿宋_GB2312" w:hAnsi="仿宋" w:eastAsia="仿宋_GB2312" w:cs="仿宋"/>
              <w:kern w:val="0"/>
              <w:sz w:val="24"/>
            </w:rPr>
          </w:rPrChange>
        </w:rPr>
        <w:t>其合同份额占到合同总金额</w:t>
      </w:r>
      <w:r>
        <w:rPr>
          <w:rFonts w:hint="eastAsia" w:ascii="仿宋_GB2312" w:hAnsi="仿宋" w:eastAsia="仿宋_GB2312" w:cs="仿宋"/>
          <w:color w:val="auto"/>
          <w:kern w:val="0"/>
          <w:sz w:val="24"/>
          <w:u w:val="single"/>
          <w:rPrChange w:id="9506" w:author="amin" w:date="2024-07-26T20:19:48Z">
            <w:rPr>
              <w:rFonts w:hint="eastAsia" w:ascii="仿宋_GB2312" w:hAnsi="仿宋" w:eastAsia="仿宋_GB2312" w:cs="仿宋"/>
              <w:kern w:val="0"/>
              <w:sz w:val="24"/>
              <w:u w:val="single"/>
            </w:rPr>
          </w:rPrChange>
        </w:rPr>
        <w:t xml:space="preserve">     </w:t>
      </w:r>
      <w:r>
        <w:rPr>
          <w:rFonts w:hint="eastAsia" w:ascii="仿宋_GB2312" w:hAnsi="仿宋" w:eastAsia="仿宋_GB2312" w:cs="仿宋"/>
          <w:color w:val="auto"/>
          <w:kern w:val="0"/>
          <w:sz w:val="24"/>
          <w:rPrChange w:id="9507" w:author="amin" w:date="2024-07-26T20:19:48Z">
            <w:rPr>
              <w:rFonts w:hint="eastAsia" w:ascii="仿宋_GB2312" w:hAnsi="仿宋" w:eastAsia="仿宋_GB2312" w:cs="仿宋"/>
              <w:kern w:val="0"/>
              <w:sz w:val="24"/>
            </w:rPr>
          </w:rPrChange>
        </w:rPr>
        <w:t>%以上</w:t>
      </w:r>
      <w:r>
        <w:rPr>
          <w:rFonts w:hint="eastAsia" w:ascii="仿宋_GB2312" w:hAnsi="仿宋" w:eastAsia="仿宋_GB2312" w:cs="仿宋"/>
          <w:color w:val="auto"/>
          <w:rPrChange w:id="9508" w:author="amin" w:date="2024-07-26T20:19:48Z">
            <w:rPr>
              <w:rFonts w:hint="eastAsia" w:ascii="仿宋_GB2312" w:hAnsi="仿宋" w:eastAsia="仿宋_GB2312" w:cs="仿宋"/>
            </w:rPr>
          </w:rPrChange>
        </w:rPr>
        <w:t>。</w:t>
      </w:r>
      <w:r>
        <w:rPr>
          <w:rFonts w:hint="eastAsia" w:ascii="仿宋_GB2312" w:hAnsi="仿宋" w:eastAsia="仿宋_GB2312" w:cs="仿宋"/>
          <w:b/>
          <w:color w:val="auto"/>
          <w:kern w:val="0"/>
          <w:sz w:val="24"/>
          <w:lang w:val="zh-CN"/>
          <w:rPrChange w:id="9509" w:author="amin" w:date="2024-07-26T20:19:48Z">
            <w:rPr>
              <w:rFonts w:hint="eastAsia" w:ascii="仿宋_GB2312" w:hAnsi="仿宋" w:eastAsia="仿宋_GB2312" w:cs="仿宋"/>
              <w:b/>
              <w:kern w:val="0"/>
              <w:sz w:val="24"/>
              <w:lang w:val="zh-CN"/>
            </w:rPr>
          </w:rPrChange>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rPrChange w:id="9510" w:author="amin" w:date="2024-07-26T20:19:48Z">
            <w:rPr>
              <w:rFonts w:hint="eastAsia" w:ascii="仿宋_GB2312" w:hAnsi="仿宋" w:eastAsia="仿宋_GB2312" w:cs="仿宋"/>
              <w:b/>
              <w:sz w:val="24"/>
            </w:rPr>
          </w:rPrChange>
        </w:rPr>
        <w:t>拟享受以上价格扣除政策的，填写有关内容。</w:t>
      </w:r>
      <w:r>
        <w:rPr>
          <w:rFonts w:hint="eastAsia" w:ascii="仿宋_GB2312" w:hAnsi="仿宋" w:eastAsia="仿宋_GB2312" w:cs="仿宋"/>
          <w:b/>
          <w:color w:val="auto"/>
          <w:kern w:val="0"/>
          <w:sz w:val="24"/>
          <w:lang w:val="zh-CN"/>
          <w:rPrChange w:id="9511" w:author="amin" w:date="2024-07-26T20:19:48Z">
            <w:rPr>
              <w:rFonts w:hint="eastAsia" w:ascii="仿宋_GB2312" w:hAnsi="仿宋" w:eastAsia="仿宋_GB2312" w:cs="仿宋"/>
              <w:b/>
              <w:kern w:val="0"/>
              <w:sz w:val="24"/>
              <w:lang w:val="zh-CN"/>
            </w:rPr>
          </w:rPrChange>
        </w:rPr>
        <w:t>）</w:t>
      </w:r>
    </w:p>
    <w:p>
      <w:pPr>
        <w:spacing w:line="360" w:lineRule="auto"/>
        <w:ind w:firstLine="480" w:firstLineChars="200"/>
        <w:rPr>
          <w:rFonts w:ascii="仿宋_GB2312" w:hAnsi="仿宋" w:eastAsia="仿宋_GB2312" w:cs="仿宋"/>
          <w:b/>
          <w:bCs/>
          <w:color w:val="auto"/>
          <w:kern w:val="0"/>
          <w:sz w:val="24"/>
          <w:lang w:val="zh-CN"/>
          <w:rPrChange w:id="9512" w:author="amin" w:date="2024-07-26T20:19:48Z">
            <w:rPr>
              <w:rFonts w:ascii="仿宋_GB2312" w:hAnsi="仿宋" w:eastAsia="仿宋_GB2312" w:cs="仿宋"/>
              <w:b/>
              <w:bCs/>
              <w:kern w:val="0"/>
              <w:sz w:val="24"/>
              <w:lang w:val="zh-CN"/>
            </w:rPr>
          </w:rPrChange>
        </w:rPr>
      </w:pPr>
      <w:r>
        <w:rPr>
          <w:rFonts w:hint="eastAsia" w:ascii="仿宋_GB2312" w:hAnsi="仿宋" w:eastAsia="仿宋_GB2312" w:cs="仿宋"/>
          <w:color w:val="auto"/>
          <w:sz w:val="24"/>
          <w:rPrChange w:id="9513" w:author="amin" w:date="2024-07-26T20:19:48Z">
            <w:rPr>
              <w:rFonts w:hint="eastAsia" w:ascii="仿宋_GB2312" w:hAnsi="仿宋" w:eastAsia="仿宋_GB2312" w:cs="仿宋"/>
              <w:sz w:val="24"/>
            </w:rPr>
          </w:rPrChange>
        </w:rPr>
        <w:t>2、</w:t>
      </w:r>
      <w:bookmarkStart w:id="163" w:name="_Hlk101133173"/>
      <w:r>
        <w:rPr>
          <w:rFonts w:hint="eastAsia" w:ascii="仿宋_GB2312" w:hAnsi="仿宋" w:eastAsia="仿宋_GB2312" w:cs="仿宋"/>
          <w:color w:val="auto"/>
          <w:sz w:val="24"/>
          <w:rPrChange w:id="9513" w:author="amin" w:date="2024-07-26T20:19:48Z">
            <w:rPr>
              <w:rFonts w:hint="eastAsia" w:ascii="仿宋_GB2312" w:hAnsi="仿宋" w:eastAsia="仿宋_GB2312" w:cs="仿宋"/>
              <w:sz w:val="24"/>
            </w:rPr>
          </w:rPrChange>
        </w:rPr>
        <w:t>中小企业合同金额达到</w:t>
      </w:r>
      <w:r>
        <w:rPr>
          <w:rFonts w:hint="eastAsia" w:ascii="仿宋_GB2312" w:hAnsi="仿宋" w:eastAsia="仿宋_GB2312" w:cs="仿宋"/>
          <w:color w:val="auto"/>
          <w:sz w:val="24"/>
          <w:u w:val="single"/>
          <w:rPrChange w:id="9514"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515" w:author="amin" w:date="2024-07-26T20:19:48Z">
            <w:rPr>
              <w:rFonts w:hint="eastAsia" w:ascii="仿宋_GB2312" w:hAnsi="仿宋" w:eastAsia="仿宋_GB2312" w:cs="仿宋"/>
              <w:sz w:val="24"/>
            </w:rPr>
          </w:rPrChange>
        </w:rPr>
        <w:t>%，其中小微企业合同金额达到</w:t>
      </w:r>
      <w:r>
        <w:rPr>
          <w:rFonts w:hint="eastAsia" w:ascii="仿宋_GB2312" w:hAnsi="仿宋" w:eastAsia="仿宋_GB2312" w:cs="仿宋"/>
          <w:color w:val="auto"/>
          <w:sz w:val="24"/>
          <w:u w:val="single"/>
          <w:rPrChange w:id="9516"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517" w:author="amin" w:date="2024-07-26T20:19:48Z">
            <w:rPr>
              <w:rFonts w:hint="eastAsia" w:ascii="仿宋_GB2312" w:hAnsi="仿宋" w:eastAsia="仿宋_GB2312" w:cs="仿宋"/>
              <w:sz w:val="24"/>
            </w:rPr>
          </w:rPrChange>
        </w:rPr>
        <w:t>%</w:t>
      </w:r>
      <w:r>
        <w:rPr>
          <w:rFonts w:hint="eastAsia" w:ascii="仿宋_GB2312" w:hAnsi="仿宋" w:eastAsia="仿宋_GB2312" w:cs="仿宋"/>
          <w:color w:val="auto"/>
          <w:kern w:val="0"/>
          <w:sz w:val="24"/>
          <w:lang w:val="zh-CN"/>
          <w:rPrChange w:id="9518" w:author="amin" w:date="2024-07-26T20:19:48Z">
            <w:rPr>
              <w:rFonts w:hint="eastAsia" w:ascii="仿宋_GB2312" w:hAnsi="仿宋" w:eastAsia="仿宋_GB2312" w:cs="仿宋"/>
              <w:kern w:val="0"/>
              <w:sz w:val="24"/>
              <w:lang w:val="zh-CN"/>
            </w:rPr>
          </w:rPrChange>
        </w:rPr>
        <w:t>。</w:t>
      </w:r>
      <w:r>
        <w:rPr>
          <w:rFonts w:hint="eastAsia" w:ascii="仿宋_GB2312" w:hAnsi="仿宋" w:eastAsia="仿宋_GB2312" w:cs="仿宋"/>
          <w:b/>
          <w:bCs/>
          <w:color w:val="auto"/>
          <w:kern w:val="0"/>
          <w:sz w:val="24"/>
          <w:lang w:val="zh-CN"/>
          <w:rPrChange w:id="9519" w:author="amin" w:date="2024-07-26T20:19:48Z">
            <w:rPr>
              <w:rFonts w:hint="eastAsia" w:ascii="仿宋_GB2312" w:hAnsi="仿宋" w:eastAsia="仿宋_GB2312" w:cs="仿宋"/>
              <w:b/>
              <w:bCs/>
              <w:kern w:val="0"/>
              <w:sz w:val="24"/>
              <w:lang w:val="zh-CN"/>
            </w:rPr>
          </w:rPrChange>
        </w:rPr>
        <w:t>（</w:t>
      </w:r>
      <w:r>
        <w:rPr>
          <w:rFonts w:hint="eastAsia" w:ascii="仿宋_GB2312" w:hAnsi="仿宋" w:eastAsia="仿宋_GB2312" w:cs="仿宋"/>
          <w:b/>
          <w:bCs/>
          <w:color w:val="auto"/>
          <w:sz w:val="24"/>
          <w:rPrChange w:id="9520" w:author="amin" w:date="2024-07-26T20:19:48Z">
            <w:rPr>
              <w:rFonts w:hint="eastAsia" w:ascii="仿宋_GB2312" w:hAnsi="仿宋" w:eastAsia="仿宋_GB2312" w:cs="仿宋"/>
              <w:b/>
              <w:bCs/>
              <w:sz w:val="24"/>
            </w:rPr>
          </w:rPrChang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lang w:val="zh-CN"/>
          <w:rPrChange w:id="9521" w:author="amin" w:date="2024-07-26T20:19:48Z">
            <w:rPr>
              <w:rFonts w:hint="eastAsia" w:ascii="仿宋_GB2312" w:hAnsi="仿宋" w:eastAsia="仿宋_GB2312" w:cs="仿宋"/>
              <w:b/>
              <w:kern w:val="0"/>
              <w:sz w:val="24"/>
              <w:lang w:val="zh-CN"/>
            </w:rPr>
          </w:rPrChange>
        </w:rPr>
        <w:t>分包意向协议</w:t>
      </w:r>
      <w:r>
        <w:rPr>
          <w:rFonts w:hint="eastAsia" w:ascii="仿宋_GB2312" w:hAnsi="仿宋" w:eastAsia="仿宋_GB2312" w:cs="仿宋"/>
          <w:b/>
          <w:bCs/>
          <w:color w:val="auto"/>
          <w:sz w:val="24"/>
          <w:rPrChange w:id="9522" w:author="amin" w:date="2024-07-26T20:19:48Z">
            <w:rPr>
              <w:rFonts w:hint="eastAsia" w:ascii="仿宋_GB2312" w:hAnsi="仿宋" w:eastAsia="仿宋_GB2312" w:cs="仿宋"/>
              <w:b/>
              <w:bCs/>
              <w:sz w:val="24"/>
            </w:rPr>
          </w:rPrChange>
        </w:rPr>
        <w:t>中中小企业、小微企业合同金额应当达到的比例要求填写。</w:t>
      </w:r>
      <w:r>
        <w:rPr>
          <w:rFonts w:hint="eastAsia" w:ascii="仿宋_GB2312" w:hAnsi="仿宋" w:eastAsia="仿宋_GB2312" w:cs="仿宋"/>
          <w:b/>
          <w:bCs/>
          <w:color w:val="auto"/>
          <w:kern w:val="0"/>
          <w:sz w:val="24"/>
          <w:lang w:val="zh-CN"/>
          <w:rPrChange w:id="9523" w:author="amin" w:date="2024-07-26T20:19:48Z">
            <w:rPr>
              <w:rFonts w:hint="eastAsia" w:ascii="仿宋_GB2312" w:hAnsi="仿宋" w:eastAsia="仿宋_GB2312" w:cs="仿宋"/>
              <w:b/>
              <w:bCs/>
              <w:kern w:val="0"/>
              <w:sz w:val="24"/>
              <w:lang w:val="zh-CN"/>
            </w:rPr>
          </w:rPrChange>
        </w:rPr>
        <w:t>）</w:t>
      </w:r>
      <w:bookmarkEnd w:id="163"/>
    </w:p>
    <w:p>
      <w:pPr>
        <w:snapToGrid w:val="0"/>
        <w:spacing w:line="360" w:lineRule="auto"/>
        <w:ind w:firstLine="576"/>
        <w:rPr>
          <w:rFonts w:ascii="仿宋_GB2312" w:hAnsi="仿宋" w:eastAsia="仿宋_GB2312" w:cs="仿宋"/>
          <w:color w:val="auto"/>
          <w:kern w:val="0"/>
          <w:sz w:val="24"/>
          <w:lang w:val="zh-CN"/>
          <w:rPrChange w:id="9524"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525" w:author="amin" w:date="2024-07-26T20:19:48Z">
            <w:rPr>
              <w:rFonts w:hint="eastAsia" w:ascii="仿宋_GB2312" w:hAnsi="仿宋" w:eastAsia="仿宋_GB2312" w:cs="仿宋"/>
              <w:kern w:val="0"/>
              <w:sz w:val="24"/>
              <w:lang w:val="zh-CN"/>
            </w:rPr>
          </w:rPrChange>
        </w:rPr>
        <w:t>三、分包工作履行期限、地点、方式</w:t>
      </w:r>
    </w:p>
    <w:p>
      <w:pPr>
        <w:snapToGrid w:val="0"/>
        <w:spacing w:line="360" w:lineRule="auto"/>
        <w:ind w:firstLine="576"/>
        <w:rPr>
          <w:rFonts w:ascii="仿宋_GB2312" w:hAnsi="仿宋" w:eastAsia="仿宋_GB2312" w:cs="仿宋"/>
          <w:color w:val="auto"/>
          <w:u w:val="single"/>
          <w:rPrChange w:id="9526" w:author="amin" w:date="2024-07-26T20:19:48Z">
            <w:rPr>
              <w:rFonts w:ascii="仿宋_GB2312" w:hAnsi="仿宋" w:eastAsia="仿宋_GB2312" w:cs="仿宋"/>
              <w:u w:val="single"/>
            </w:rPr>
          </w:rPrChange>
        </w:rPr>
      </w:pPr>
      <w:r>
        <w:rPr>
          <w:rFonts w:hint="eastAsia" w:ascii="仿宋_GB2312" w:hAnsi="仿宋" w:eastAsia="仿宋_GB2312" w:cs="仿宋"/>
          <w:color w:val="auto"/>
          <w:u w:val="single"/>
          <w:rPrChange w:id="9527" w:author="amin" w:date="2024-07-26T20:19:48Z">
            <w:rPr>
              <w:rFonts w:hint="eastAsia" w:ascii="仿宋_GB2312" w:hAnsi="仿宋" w:eastAsia="仿宋_GB2312" w:cs="仿宋"/>
              <w:u w:val="single"/>
            </w:rPr>
          </w:rPrChange>
        </w:rPr>
        <w:t xml:space="preserve">                                                                                  </w:t>
      </w:r>
    </w:p>
    <w:p>
      <w:pPr>
        <w:snapToGrid w:val="0"/>
        <w:spacing w:line="360" w:lineRule="auto"/>
        <w:ind w:firstLine="576"/>
        <w:rPr>
          <w:rFonts w:ascii="仿宋_GB2312" w:hAnsi="仿宋" w:eastAsia="仿宋_GB2312" w:cs="仿宋"/>
          <w:color w:val="auto"/>
          <w:kern w:val="0"/>
          <w:sz w:val="24"/>
          <w:lang w:val="zh-CN"/>
          <w:rPrChange w:id="9528"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529" w:author="amin" w:date="2024-07-26T20:19:48Z">
            <w:rPr>
              <w:rFonts w:hint="eastAsia" w:ascii="仿宋_GB2312" w:hAnsi="仿宋" w:eastAsia="仿宋_GB2312" w:cs="仿宋"/>
              <w:kern w:val="0"/>
              <w:sz w:val="24"/>
              <w:lang w:val="zh-CN"/>
            </w:rPr>
          </w:rPrChange>
        </w:rPr>
        <w:t>四、质量</w:t>
      </w:r>
    </w:p>
    <w:p>
      <w:pPr>
        <w:snapToGrid w:val="0"/>
        <w:spacing w:line="360" w:lineRule="auto"/>
        <w:ind w:firstLine="576"/>
        <w:rPr>
          <w:rFonts w:ascii="仿宋_GB2312" w:hAnsi="仿宋" w:eastAsia="仿宋_GB2312" w:cs="仿宋"/>
          <w:color w:val="auto"/>
          <w:kern w:val="0"/>
          <w:sz w:val="24"/>
          <w:lang w:val="zh-CN"/>
          <w:rPrChange w:id="9530"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u w:val="single"/>
          <w:rPrChange w:id="9531" w:author="amin" w:date="2024-07-26T20:19:48Z">
            <w:rPr>
              <w:rFonts w:hint="eastAsia" w:ascii="仿宋_GB2312" w:hAnsi="仿宋" w:eastAsia="仿宋_GB2312" w:cs="仿宋"/>
              <w:u w:val="single"/>
            </w:rPr>
          </w:rPrChange>
        </w:rPr>
        <w:t xml:space="preserve">                                                                                       </w:t>
      </w:r>
    </w:p>
    <w:p>
      <w:pPr>
        <w:snapToGrid w:val="0"/>
        <w:spacing w:line="360" w:lineRule="auto"/>
        <w:ind w:firstLine="576"/>
        <w:rPr>
          <w:rFonts w:ascii="仿宋_GB2312" w:hAnsi="仿宋" w:eastAsia="仿宋_GB2312" w:cs="仿宋"/>
          <w:color w:val="auto"/>
          <w:kern w:val="0"/>
          <w:sz w:val="24"/>
          <w:lang w:val="zh-CN"/>
          <w:rPrChange w:id="9532"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533" w:author="amin" w:date="2024-07-26T20:19:48Z">
            <w:rPr>
              <w:rFonts w:hint="eastAsia" w:ascii="仿宋_GB2312" w:hAnsi="仿宋" w:eastAsia="仿宋_GB2312" w:cs="仿宋"/>
              <w:kern w:val="0"/>
              <w:sz w:val="24"/>
              <w:lang w:val="zh-CN"/>
            </w:rPr>
          </w:rPrChange>
        </w:rPr>
        <w:t>五、价款或者报酬</w:t>
      </w:r>
    </w:p>
    <w:p>
      <w:pPr>
        <w:snapToGrid w:val="0"/>
        <w:spacing w:line="360" w:lineRule="auto"/>
        <w:ind w:left="573" w:leftChars="273"/>
        <w:rPr>
          <w:rFonts w:ascii="仿宋_GB2312" w:hAnsi="仿宋" w:eastAsia="仿宋_GB2312" w:cs="仿宋"/>
          <w:color w:val="auto"/>
          <w:kern w:val="0"/>
          <w:sz w:val="24"/>
          <w:lang w:val="zh-CN"/>
          <w:rPrChange w:id="9534"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u w:val="single"/>
          <w:rPrChange w:id="9535" w:author="amin" w:date="2024-07-26T20:19:48Z">
            <w:rPr>
              <w:rFonts w:hint="eastAsia" w:ascii="仿宋_GB2312" w:hAnsi="仿宋" w:eastAsia="仿宋_GB2312" w:cs="仿宋"/>
              <w:u w:val="single"/>
            </w:rPr>
          </w:rPrChange>
        </w:rPr>
        <w:t xml:space="preserve">                                                                                     </w:t>
      </w:r>
    </w:p>
    <w:p>
      <w:pPr>
        <w:snapToGrid w:val="0"/>
        <w:spacing w:line="360" w:lineRule="auto"/>
        <w:ind w:left="573" w:leftChars="273"/>
        <w:rPr>
          <w:rFonts w:ascii="仿宋_GB2312" w:hAnsi="仿宋" w:eastAsia="仿宋_GB2312" w:cs="仿宋"/>
          <w:color w:val="auto"/>
          <w:kern w:val="0"/>
          <w:sz w:val="24"/>
          <w:lang w:val="zh-CN"/>
          <w:rPrChange w:id="9536"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537" w:author="amin" w:date="2024-07-26T20:19:48Z">
            <w:rPr>
              <w:rFonts w:hint="eastAsia" w:ascii="仿宋_GB2312" w:hAnsi="仿宋" w:eastAsia="仿宋_GB2312" w:cs="仿宋"/>
              <w:kern w:val="0"/>
              <w:sz w:val="24"/>
              <w:lang w:val="zh-CN"/>
            </w:rPr>
          </w:rPrChange>
        </w:rPr>
        <w:t>六、违约责任</w:t>
      </w:r>
    </w:p>
    <w:p>
      <w:pPr>
        <w:snapToGrid w:val="0"/>
        <w:spacing w:line="360" w:lineRule="auto"/>
        <w:ind w:firstLine="576"/>
        <w:rPr>
          <w:rFonts w:ascii="仿宋_GB2312" w:hAnsi="仿宋" w:eastAsia="仿宋_GB2312" w:cs="仿宋"/>
          <w:color w:val="auto"/>
          <w:kern w:val="0"/>
          <w:sz w:val="24"/>
          <w:lang w:val="zh-CN"/>
          <w:rPrChange w:id="9538"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u w:val="single"/>
          <w:rPrChange w:id="9539" w:author="amin" w:date="2024-07-26T20:19:48Z">
            <w:rPr>
              <w:rFonts w:hint="eastAsia" w:ascii="仿宋_GB2312" w:hAnsi="仿宋" w:eastAsia="仿宋_GB2312" w:cs="仿宋"/>
              <w:u w:val="single"/>
            </w:rPr>
          </w:rPrChange>
        </w:rPr>
        <w:t xml:space="preserve">                                                                                     </w:t>
      </w:r>
    </w:p>
    <w:p>
      <w:pPr>
        <w:snapToGrid w:val="0"/>
        <w:spacing w:line="360" w:lineRule="auto"/>
        <w:ind w:firstLine="576"/>
        <w:rPr>
          <w:rFonts w:ascii="仿宋_GB2312" w:hAnsi="仿宋" w:eastAsia="仿宋_GB2312" w:cs="仿宋"/>
          <w:color w:val="auto"/>
          <w:kern w:val="0"/>
          <w:sz w:val="24"/>
          <w:lang w:val="zh-CN"/>
          <w:rPrChange w:id="9540"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541" w:author="amin" w:date="2024-07-26T20:19:48Z">
            <w:rPr>
              <w:rFonts w:hint="eastAsia" w:ascii="仿宋_GB2312" w:hAnsi="仿宋" w:eastAsia="仿宋_GB2312" w:cs="仿宋"/>
              <w:kern w:val="0"/>
              <w:sz w:val="24"/>
              <w:lang w:val="zh-CN"/>
            </w:rPr>
          </w:rPrChange>
        </w:rPr>
        <w:t>七、争议解决的办法</w:t>
      </w:r>
    </w:p>
    <w:p>
      <w:pPr>
        <w:snapToGrid w:val="0"/>
        <w:spacing w:line="360" w:lineRule="auto"/>
        <w:ind w:firstLine="576"/>
        <w:rPr>
          <w:rFonts w:ascii="仿宋_GB2312" w:hAnsi="仿宋" w:eastAsia="仿宋_GB2312" w:cs="仿宋"/>
          <w:color w:val="auto"/>
          <w:kern w:val="0"/>
          <w:sz w:val="24"/>
          <w:lang w:val="zh-CN"/>
          <w:rPrChange w:id="9542"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u w:val="single"/>
          <w:rPrChange w:id="9543" w:author="amin" w:date="2024-07-26T20:19:48Z">
            <w:rPr>
              <w:rFonts w:hint="eastAsia" w:ascii="仿宋_GB2312" w:hAnsi="仿宋" w:eastAsia="仿宋_GB2312" w:cs="仿宋"/>
              <w:u w:val="single"/>
            </w:rPr>
          </w:rPrChange>
        </w:rPr>
        <w:t xml:space="preserve">                                                                                  </w:t>
      </w:r>
    </w:p>
    <w:p>
      <w:pPr>
        <w:snapToGrid w:val="0"/>
        <w:spacing w:line="360" w:lineRule="auto"/>
        <w:ind w:left="5758" w:leftChars="342" w:hanging="5040" w:hangingChars="2100"/>
        <w:rPr>
          <w:rFonts w:ascii="仿宋_GB2312" w:hAnsi="仿宋" w:eastAsia="仿宋_GB2312" w:cs="仿宋"/>
          <w:color w:val="auto"/>
          <w:kern w:val="0"/>
          <w:sz w:val="24"/>
          <w:lang w:val="zh-CN"/>
          <w:rPrChange w:id="9544"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545" w:author="amin" w:date="2024-07-26T20:19:48Z">
            <w:rPr>
              <w:rFonts w:hint="eastAsia" w:ascii="仿宋_GB2312" w:hAnsi="仿宋" w:eastAsia="仿宋_GB2312" w:cs="仿宋"/>
              <w:kern w:val="0"/>
              <w:sz w:val="24"/>
              <w:lang w:val="zh-CN"/>
            </w:rPr>
          </w:rPrChange>
        </w:rPr>
        <w:t xml:space="preserve">                                          投标人名称(电子签名)：</w:t>
      </w:r>
    </w:p>
    <w:p>
      <w:pPr>
        <w:snapToGrid w:val="0"/>
        <w:spacing w:line="360" w:lineRule="auto"/>
        <w:jc w:val="right"/>
        <w:rPr>
          <w:rFonts w:ascii="仿宋_GB2312" w:hAnsi="仿宋" w:eastAsia="仿宋_GB2312" w:cs="仿宋"/>
          <w:color w:val="auto"/>
          <w:kern w:val="0"/>
          <w:sz w:val="24"/>
          <w:lang w:val="zh-CN"/>
          <w:rPrChange w:id="9546"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547" w:author="amin" w:date="2024-07-26T20:19:48Z">
            <w:rPr>
              <w:rFonts w:hint="eastAsia" w:ascii="仿宋_GB2312" w:hAnsi="仿宋" w:eastAsia="仿宋_GB2312" w:cs="仿宋"/>
              <w:kern w:val="0"/>
              <w:sz w:val="24"/>
              <w:lang w:val="zh-CN"/>
            </w:rPr>
          </w:rPrChange>
        </w:rPr>
        <w:t>分包供应商名称(电子签名/公章)：</w:t>
      </w:r>
    </w:p>
    <w:p>
      <w:pPr>
        <w:snapToGrid w:val="0"/>
        <w:spacing w:line="360" w:lineRule="auto"/>
        <w:ind w:firstLine="5760" w:firstLineChars="2400"/>
        <w:rPr>
          <w:rFonts w:ascii="仿宋_GB2312" w:hAnsi="仿宋" w:eastAsia="仿宋_GB2312" w:cs="仿宋"/>
          <w:color w:val="auto"/>
          <w:rPrChange w:id="9548" w:author="amin" w:date="2024-07-26T20:19:48Z">
            <w:rPr>
              <w:rFonts w:ascii="仿宋_GB2312" w:hAnsi="仿宋" w:eastAsia="仿宋_GB2312" w:cs="仿宋"/>
            </w:rPr>
          </w:rPrChange>
        </w:rPr>
      </w:pPr>
      <w:r>
        <w:rPr>
          <w:rFonts w:hint="eastAsia" w:ascii="仿宋_GB2312" w:hAnsi="仿宋" w:eastAsia="仿宋_GB2312" w:cs="仿宋"/>
          <w:color w:val="auto"/>
          <w:kern w:val="0"/>
          <w:sz w:val="24"/>
          <w:lang w:val="zh-CN"/>
          <w:rPrChange w:id="9549" w:author="amin" w:date="2024-07-26T20:19:48Z">
            <w:rPr>
              <w:rFonts w:hint="eastAsia" w:ascii="仿宋_GB2312" w:hAnsi="仿宋" w:eastAsia="仿宋_GB2312" w:cs="仿宋"/>
              <w:kern w:val="0"/>
              <w:sz w:val="24"/>
              <w:lang w:val="zh-CN"/>
            </w:rPr>
          </w:rPrChange>
        </w:rPr>
        <w:t>……</w:t>
      </w:r>
    </w:p>
    <w:p>
      <w:pPr>
        <w:spacing w:line="360" w:lineRule="auto"/>
        <w:jc w:val="center"/>
        <w:rPr>
          <w:rFonts w:ascii="仿宋_GB2312" w:hAnsi="仿宋" w:eastAsia="仿宋_GB2312" w:cs="仿宋"/>
          <w:color w:val="auto"/>
          <w:kern w:val="0"/>
          <w:sz w:val="24"/>
          <w:lang w:val="zh-CN"/>
          <w:rPrChange w:id="9550"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551" w:author="amin" w:date="2024-07-26T20:19:48Z">
            <w:rPr>
              <w:rFonts w:hint="eastAsia" w:ascii="仿宋_GB2312" w:hAnsi="仿宋" w:eastAsia="仿宋_GB2312" w:cs="仿宋"/>
              <w:kern w:val="0"/>
              <w:sz w:val="24"/>
              <w:lang w:val="zh-CN"/>
            </w:rPr>
          </w:rPrChange>
        </w:rPr>
        <w:t xml:space="preserve">                                        日期：  年  月   日</w:t>
      </w:r>
    </w:p>
    <w:p>
      <w:pPr>
        <w:spacing w:line="360" w:lineRule="auto"/>
        <w:ind w:right="420"/>
        <w:rPr>
          <w:rFonts w:ascii="仿宋_GB2312" w:hAnsi="仿宋" w:eastAsia="仿宋_GB2312" w:cs="仿宋"/>
          <w:color w:val="auto"/>
          <w:sz w:val="24"/>
          <w:rPrChange w:id="9552"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553" w:author="amin" w:date="2024-07-26T20:19:48Z">
            <w:rPr>
              <w:rFonts w:hint="eastAsia" w:ascii="仿宋_GB2312" w:hAnsi="仿宋" w:eastAsia="仿宋_GB2312" w:cs="仿宋"/>
              <w:sz w:val="24"/>
            </w:rPr>
          </w:rPrChange>
        </w:rPr>
        <w:t>注：按本格式和要求提供。</w:t>
      </w:r>
    </w:p>
    <w:p>
      <w:pPr>
        <w:autoSpaceDE w:val="0"/>
        <w:autoSpaceDN w:val="0"/>
        <w:jc w:val="center"/>
        <w:rPr>
          <w:rFonts w:ascii="仿宋_GB2312" w:hAnsi="仿宋" w:eastAsia="仿宋_GB2312" w:cs="仿宋"/>
          <w:b/>
          <w:color w:val="auto"/>
          <w:spacing w:val="6"/>
          <w:sz w:val="32"/>
          <w:szCs w:val="32"/>
          <w:rPrChange w:id="9554"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55"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56"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57"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58"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59"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60"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61"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62"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63"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64" w:author="amin" w:date="2024-07-26T20:19:48Z">
            <w:rPr>
              <w:rFonts w:ascii="仿宋_GB2312" w:hAnsi="仿宋" w:eastAsia="仿宋_GB2312" w:cs="仿宋"/>
              <w:b/>
              <w:spacing w:val="6"/>
              <w:sz w:val="32"/>
              <w:szCs w:val="32"/>
            </w:rPr>
          </w:rPrChange>
        </w:rPr>
      </w:pPr>
    </w:p>
    <w:p>
      <w:pPr>
        <w:pStyle w:val="140"/>
        <w:rPr>
          <w:rFonts w:hAnsi="仿宋" w:cs="仿宋"/>
          <w:b/>
          <w:color w:val="auto"/>
          <w:spacing w:val="6"/>
          <w:sz w:val="32"/>
          <w:szCs w:val="32"/>
        </w:rPr>
      </w:pPr>
    </w:p>
    <w:p>
      <w:pPr>
        <w:pStyle w:val="315"/>
        <w:rPr>
          <w:rFonts w:ascii="仿宋_GB2312" w:hAnsi="仿宋" w:eastAsia="仿宋_GB2312" w:cs="仿宋"/>
          <w:b/>
          <w:color w:val="auto"/>
          <w:spacing w:val="6"/>
          <w:sz w:val="32"/>
          <w:szCs w:val="32"/>
          <w:rPrChange w:id="9565" w:author="amin" w:date="2024-07-26T20:19:48Z">
            <w:rPr>
              <w:rFonts w:ascii="仿宋_GB2312" w:hAnsi="仿宋" w:eastAsia="仿宋_GB2312" w:cs="仿宋"/>
              <w:b/>
              <w:spacing w:val="6"/>
              <w:sz w:val="32"/>
              <w:szCs w:val="32"/>
            </w:rPr>
          </w:rPrChange>
        </w:rPr>
      </w:pPr>
    </w:p>
    <w:p>
      <w:pPr>
        <w:rPr>
          <w:rFonts w:ascii="仿宋_GB2312" w:hAnsi="仿宋" w:eastAsia="仿宋_GB2312" w:cs="仿宋"/>
          <w:b/>
          <w:color w:val="auto"/>
          <w:spacing w:val="6"/>
          <w:sz w:val="32"/>
          <w:szCs w:val="32"/>
          <w:rPrChange w:id="9566" w:author="amin" w:date="2024-07-26T20:19:48Z">
            <w:rPr>
              <w:rFonts w:ascii="仿宋_GB2312" w:hAnsi="仿宋" w:eastAsia="仿宋_GB2312" w:cs="仿宋"/>
              <w:b/>
              <w:spacing w:val="6"/>
              <w:sz w:val="32"/>
              <w:szCs w:val="32"/>
            </w:rPr>
          </w:rPrChange>
        </w:rPr>
      </w:pPr>
    </w:p>
    <w:p>
      <w:pPr>
        <w:pStyle w:val="140"/>
        <w:rPr>
          <w:rFonts w:hAnsi="仿宋" w:cs="仿宋"/>
          <w:b/>
          <w:color w:val="auto"/>
          <w:spacing w:val="6"/>
          <w:sz w:val="32"/>
          <w:szCs w:val="32"/>
        </w:rPr>
      </w:pPr>
    </w:p>
    <w:p>
      <w:pPr>
        <w:pStyle w:val="315"/>
        <w:rPr>
          <w:rFonts w:ascii="仿宋_GB2312" w:eastAsia="仿宋_GB2312"/>
          <w:color w:val="auto"/>
          <w:rPrChange w:id="9567" w:author="amin" w:date="2024-07-26T20:19:48Z">
            <w:rPr>
              <w:rFonts w:ascii="仿宋_GB2312" w:eastAsia="仿宋_GB2312"/>
            </w:rPr>
          </w:rPrChange>
        </w:rPr>
      </w:pPr>
    </w:p>
    <w:p>
      <w:pPr>
        <w:spacing w:line="360" w:lineRule="auto"/>
        <w:rPr>
          <w:rFonts w:ascii="仿宋_GB2312" w:hAnsi="仿宋" w:eastAsia="仿宋_GB2312" w:cs="仿宋"/>
          <w:b/>
          <w:color w:val="auto"/>
          <w:spacing w:val="6"/>
          <w:sz w:val="32"/>
          <w:szCs w:val="32"/>
          <w:rPrChange w:id="9568" w:author="amin" w:date="2024-07-26T20:19:48Z">
            <w:rPr>
              <w:rFonts w:ascii="仿宋_GB2312" w:hAnsi="仿宋" w:eastAsia="仿宋_GB2312" w:cs="仿宋"/>
              <w:b/>
              <w:spacing w:val="6"/>
              <w:sz w:val="32"/>
              <w:szCs w:val="32"/>
            </w:rPr>
          </w:rPrChange>
        </w:rPr>
      </w:pPr>
      <w:bookmarkStart w:id="164" w:name="OLE_LINK13"/>
      <w:bookmarkStart w:id="165" w:name="OLE_LINK14"/>
    </w:p>
    <w:p>
      <w:pPr>
        <w:pageBreakBefore/>
        <w:spacing w:line="360" w:lineRule="auto"/>
        <w:rPr>
          <w:rFonts w:ascii="仿宋_GB2312" w:hAnsi="仿宋" w:eastAsia="仿宋_GB2312" w:cs="仿宋"/>
          <w:b/>
          <w:color w:val="auto"/>
          <w:spacing w:val="6"/>
          <w:sz w:val="32"/>
          <w:szCs w:val="32"/>
          <w:rPrChange w:id="9569" w:author="amin" w:date="2024-07-26T20:19:48Z">
            <w:rPr>
              <w:rFonts w:ascii="仿宋_GB2312" w:hAnsi="仿宋" w:eastAsia="仿宋_GB2312" w:cs="仿宋"/>
              <w:b/>
              <w:spacing w:val="6"/>
              <w:sz w:val="32"/>
              <w:szCs w:val="32"/>
            </w:rPr>
          </w:rPrChange>
        </w:rPr>
      </w:pPr>
      <w:r>
        <w:rPr>
          <w:rFonts w:hint="eastAsia" w:ascii="仿宋_GB2312" w:hAnsi="仿宋" w:eastAsia="仿宋_GB2312" w:cs="仿宋"/>
          <w:b/>
          <w:color w:val="auto"/>
          <w:spacing w:val="6"/>
          <w:sz w:val="32"/>
          <w:szCs w:val="32"/>
          <w:rPrChange w:id="9570" w:author="amin" w:date="2024-07-26T20:19:48Z">
            <w:rPr>
              <w:rFonts w:hint="eastAsia" w:ascii="仿宋_GB2312" w:hAnsi="仿宋" w:eastAsia="仿宋_GB2312" w:cs="仿宋"/>
              <w:b/>
              <w:spacing w:val="6"/>
              <w:sz w:val="32"/>
              <w:szCs w:val="32"/>
            </w:rPr>
          </w:rPrChange>
        </w:rPr>
        <w:t>附件6：</w:t>
      </w:r>
    </w:p>
    <w:p>
      <w:pPr>
        <w:spacing w:line="360" w:lineRule="auto"/>
        <w:jc w:val="center"/>
        <w:rPr>
          <w:rFonts w:ascii="仿宋_GB2312" w:hAnsi="仿宋" w:eastAsia="仿宋_GB2312" w:cs="仿宋"/>
          <w:b/>
          <w:color w:val="auto"/>
          <w:spacing w:val="6"/>
          <w:sz w:val="32"/>
          <w:szCs w:val="32"/>
          <w:rPrChange w:id="9571" w:author="amin" w:date="2024-07-26T20:19:48Z">
            <w:rPr>
              <w:rFonts w:ascii="仿宋_GB2312" w:hAnsi="仿宋" w:eastAsia="仿宋_GB2312" w:cs="仿宋"/>
              <w:b/>
              <w:spacing w:val="6"/>
              <w:sz w:val="32"/>
              <w:szCs w:val="32"/>
            </w:rPr>
          </w:rPrChange>
        </w:rPr>
      </w:pPr>
      <w:r>
        <w:rPr>
          <w:rFonts w:hint="eastAsia" w:ascii="仿宋_GB2312" w:hAnsi="仿宋" w:eastAsia="仿宋_GB2312" w:cs="仿宋"/>
          <w:b/>
          <w:color w:val="auto"/>
          <w:spacing w:val="6"/>
          <w:sz w:val="32"/>
          <w:szCs w:val="32"/>
          <w:rPrChange w:id="9572" w:author="amin" w:date="2024-07-26T20:19:48Z">
            <w:rPr>
              <w:rFonts w:hint="eastAsia" w:ascii="仿宋_GB2312" w:hAnsi="仿宋" w:eastAsia="仿宋_GB2312" w:cs="仿宋"/>
              <w:b/>
              <w:spacing w:val="6"/>
              <w:sz w:val="32"/>
              <w:szCs w:val="32"/>
            </w:rPr>
          </w:rPrChange>
        </w:rPr>
        <w:t>残疾人福利性单位声明函</w:t>
      </w:r>
    </w:p>
    <w:bookmarkEnd w:id="164"/>
    <w:bookmarkEnd w:id="165"/>
    <w:p>
      <w:pPr>
        <w:spacing w:line="360" w:lineRule="auto"/>
        <w:rPr>
          <w:rFonts w:ascii="仿宋_GB2312" w:hAnsi="仿宋" w:eastAsia="仿宋_GB2312" w:cs="仿宋"/>
          <w:b/>
          <w:color w:val="auto"/>
          <w:spacing w:val="6"/>
          <w:sz w:val="30"/>
          <w:szCs w:val="30"/>
          <w:rPrChange w:id="9573" w:author="amin" w:date="2024-07-26T20:19:48Z">
            <w:rPr>
              <w:rFonts w:ascii="仿宋_GB2312" w:hAnsi="仿宋" w:eastAsia="仿宋_GB2312" w:cs="仿宋"/>
              <w:b/>
              <w:spacing w:val="6"/>
              <w:sz w:val="30"/>
              <w:szCs w:val="30"/>
            </w:rPr>
          </w:rPrChange>
        </w:rPr>
      </w:pPr>
    </w:p>
    <w:p>
      <w:pPr>
        <w:spacing w:line="360" w:lineRule="auto"/>
        <w:ind w:firstLine="480" w:firstLineChars="200"/>
        <w:rPr>
          <w:rFonts w:ascii="仿宋_GB2312" w:hAnsi="仿宋" w:eastAsia="仿宋_GB2312" w:cs="仿宋"/>
          <w:color w:val="auto"/>
          <w:sz w:val="24"/>
          <w:rPrChange w:id="957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575" w:author="amin" w:date="2024-07-26T20:19:48Z">
            <w:rPr>
              <w:rFonts w:hint="eastAsia" w:ascii="仿宋_GB2312" w:hAnsi="仿宋" w:eastAsia="仿宋_GB2312" w:cs="仿宋"/>
              <w:sz w:val="24"/>
            </w:rPr>
          </w:rPrChang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u w:val="single"/>
          <w:rPrChange w:id="9576" w:author="amin" w:date="2024-07-26T20:19:48Z">
            <w:rPr>
              <w:rFonts w:hint="eastAsia" w:ascii="仿宋_GB2312" w:hAnsi="仿宋" w:eastAsia="仿宋_GB2312" w:cs="仿宋"/>
              <w:sz w:val="24"/>
              <w:u w:val="single"/>
            </w:rPr>
          </w:rPrChange>
        </w:rPr>
        <w:t>（采购人）</w:t>
      </w:r>
      <w:r>
        <w:rPr>
          <w:rFonts w:hint="eastAsia" w:ascii="仿宋_GB2312" w:hAnsi="仿宋" w:eastAsia="仿宋_GB2312" w:cs="仿宋"/>
          <w:color w:val="auto"/>
          <w:sz w:val="24"/>
          <w:rPrChange w:id="9577" w:author="amin" w:date="2024-07-26T20:19:48Z">
            <w:rPr>
              <w:rFonts w:hint="eastAsia" w:ascii="仿宋_GB2312" w:hAnsi="仿宋" w:eastAsia="仿宋_GB2312" w:cs="仿宋"/>
              <w:sz w:val="24"/>
            </w:rPr>
          </w:rPrChange>
        </w:rPr>
        <w:t>_单位的_</w:t>
      </w:r>
      <w:r>
        <w:rPr>
          <w:rFonts w:hint="eastAsia" w:ascii="仿宋_GB2312" w:hAnsi="仿宋" w:eastAsia="仿宋_GB2312" w:cs="仿宋"/>
          <w:color w:val="auto"/>
          <w:sz w:val="24"/>
          <w:u w:val="single"/>
          <w:rPrChange w:id="9578" w:author="amin" w:date="2024-07-26T20:19:48Z">
            <w:rPr>
              <w:rFonts w:hint="eastAsia" w:ascii="仿宋_GB2312" w:hAnsi="仿宋" w:eastAsia="仿宋_GB2312" w:cs="仿宋"/>
              <w:sz w:val="24"/>
              <w:u w:val="single"/>
            </w:rPr>
          </w:rPrChange>
        </w:rPr>
        <w:t>（项目名称）</w:t>
      </w:r>
      <w:r>
        <w:rPr>
          <w:rFonts w:hint="eastAsia" w:ascii="仿宋_GB2312" w:hAnsi="仿宋" w:eastAsia="仿宋_GB2312" w:cs="仿宋"/>
          <w:color w:val="auto"/>
          <w:sz w:val="24"/>
          <w:rPrChange w:id="9579" w:author="amin" w:date="2024-07-26T20:19:48Z">
            <w:rPr>
              <w:rFonts w:hint="eastAsia" w:ascii="仿宋_GB2312" w:hAnsi="仿宋" w:eastAsia="仿宋_GB2312" w:cs="仿宋"/>
              <w:sz w:val="24"/>
            </w:rPr>
          </w:rPrChang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rPrChange w:id="9580"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581" w:author="amin" w:date="2024-07-26T20:19:48Z">
            <w:rPr>
              <w:rFonts w:hint="eastAsia" w:ascii="仿宋_GB2312" w:hAnsi="仿宋" w:eastAsia="仿宋_GB2312" w:cs="仿宋"/>
              <w:sz w:val="24"/>
            </w:rPr>
          </w:rPrChang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rPrChange w:id="9582" w:author="amin" w:date="2024-07-26T20:19:48Z">
            <w:rPr>
              <w:rFonts w:ascii="仿宋_GB2312" w:hAnsi="仿宋" w:eastAsia="仿宋_GB2312" w:cs="仿宋"/>
              <w:sz w:val="24"/>
            </w:rPr>
          </w:rPrChange>
        </w:rPr>
      </w:pPr>
    </w:p>
    <w:p>
      <w:pPr>
        <w:spacing w:line="360" w:lineRule="auto"/>
        <w:ind w:firstLine="480" w:firstLineChars="200"/>
        <w:rPr>
          <w:rFonts w:ascii="仿宋_GB2312" w:hAnsi="仿宋" w:eastAsia="仿宋_GB2312" w:cs="仿宋"/>
          <w:color w:val="auto"/>
          <w:sz w:val="24"/>
          <w:rPrChange w:id="9583" w:author="amin" w:date="2024-07-26T20:19:48Z">
            <w:rPr>
              <w:rFonts w:ascii="仿宋_GB2312" w:hAnsi="仿宋" w:eastAsia="仿宋_GB2312" w:cs="仿宋"/>
              <w:sz w:val="24"/>
            </w:rPr>
          </w:rPrChange>
        </w:rPr>
      </w:pPr>
    </w:p>
    <w:p>
      <w:pPr>
        <w:tabs>
          <w:tab w:val="left" w:pos="4860"/>
        </w:tabs>
        <w:spacing w:line="360" w:lineRule="auto"/>
        <w:ind w:right="1560" w:firstLine="480" w:firstLineChars="200"/>
        <w:jc w:val="center"/>
        <w:rPr>
          <w:rFonts w:ascii="仿宋_GB2312" w:hAnsi="仿宋" w:eastAsia="仿宋_GB2312" w:cs="仿宋"/>
          <w:color w:val="auto"/>
          <w:sz w:val="24"/>
          <w:rPrChange w:id="9584"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585" w:author="amin" w:date="2024-07-26T20:19:48Z">
            <w:rPr>
              <w:rFonts w:hint="eastAsia" w:ascii="仿宋_GB2312" w:hAnsi="仿宋" w:eastAsia="仿宋_GB2312" w:cs="仿宋"/>
              <w:sz w:val="24"/>
            </w:rPr>
          </w:rPrChange>
        </w:rPr>
        <w:t xml:space="preserve">               </w:t>
      </w:r>
      <w:r>
        <w:rPr>
          <w:rFonts w:hint="eastAsia" w:ascii="仿宋_GB2312" w:hAnsi="仿宋" w:eastAsia="仿宋_GB2312" w:cs="仿宋"/>
          <w:color w:val="auto"/>
          <w:kern w:val="0"/>
          <w:sz w:val="24"/>
          <w:lang w:val="zh-CN"/>
          <w:rPrChange w:id="9586" w:author="amin" w:date="2024-07-26T20:19:48Z">
            <w:rPr>
              <w:rFonts w:hint="eastAsia" w:ascii="仿宋_GB2312" w:hAnsi="仿宋" w:eastAsia="仿宋_GB2312" w:cs="仿宋"/>
              <w:kern w:val="0"/>
              <w:sz w:val="24"/>
              <w:lang w:val="zh-CN"/>
            </w:rPr>
          </w:rPrChange>
        </w:rPr>
        <w:t>投标人名称（电子签名）</w:t>
      </w:r>
      <w:r>
        <w:rPr>
          <w:rFonts w:hint="eastAsia" w:ascii="仿宋_GB2312" w:hAnsi="仿宋" w:eastAsia="仿宋_GB2312" w:cs="仿宋"/>
          <w:color w:val="auto"/>
          <w:sz w:val="24"/>
          <w:rPrChange w:id="9587" w:author="amin" w:date="2024-07-26T20:19:48Z">
            <w:rPr>
              <w:rFonts w:hint="eastAsia" w:ascii="仿宋_GB2312" w:hAnsi="仿宋" w:eastAsia="仿宋_GB2312" w:cs="仿宋"/>
              <w:sz w:val="24"/>
            </w:rPr>
          </w:rPrChange>
        </w:rPr>
        <w:t>：</w:t>
      </w:r>
    </w:p>
    <w:p>
      <w:pPr>
        <w:tabs>
          <w:tab w:val="left" w:pos="4860"/>
        </w:tabs>
        <w:spacing w:line="360" w:lineRule="auto"/>
        <w:ind w:right="1560" w:firstLine="480" w:firstLineChars="200"/>
        <w:jc w:val="center"/>
        <w:rPr>
          <w:rFonts w:ascii="仿宋_GB2312" w:hAnsi="仿宋" w:eastAsia="仿宋_GB2312" w:cs="仿宋"/>
          <w:color w:val="auto"/>
          <w:sz w:val="24"/>
          <w:rPrChange w:id="9588"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589" w:author="amin" w:date="2024-07-26T20:19:48Z">
            <w:rPr>
              <w:rFonts w:hint="eastAsia" w:ascii="仿宋_GB2312" w:hAnsi="仿宋" w:eastAsia="仿宋_GB2312" w:cs="仿宋"/>
              <w:sz w:val="24"/>
            </w:rPr>
          </w:rPrChange>
        </w:rPr>
        <w:t xml:space="preserve">       日  期：</w:t>
      </w:r>
    </w:p>
    <w:p>
      <w:pPr>
        <w:autoSpaceDE w:val="0"/>
        <w:autoSpaceDN w:val="0"/>
        <w:jc w:val="center"/>
        <w:rPr>
          <w:rFonts w:ascii="仿宋_GB2312" w:hAnsi="仿宋" w:eastAsia="仿宋_GB2312" w:cs="仿宋"/>
          <w:b/>
          <w:color w:val="auto"/>
          <w:spacing w:val="6"/>
          <w:sz w:val="32"/>
          <w:szCs w:val="32"/>
          <w:rPrChange w:id="9590"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91"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92"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93"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94"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95"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96"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97"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98"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599"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600"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601"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602" w:author="amin" w:date="2024-07-26T20:19:48Z">
            <w:rPr>
              <w:rFonts w:ascii="仿宋_GB2312" w:hAnsi="仿宋" w:eastAsia="仿宋_GB2312" w:cs="仿宋"/>
              <w:b/>
              <w:spacing w:val="6"/>
              <w:sz w:val="32"/>
              <w:szCs w:val="32"/>
            </w:rPr>
          </w:rPrChange>
        </w:rPr>
      </w:pPr>
    </w:p>
    <w:p>
      <w:pPr>
        <w:autoSpaceDE w:val="0"/>
        <w:autoSpaceDN w:val="0"/>
        <w:jc w:val="center"/>
        <w:rPr>
          <w:rFonts w:ascii="仿宋_GB2312" w:hAnsi="仿宋" w:eastAsia="仿宋_GB2312" w:cs="仿宋"/>
          <w:b/>
          <w:color w:val="auto"/>
          <w:spacing w:val="6"/>
          <w:sz w:val="32"/>
          <w:szCs w:val="32"/>
          <w:rPrChange w:id="9603" w:author="amin" w:date="2024-07-26T20:19:48Z">
            <w:rPr>
              <w:rFonts w:ascii="仿宋_GB2312" w:hAnsi="仿宋" w:eastAsia="仿宋_GB2312" w:cs="仿宋"/>
              <w:b/>
              <w:spacing w:val="6"/>
              <w:sz w:val="32"/>
              <w:szCs w:val="32"/>
            </w:rPr>
          </w:rPrChange>
        </w:rPr>
      </w:pPr>
    </w:p>
    <w:p>
      <w:pPr>
        <w:pageBreakBefore/>
        <w:spacing w:line="360" w:lineRule="auto"/>
        <w:rPr>
          <w:rFonts w:ascii="仿宋_GB2312" w:hAnsi="仿宋" w:eastAsia="仿宋_GB2312" w:cs="仿宋"/>
          <w:b/>
          <w:color w:val="auto"/>
          <w:spacing w:val="6"/>
          <w:sz w:val="32"/>
          <w:szCs w:val="32"/>
          <w:rPrChange w:id="9604" w:author="amin" w:date="2024-07-26T20:19:48Z">
            <w:rPr>
              <w:rFonts w:ascii="仿宋_GB2312" w:hAnsi="仿宋" w:eastAsia="仿宋_GB2312" w:cs="仿宋"/>
              <w:b/>
              <w:spacing w:val="6"/>
              <w:sz w:val="32"/>
              <w:szCs w:val="32"/>
            </w:rPr>
          </w:rPrChange>
        </w:rPr>
      </w:pPr>
      <w:r>
        <w:rPr>
          <w:rFonts w:hint="eastAsia" w:ascii="仿宋_GB2312" w:hAnsi="仿宋" w:eastAsia="仿宋_GB2312" w:cs="仿宋"/>
          <w:b/>
          <w:color w:val="auto"/>
          <w:spacing w:val="6"/>
          <w:sz w:val="32"/>
          <w:szCs w:val="32"/>
          <w:rPrChange w:id="9605" w:author="amin" w:date="2024-07-26T20:19:48Z">
            <w:rPr>
              <w:rFonts w:hint="eastAsia" w:ascii="仿宋_GB2312" w:hAnsi="仿宋" w:eastAsia="仿宋_GB2312" w:cs="仿宋"/>
              <w:b/>
              <w:spacing w:val="6"/>
              <w:sz w:val="32"/>
              <w:szCs w:val="32"/>
            </w:rPr>
          </w:rPrChange>
        </w:rPr>
        <w:t>附件7：</w:t>
      </w:r>
    </w:p>
    <w:p>
      <w:pPr>
        <w:spacing w:line="360" w:lineRule="auto"/>
        <w:jc w:val="center"/>
        <w:rPr>
          <w:rFonts w:ascii="仿宋_GB2312" w:hAnsi="仿宋" w:eastAsia="仿宋_GB2312" w:cs="仿宋"/>
          <w:color w:val="auto"/>
          <w:sz w:val="24"/>
          <w:u w:val="single"/>
          <w:rPrChange w:id="9606" w:author="amin" w:date="2024-07-26T20:19:48Z">
            <w:rPr>
              <w:rFonts w:ascii="仿宋_GB2312" w:hAnsi="仿宋" w:eastAsia="仿宋_GB2312" w:cs="仿宋"/>
              <w:sz w:val="24"/>
              <w:u w:val="single"/>
            </w:rPr>
          </w:rPrChange>
        </w:rPr>
      </w:pPr>
    </w:p>
    <w:p>
      <w:pPr>
        <w:spacing w:line="360" w:lineRule="auto"/>
        <w:jc w:val="center"/>
        <w:rPr>
          <w:rFonts w:ascii="仿宋_GB2312" w:hAnsi="仿宋" w:eastAsia="仿宋_GB2312" w:cs="仿宋"/>
          <w:b/>
          <w:color w:val="auto"/>
          <w:sz w:val="32"/>
          <w:szCs w:val="32"/>
          <w:rPrChange w:id="9607" w:author="amin" w:date="2024-07-26T20:19:48Z">
            <w:rPr>
              <w:rFonts w:ascii="仿宋_GB2312" w:hAnsi="仿宋" w:eastAsia="仿宋_GB2312" w:cs="仿宋"/>
              <w:b/>
              <w:sz w:val="32"/>
              <w:szCs w:val="32"/>
            </w:rPr>
          </w:rPrChange>
        </w:rPr>
      </w:pPr>
      <w:r>
        <w:rPr>
          <w:rFonts w:hint="eastAsia" w:ascii="仿宋_GB2312" w:hAnsi="仿宋" w:eastAsia="仿宋_GB2312" w:cs="仿宋"/>
          <w:b/>
          <w:color w:val="auto"/>
          <w:sz w:val="32"/>
          <w:szCs w:val="32"/>
          <w:rPrChange w:id="9608" w:author="amin" w:date="2024-07-26T20:19:48Z">
            <w:rPr>
              <w:rFonts w:hint="eastAsia" w:ascii="仿宋_GB2312" w:hAnsi="仿宋" w:eastAsia="仿宋_GB2312" w:cs="仿宋"/>
              <w:b/>
              <w:sz w:val="32"/>
              <w:szCs w:val="32"/>
            </w:rPr>
          </w:rPrChange>
        </w:rPr>
        <w:t>中小企业声明函（货物）</w:t>
      </w:r>
    </w:p>
    <w:p>
      <w:pPr>
        <w:spacing w:line="360" w:lineRule="auto"/>
        <w:ind w:firstLine="480" w:firstLineChars="200"/>
        <w:rPr>
          <w:rFonts w:ascii="仿宋_GB2312" w:hAnsi="仿宋" w:eastAsia="仿宋_GB2312" w:cs="仿宋"/>
          <w:color w:val="auto"/>
          <w:sz w:val="24"/>
          <w:rPrChange w:id="960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10" w:author="amin" w:date="2024-07-26T20:19:48Z">
            <w:rPr>
              <w:rFonts w:hint="eastAsia" w:ascii="仿宋_GB2312" w:hAnsi="仿宋" w:eastAsia="仿宋_GB2312" w:cs="仿宋"/>
              <w:sz w:val="24"/>
            </w:rPr>
          </w:rPrChange>
        </w:rPr>
        <w:t>本公司（联合体）郑重声明，根据《政府采购促进中小企业发展管理办法》（财库</w:t>
      </w:r>
      <w:r>
        <w:rPr>
          <w:rFonts w:hint="eastAsia" w:ascii="仿宋_GB2312" w:hAnsi="仿宋" w:eastAsia="仿宋" w:cs="仿宋"/>
          <w:color w:val="auto"/>
          <w:sz w:val="24"/>
          <w:rPrChange w:id="9611" w:author="amin" w:date="2024-07-26T20:19:48Z">
            <w:rPr>
              <w:rFonts w:hint="eastAsia" w:ascii="仿宋_GB2312" w:hAnsi="仿宋" w:eastAsia="仿宋" w:cs="仿宋"/>
              <w:sz w:val="24"/>
            </w:rPr>
          </w:rPrChange>
        </w:rPr>
        <w:t>﹝</w:t>
      </w:r>
      <w:r>
        <w:rPr>
          <w:rFonts w:hint="eastAsia" w:ascii="仿宋_GB2312" w:hAnsi="仿宋" w:eastAsia="仿宋_GB2312" w:cs="仿宋"/>
          <w:color w:val="auto"/>
          <w:sz w:val="24"/>
          <w:rPrChange w:id="9612" w:author="amin" w:date="2024-07-26T20:19:48Z">
            <w:rPr>
              <w:rFonts w:hint="eastAsia" w:ascii="仿宋_GB2312" w:hAnsi="仿宋" w:eastAsia="仿宋_GB2312" w:cs="仿宋"/>
              <w:sz w:val="24"/>
            </w:rPr>
          </w:rPrChange>
        </w:rPr>
        <w:t>2020</w:t>
      </w:r>
      <w:r>
        <w:rPr>
          <w:rFonts w:hint="eastAsia" w:ascii="仿宋_GB2312" w:hAnsi="仿宋" w:eastAsia="仿宋" w:cs="仿宋"/>
          <w:color w:val="auto"/>
          <w:sz w:val="24"/>
          <w:rPrChange w:id="9613" w:author="amin" w:date="2024-07-26T20:19:48Z">
            <w:rPr>
              <w:rFonts w:hint="eastAsia" w:ascii="仿宋_GB2312" w:hAnsi="仿宋" w:eastAsia="仿宋" w:cs="仿宋"/>
              <w:sz w:val="24"/>
            </w:rPr>
          </w:rPrChange>
        </w:rPr>
        <w:t>﹞</w:t>
      </w:r>
      <w:r>
        <w:rPr>
          <w:rFonts w:hint="eastAsia" w:ascii="仿宋_GB2312" w:hAnsi="仿宋" w:eastAsia="仿宋_GB2312" w:cs="仿宋"/>
          <w:color w:val="auto"/>
          <w:sz w:val="24"/>
          <w:rPrChange w:id="9614" w:author="amin" w:date="2024-07-26T20:19:48Z">
            <w:rPr>
              <w:rFonts w:hint="eastAsia" w:ascii="仿宋_GB2312" w:hAnsi="仿宋" w:eastAsia="仿宋_GB2312" w:cs="仿宋"/>
              <w:sz w:val="24"/>
            </w:rPr>
          </w:rPrChange>
        </w:rPr>
        <w:t xml:space="preserve">46 号）的规定，本公司（联合体）参加 </w:t>
      </w:r>
      <w:r>
        <w:rPr>
          <w:rFonts w:hint="eastAsia" w:ascii="仿宋_GB2312" w:hAnsi="仿宋" w:eastAsia="仿宋_GB2312" w:cs="仿宋"/>
          <w:color w:val="auto"/>
          <w:sz w:val="24"/>
          <w:u w:val="single"/>
          <w:rPrChange w:id="9615" w:author="amin" w:date="2024-07-26T20:19:48Z">
            <w:rPr>
              <w:rFonts w:hint="eastAsia" w:ascii="仿宋_GB2312" w:hAnsi="仿宋" w:eastAsia="仿宋_GB2312" w:cs="仿宋"/>
              <w:sz w:val="24"/>
              <w:u w:val="single"/>
            </w:rPr>
          </w:rPrChange>
        </w:rPr>
        <w:t xml:space="preserve">（采购人） </w:t>
      </w:r>
      <w:r>
        <w:rPr>
          <w:rFonts w:hint="eastAsia" w:ascii="仿宋_GB2312" w:hAnsi="仿宋" w:eastAsia="仿宋_GB2312" w:cs="仿宋"/>
          <w:color w:val="auto"/>
          <w:sz w:val="24"/>
          <w:rPrChange w:id="9616" w:author="amin" w:date="2024-07-26T20:19:48Z">
            <w:rPr>
              <w:rFonts w:hint="eastAsia" w:ascii="仿宋_GB2312" w:hAnsi="仿宋" w:eastAsia="仿宋_GB2312" w:cs="仿宋"/>
              <w:sz w:val="24"/>
            </w:rPr>
          </w:rPrChange>
        </w:rPr>
        <w:t xml:space="preserve">的 </w:t>
      </w:r>
      <w:r>
        <w:rPr>
          <w:rFonts w:hint="eastAsia" w:ascii="仿宋_GB2312" w:hAnsi="仿宋" w:eastAsia="仿宋_GB2312" w:cs="仿宋"/>
          <w:color w:val="auto"/>
          <w:sz w:val="24"/>
          <w:u w:val="single"/>
          <w:rPrChange w:id="9617" w:author="amin" w:date="2024-07-26T20:19:48Z">
            <w:rPr>
              <w:rFonts w:hint="eastAsia" w:ascii="仿宋_GB2312" w:hAnsi="仿宋" w:eastAsia="仿宋_GB2312" w:cs="仿宋"/>
              <w:sz w:val="24"/>
              <w:u w:val="single"/>
            </w:rPr>
          </w:rPrChange>
        </w:rPr>
        <w:t>（项目名称）</w:t>
      </w:r>
      <w:r>
        <w:rPr>
          <w:rFonts w:hint="eastAsia" w:ascii="仿宋_GB2312" w:hAnsi="仿宋" w:eastAsia="仿宋_GB2312" w:cs="仿宋"/>
          <w:color w:val="auto"/>
          <w:sz w:val="24"/>
          <w:rPrChange w:id="9618" w:author="amin" w:date="2024-07-26T20:19:48Z">
            <w:rPr>
              <w:rFonts w:hint="eastAsia" w:ascii="仿宋_GB2312" w:hAnsi="仿宋" w:eastAsia="仿宋_GB2312" w:cs="仿宋"/>
              <w:sz w:val="24"/>
            </w:rPr>
          </w:rPrChang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rPrChange w:id="961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20" w:author="amin" w:date="2024-07-26T20:19:48Z">
            <w:rPr>
              <w:rFonts w:hint="eastAsia" w:ascii="仿宋_GB2312" w:hAnsi="仿宋" w:eastAsia="仿宋_GB2312" w:cs="仿宋"/>
              <w:sz w:val="24"/>
            </w:rPr>
          </w:rPrChange>
        </w:rPr>
        <w:t>1.</w:t>
      </w:r>
      <w:r>
        <w:rPr>
          <w:rFonts w:hint="eastAsia" w:ascii="仿宋_GB2312" w:hAnsi="仿宋" w:eastAsia="仿宋_GB2312" w:cs="仿宋"/>
          <w:color w:val="auto"/>
          <w:rPrChange w:id="9621" w:author="amin" w:date="2024-07-26T20:19:48Z">
            <w:rPr>
              <w:rFonts w:hint="eastAsia" w:ascii="仿宋_GB2312" w:hAnsi="仿宋" w:eastAsia="仿宋_GB2312" w:cs="仿宋"/>
            </w:rPr>
          </w:rPrChange>
        </w:rPr>
        <w:t xml:space="preserve"> </w:t>
      </w:r>
      <w:r>
        <w:rPr>
          <w:rFonts w:hint="eastAsia" w:ascii="仿宋_GB2312" w:hAnsi="仿宋" w:eastAsia="仿宋_GB2312" w:cs="仿宋"/>
          <w:color w:val="auto"/>
          <w:sz w:val="24"/>
          <w:u w:val="single"/>
          <w:rPrChange w:id="9622" w:author="amin" w:date="2024-07-26T20:19:48Z">
            <w:rPr>
              <w:rFonts w:hint="eastAsia" w:ascii="仿宋_GB2312" w:hAnsi="仿宋" w:eastAsia="仿宋_GB2312" w:cs="仿宋"/>
              <w:sz w:val="24"/>
              <w:u w:val="single"/>
            </w:rPr>
          </w:rPrChange>
        </w:rPr>
        <w:t>（标的名称）</w:t>
      </w:r>
      <w:r>
        <w:rPr>
          <w:rFonts w:hint="eastAsia" w:ascii="仿宋_GB2312" w:hAnsi="仿宋" w:eastAsia="仿宋_GB2312" w:cs="仿宋"/>
          <w:color w:val="auto"/>
          <w:sz w:val="24"/>
          <w:rPrChange w:id="9623" w:author="amin" w:date="2024-07-26T20:19:48Z">
            <w:rPr>
              <w:rFonts w:hint="eastAsia" w:ascii="仿宋_GB2312" w:hAnsi="仿宋" w:eastAsia="仿宋_GB2312" w:cs="仿宋"/>
              <w:sz w:val="24"/>
            </w:rPr>
          </w:rPrChange>
        </w:rPr>
        <w:t xml:space="preserve"> ，属于 </w:t>
      </w:r>
      <w:r>
        <w:rPr>
          <w:rFonts w:hint="eastAsia" w:ascii="仿宋_GB2312" w:hAnsi="仿宋" w:eastAsia="仿宋_GB2312" w:cs="仿宋"/>
          <w:color w:val="auto"/>
          <w:sz w:val="24"/>
          <w:u w:val="single"/>
          <w:rPrChange w:id="9624" w:author="amin" w:date="2024-07-26T20:19:48Z">
            <w:rPr>
              <w:rFonts w:hint="eastAsia" w:ascii="仿宋_GB2312" w:hAnsi="仿宋" w:eastAsia="仿宋_GB2312" w:cs="仿宋"/>
              <w:sz w:val="24"/>
              <w:u w:val="single"/>
            </w:rPr>
          </w:rPrChange>
        </w:rPr>
        <w:t>（采购文件中明确的所属行业）</w:t>
      </w:r>
      <w:r>
        <w:rPr>
          <w:rFonts w:hint="eastAsia" w:ascii="仿宋_GB2312" w:hAnsi="仿宋" w:eastAsia="仿宋_GB2312" w:cs="仿宋"/>
          <w:color w:val="auto"/>
          <w:sz w:val="24"/>
          <w:rPrChange w:id="9625" w:author="amin" w:date="2024-07-26T20:19:48Z">
            <w:rPr>
              <w:rFonts w:hint="eastAsia" w:ascii="仿宋_GB2312" w:hAnsi="仿宋" w:eastAsia="仿宋_GB2312" w:cs="仿宋"/>
              <w:sz w:val="24"/>
            </w:rPr>
          </w:rPrChange>
        </w:rPr>
        <w:t>行业 ；制造商为</w:t>
      </w:r>
      <w:r>
        <w:rPr>
          <w:rFonts w:hint="eastAsia" w:ascii="仿宋_GB2312" w:hAnsi="仿宋" w:eastAsia="仿宋_GB2312" w:cs="仿宋"/>
          <w:color w:val="auto"/>
          <w:sz w:val="24"/>
          <w:u w:val="single"/>
          <w:rPrChange w:id="9626" w:author="amin" w:date="2024-07-26T20:19:48Z">
            <w:rPr>
              <w:rFonts w:hint="eastAsia" w:ascii="仿宋_GB2312" w:hAnsi="仿宋" w:eastAsia="仿宋_GB2312" w:cs="仿宋"/>
              <w:sz w:val="24"/>
              <w:u w:val="single"/>
            </w:rPr>
          </w:rPrChange>
        </w:rPr>
        <w:t xml:space="preserve"> （企业名称）</w:t>
      </w:r>
      <w:r>
        <w:rPr>
          <w:rFonts w:hint="eastAsia" w:ascii="仿宋_GB2312" w:hAnsi="仿宋" w:eastAsia="仿宋_GB2312" w:cs="仿宋"/>
          <w:color w:val="auto"/>
          <w:sz w:val="24"/>
          <w:rPrChange w:id="9627" w:author="amin" w:date="2024-07-26T20:19:48Z">
            <w:rPr>
              <w:rFonts w:hint="eastAsia" w:ascii="仿宋_GB2312" w:hAnsi="仿宋" w:eastAsia="仿宋_GB2312" w:cs="仿宋"/>
              <w:sz w:val="24"/>
            </w:rPr>
          </w:rPrChange>
        </w:rPr>
        <w:t xml:space="preserve"> ，从业人员</w:t>
      </w:r>
      <w:r>
        <w:rPr>
          <w:rFonts w:hint="eastAsia" w:ascii="仿宋_GB2312" w:hAnsi="仿宋" w:eastAsia="仿宋_GB2312" w:cs="仿宋"/>
          <w:color w:val="auto"/>
          <w:sz w:val="24"/>
          <w:u w:val="single"/>
          <w:rPrChange w:id="9628"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629" w:author="amin" w:date="2024-07-26T20:19:48Z">
            <w:rPr>
              <w:rFonts w:hint="eastAsia" w:ascii="仿宋_GB2312" w:hAnsi="仿宋" w:eastAsia="仿宋_GB2312" w:cs="仿宋"/>
              <w:sz w:val="24"/>
            </w:rPr>
          </w:rPrChange>
        </w:rPr>
        <w:t>人，营业收入为</w:t>
      </w:r>
      <w:r>
        <w:rPr>
          <w:rFonts w:hint="eastAsia" w:ascii="仿宋_GB2312" w:hAnsi="仿宋" w:eastAsia="仿宋_GB2312" w:cs="仿宋"/>
          <w:color w:val="auto"/>
          <w:sz w:val="24"/>
          <w:u w:val="single"/>
          <w:rPrChange w:id="9630"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631" w:author="amin" w:date="2024-07-26T20:19:48Z">
            <w:rPr>
              <w:rFonts w:hint="eastAsia" w:ascii="仿宋_GB2312" w:hAnsi="仿宋" w:eastAsia="仿宋_GB2312" w:cs="仿宋"/>
              <w:sz w:val="24"/>
            </w:rPr>
          </w:rPrChange>
        </w:rPr>
        <w:t>万元，资产总额为</w:t>
      </w:r>
      <w:r>
        <w:rPr>
          <w:rFonts w:hint="eastAsia" w:ascii="仿宋_GB2312" w:hAnsi="仿宋" w:eastAsia="仿宋_GB2312" w:cs="仿宋"/>
          <w:color w:val="auto"/>
          <w:sz w:val="24"/>
          <w:u w:val="single"/>
          <w:rPrChange w:id="9632"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633" w:author="amin" w:date="2024-07-26T20:19:48Z">
            <w:rPr>
              <w:rFonts w:hint="eastAsia" w:ascii="仿宋_GB2312" w:hAnsi="仿宋" w:eastAsia="仿宋_GB2312" w:cs="仿宋"/>
              <w:sz w:val="24"/>
            </w:rPr>
          </w:rPrChange>
        </w:rPr>
        <w:t>万元，属于</w:t>
      </w:r>
      <w:r>
        <w:rPr>
          <w:rFonts w:hint="eastAsia" w:ascii="仿宋_GB2312" w:hAnsi="仿宋" w:eastAsia="仿宋_GB2312" w:cs="仿宋"/>
          <w:color w:val="auto"/>
          <w:sz w:val="24"/>
          <w:u w:val="single"/>
          <w:rPrChange w:id="9634" w:author="amin" w:date="2024-07-26T20:19:48Z">
            <w:rPr>
              <w:rFonts w:hint="eastAsia" w:ascii="仿宋_GB2312" w:hAnsi="仿宋" w:eastAsia="仿宋_GB2312" w:cs="仿宋"/>
              <w:sz w:val="24"/>
              <w:u w:val="single"/>
            </w:rPr>
          </w:rPrChange>
        </w:rPr>
        <w:t xml:space="preserve"> （中型企业、小型企业、微型企业）</w:t>
      </w:r>
      <w:r>
        <w:rPr>
          <w:rFonts w:hint="eastAsia" w:ascii="仿宋_GB2312" w:hAnsi="仿宋" w:eastAsia="仿宋_GB2312" w:cs="仿宋"/>
          <w:color w:val="auto"/>
          <w:sz w:val="24"/>
          <w:rPrChange w:id="9635" w:author="amin" w:date="2024-07-26T20:19:48Z">
            <w:rPr>
              <w:rFonts w:hint="eastAsia" w:ascii="仿宋_GB2312" w:hAnsi="仿宋" w:eastAsia="仿宋_GB2312" w:cs="仿宋"/>
              <w:sz w:val="24"/>
            </w:rPr>
          </w:rPrChange>
        </w:rPr>
        <w:t xml:space="preserve"> ；</w:t>
      </w:r>
    </w:p>
    <w:p>
      <w:pPr>
        <w:spacing w:line="360" w:lineRule="auto"/>
        <w:ind w:firstLine="480" w:firstLineChars="200"/>
        <w:rPr>
          <w:rFonts w:ascii="仿宋_GB2312" w:hAnsi="仿宋" w:eastAsia="仿宋_GB2312" w:cs="仿宋"/>
          <w:color w:val="auto"/>
          <w:sz w:val="24"/>
          <w:rPrChange w:id="9636"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37" w:author="amin" w:date="2024-07-26T20:19:48Z">
            <w:rPr>
              <w:rFonts w:hint="eastAsia" w:ascii="仿宋_GB2312" w:hAnsi="仿宋" w:eastAsia="仿宋_GB2312" w:cs="仿宋"/>
              <w:sz w:val="24"/>
            </w:rPr>
          </w:rPrChange>
        </w:rPr>
        <w:t>2.</w:t>
      </w:r>
      <w:r>
        <w:rPr>
          <w:rFonts w:hint="eastAsia" w:ascii="仿宋_GB2312" w:hAnsi="仿宋" w:eastAsia="仿宋_GB2312" w:cs="仿宋"/>
          <w:color w:val="auto"/>
          <w:rPrChange w:id="9638" w:author="amin" w:date="2024-07-26T20:19:48Z">
            <w:rPr>
              <w:rFonts w:hint="eastAsia" w:ascii="仿宋_GB2312" w:hAnsi="仿宋" w:eastAsia="仿宋_GB2312" w:cs="仿宋"/>
            </w:rPr>
          </w:rPrChange>
        </w:rPr>
        <w:t xml:space="preserve"> </w:t>
      </w:r>
      <w:r>
        <w:rPr>
          <w:rFonts w:hint="eastAsia" w:ascii="仿宋_GB2312" w:hAnsi="仿宋" w:eastAsia="仿宋_GB2312" w:cs="仿宋"/>
          <w:color w:val="auto"/>
          <w:sz w:val="24"/>
          <w:u w:val="single"/>
          <w:rPrChange w:id="9639" w:author="amin" w:date="2024-07-26T20:19:48Z">
            <w:rPr>
              <w:rFonts w:hint="eastAsia" w:ascii="仿宋_GB2312" w:hAnsi="仿宋" w:eastAsia="仿宋_GB2312" w:cs="仿宋"/>
              <w:sz w:val="24"/>
              <w:u w:val="single"/>
            </w:rPr>
          </w:rPrChange>
        </w:rPr>
        <w:t>（标的名称）</w:t>
      </w:r>
      <w:r>
        <w:rPr>
          <w:rFonts w:hint="eastAsia" w:ascii="仿宋_GB2312" w:hAnsi="仿宋" w:eastAsia="仿宋_GB2312" w:cs="仿宋"/>
          <w:color w:val="auto"/>
          <w:sz w:val="24"/>
          <w:rPrChange w:id="9640" w:author="amin" w:date="2024-07-26T20:19:48Z">
            <w:rPr>
              <w:rFonts w:hint="eastAsia" w:ascii="仿宋_GB2312" w:hAnsi="仿宋" w:eastAsia="仿宋_GB2312" w:cs="仿宋"/>
              <w:sz w:val="24"/>
            </w:rPr>
          </w:rPrChange>
        </w:rPr>
        <w:t xml:space="preserve"> ，属于 </w:t>
      </w:r>
      <w:r>
        <w:rPr>
          <w:rFonts w:hint="eastAsia" w:ascii="仿宋_GB2312" w:hAnsi="仿宋" w:eastAsia="仿宋_GB2312" w:cs="仿宋"/>
          <w:color w:val="auto"/>
          <w:sz w:val="24"/>
          <w:u w:val="single"/>
          <w:rPrChange w:id="9641" w:author="amin" w:date="2024-07-26T20:19:48Z">
            <w:rPr>
              <w:rFonts w:hint="eastAsia" w:ascii="仿宋_GB2312" w:hAnsi="仿宋" w:eastAsia="仿宋_GB2312" w:cs="仿宋"/>
              <w:sz w:val="24"/>
              <w:u w:val="single"/>
            </w:rPr>
          </w:rPrChange>
        </w:rPr>
        <w:t>（采购文件中明确的所属行业）</w:t>
      </w:r>
      <w:r>
        <w:rPr>
          <w:rFonts w:hint="eastAsia" w:ascii="仿宋_GB2312" w:hAnsi="仿宋" w:eastAsia="仿宋_GB2312" w:cs="仿宋"/>
          <w:color w:val="auto"/>
          <w:sz w:val="24"/>
          <w:rPrChange w:id="9642" w:author="amin" w:date="2024-07-26T20:19:48Z">
            <w:rPr>
              <w:rFonts w:hint="eastAsia" w:ascii="仿宋_GB2312" w:hAnsi="仿宋" w:eastAsia="仿宋_GB2312" w:cs="仿宋"/>
              <w:sz w:val="24"/>
            </w:rPr>
          </w:rPrChange>
        </w:rPr>
        <w:t>行业 ；制造商为</w:t>
      </w:r>
      <w:r>
        <w:rPr>
          <w:rFonts w:hint="eastAsia" w:ascii="仿宋_GB2312" w:hAnsi="仿宋" w:eastAsia="仿宋_GB2312" w:cs="仿宋"/>
          <w:color w:val="auto"/>
          <w:sz w:val="24"/>
          <w:u w:val="single"/>
          <w:rPrChange w:id="9643" w:author="amin" w:date="2024-07-26T20:19:48Z">
            <w:rPr>
              <w:rFonts w:hint="eastAsia" w:ascii="仿宋_GB2312" w:hAnsi="仿宋" w:eastAsia="仿宋_GB2312" w:cs="仿宋"/>
              <w:sz w:val="24"/>
              <w:u w:val="single"/>
            </w:rPr>
          </w:rPrChange>
        </w:rPr>
        <w:t xml:space="preserve"> （企业名称）</w:t>
      </w:r>
      <w:r>
        <w:rPr>
          <w:rFonts w:hint="eastAsia" w:ascii="仿宋_GB2312" w:hAnsi="仿宋" w:eastAsia="仿宋_GB2312" w:cs="仿宋"/>
          <w:color w:val="auto"/>
          <w:sz w:val="24"/>
          <w:rPrChange w:id="9644" w:author="amin" w:date="2024-07-26T20:19:48Z">
            <w:rPr>
              <w:rFonts w:hint="eastAsia" w:ascii="仿宋_GB2312" w:hAnsi="仿宋" w:eastAsia="仿宋_GB2312" w:cs="仿宋"/>
              <w:sz w:val="24"/>
            </w:rPr>
          </w:rPrChange>
        </w:rPr>
        <w:t xml:space="preserve"> ，从业人员</w:t>
      </w:r>
      <w:r>
        <w:rPr>
          <w:rFonts w:hint="eastAsia" w:ascii="仿宋_GB2312" w:hAnsi="仿宋" w:eastAsia="仿宋_GB2312" w:cs="仿宋"/>
          <w:color w:val="auto"/>
          <w:sz w:val="24"/>
          <w:u w:val="single"/>
          <w:rPrChange w:id="9645"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646" w:author="amin" w:date="2024-07-26T20:19:48Z">
            <w:rPr>
              <w:rFonts w:hint="eastAsia" w:ascii="仿宋_GB2312" w:hAnsi="仿宋" w:eastAsia="仿宋_GB2312" w:cs="仿宋"/>
              <w:sz w:val="24"/>
            </w:rPr>
          </w:rPrChange>
        </w:rPr>
        <w:t>人，营业收入为</w:t>
      </w:r>
      <w:r>
        <w:rPr>
          <w:rFonts w:hint="eastAsia" w:ascii="仿宋_GB2312" w:hAnsi="仿宋" w:eastAsia="仿宋_GB2312" w:cs="仿宋"/>
          <w:color w:val="auto"/>
          <w:sz w:val="24"/>
          <w:u w:val="single"/>
          <w:rPrChange w:id="9647"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648" w:author="amin" w:date="2024-07-26T20:19:48Z">
            <w:rPr>
              <w:rFonts w:hint="eastAsia" w:ascii="仿宋_GB2312" w:hAnsi="仿宋" w:eastAsia="仿宋_GB2312" w:cs="仿宋"/>
              <w:sz w:val="24"/>
            </w:rPr>
          </w:rPrChange>
        </w:rPr>
        <w:t>万元，资产总额为</w:t>
      </w:r>
      <w:r>
        <w:rPr>
          <w:rFonts w:hint="eastAsia" w:ascii="仿宋_GB2312" w:hAnsi="仿宋" w:eastAsia="仿宋_GB2312" w:cs="仿宋"/>
          <w:color w:val="auto"/>
          <w:sz w:val="24"/>
          <w:u w:val="single"/>
          <w:rPrChange w:id="9649" w:author="amin" w:date="2024-07-26T20:19:48Z">
            <w:rPr>
              <w:rFonts w:hint="eastAsia" w:ascii="仿宋_GB2312" w:hAnsi="仿宋" w:eastAsia="仿宋_GB2312" w:cs="仿宋"/>
              <w:sz w:val="24"/>
              <w:u w:val="single"/>
            </w:rPr>
          </w:rPrChange>
        </w:rPr>
        <w:t xml:space="preserve">   </w:t>
      </w:r>
      <w:r>
        <w:rPr>
          <w:rFonts w:hint="eastAsia" w:ascii="仿宋_GB2312" w:hAnsi="仿宋" w:eastAsia="仿宋_GB2312" w:cs="仿宋"/>
          <w:color w:val="auto"/>
          <w:sz w:val="24"/>
          <w:rPrChange w:id="9650" w:author="amin" w:date="2024-07-26T20:19:48Z">
            <w:rPr>
              <w:rFonts w:hint="eastAsia" w:ascii="仿宋_GB2312" w:hAnsi="仿宋" w:eastAsia="仿宋_GB2312" w:cs="仿宋"/>
              <w:sz w:val="24"/>
            </w:rPr>
          </w:rPrChange>
        </w:rPr>
        <w:t>万元，属于</w:t>
      </w:r>
      <w:r>
        <w:rPr>
          <w:rFonts w:hint="eastAsia" w:ascii="仿宋_GB2312" w:hAnsi="仿宋" w:eastAsia="仿宋_GB2312" w:cs="仿宋"/>
          <w:color w:val="auto"/>
          <w:sz w:val="24"/>
          <w:u w:val="single"/>
          <w:rPrChange w:id="9651" w:author="amin" w:date="2024-07-26T20:19:48Z">
            <w:rPr>
              <w:rFonts w:hint="eastAsia" w:ascii="仿宋_GB2312" w:hAnsi="仿宋" w:eastAsia="仿宋_GB2312" w:cs="仿宋"/>
              <w:sz w:val="24"/>
              <w:u w:val="single"/>
            </w:rPr>
          </w:rPrChange>
        </w:rPr>
        <w:t xml:space="preserve"> （中型企业、小型企业、微型企业）</w:t>
      </w:r>
      <w:r>
        <w:rPr>
          <w:rFonts w:hint="eastAsia" w:ascii="仿宋_GB2312" w:hAnsi="仿宋" w:eastAsia="仿宋_GB2312" w:cs="仿宋"/>
          <w:color w:val="auto"/>
          <w:sz w:val="24"/>
          <w:rPrChange w:id="9652" w:author="amin" w:date="2024-07-26T20:19:48Z">
            <w:rPr>
              <w:rFonts w:hint="eastAsia" w:ascii="仿宋_GB2312" w:hAnsi="仿宋" w:eastAsia="仿宋_GB2312" w:cs="仿宋"/>
              <w:sz w:val="24"/>
            </w:rPr>
          </w:rPrChange>
        </w:rPr>
        <w:t xml:space="preserve"> ；</w:t>
      </w:r>
    </w:p>
    <w:p>
      <w:pPr>
        <w:spacing w:line="360" w:lineRule="auto"/>
        <w:ind w:firstLine="480" w:firstLineChars="200"/>
        <w:rPr>
          <w:rFonts w:ascii="仿宋_GB2312" w:hAnsi="仿宋" w:eastAsia="仿宋_GB2312" w:cs="仿宋"/>
          <w:color w:val="auto"/>
          <w:sz w:val="24"/>
          <w:rPrChange w:id="965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54" w:author="amin" w:date="2024-07-26T20:19:48Z">
            <w:rPr>
              <w:rFonts w:hint="eastAsia" w:ascii="仿宋_GB2312" w:hAnsi="仿宋" w:eastAsia="仿宋_GB2312" w:cs="仿宋"/>
              <w:sz w:val="24"/>
            </w:rPr>
          </w:rPrChange>
        </w:rPr>
        <w:t>……</w:t>
      </w:r>
    </w:p>
    <w:p>
      <w:pPr>
        <w:spacing w:line="360" w:lineRule="auto"/>
        <w:ind w:firstLine="480" w:firstLineChars="200"/>
        <w:rPr>
          <w:rFonts w:ascii="仿宋_GB2312" w:hAnsi="仿宋" w:eastAsia="仿宋_GB2312" w:cs="仿宋"/>
          <w:color w:val="auto"/>
          <w:sz w:val="24"/>
          <w:rPrChange w:id="9655"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56" w:author="amin" w:date="2024-07-26T20:19:48Z">
            <w:rPr>
              <w:rFonts w:hint="eastAsia" w:ascii="仿宋_GB2312" w:hAnsi="仿宋" w:eastAsia="仿宋_GB2312" w:cs="仿宋"/>
              <w:sz w:val="24"/>
            </w:rPr>
          </w:rPrChang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rPrChange w:id="9657"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58" w:author="amin" w:date="2024-07-26T20:19:48Z">
            <w:rPr>
              <w:rFonts w:hint="eastAsia" w:ascii="仿宋_GB2312" w:hAnsi="仿宋" w:eastAsia="仿宋_GB2312" w:cs="仿宋"/>
              <w:sz w:val="24"/>
            </w:rPr>
          </w:rPrChang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rPrChange w:id="965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lang w:val="zh-CN"/>
          <w:rPrChange w:id="9660" w:author="amin" w:date="2024-07-26T20:19:48Z">
            <w:rPr>
              <w:rFonts w:hint="eastAsia" w:ascii="仿宋_GB2312" w:hAnsi="仿宋" w:eastAsia="仿宋_GB2312" w:cs="仿宋"/>
              <w:kern w:val="0"/>
              <w:sz w:val="24"/>
              <w:lang w:val="zh-CN"/>
            </w:rPr>
          </w:rPrChange>
        </w:rPr>
        <w:t>投标人名称(电子签名)：</w:t>
      </w:r>
    </w:p>
    <w:p>
      <w:pPr>
        <w:snapToGrid w:val="0"/>
        <w:spacing w:line="360" w:lineRule="auto"/>
        <w:rPr>
          <w:rFonts w:ascii="仿宋_GB2312" w:hAnsi="仿宋" w:eastAsia="仿宋_GB2312" w:cs="仿宋"/>
          <w:color w:val="auto"/>
          <w:kern w:val="0"/>
          <w:sz w:val="24"/>
          <w:lang w:val="zh-CN"/>
          <w:rPrChange w:id="9661" w:author="amin" w:date="2024-07-26T20:19:48Z">
            <w:rPr>
              <w:rFonts w:ascii="仿宋_GB2312" w:hAnsi="仿宋" w:eastAsia="仿宋_GB2312" w:cs="仿宋"/>
              <w:kern w:val="0"/>
              <w:sz w:val="24"/>
              <w:lang w:val="zh-CN"/>
            </w:rPr>
          </w:rPrChange>
        </w:rPr>
      </w:pPr>
      <w:r>
        <w:rPr>
          <w:rFonts w:hint="eastAsia" w:ascii="仿宋_GB2312" w:hAnsi="仿宋" w:eastAsia="仿宋_GB2312" w:cs="仿宋"/>
          <w:color w:val="auto"/>
          <w:kern w:val="0"/>
          <w:sz w:val="24"/>
          <w:lang w:val="zh-CN"/>
          <w:rPrChange w:id="9662" w:author="amin" w:date="2024-07-26T20:19:48Z">
            <w:rPr>
              <w:rFonts w:hint="eastAsia" w:ascii="仿宋_GB2312" w:hAnsi="仿宋" w:eastAsia="仿宋_GB2312" w:cs="仿宋"/>
              <w:kern w:val="0"/>
              <w:sz w:val="24"/>
              <w:lang w:val="zh-CN"/>
            </w:rPr>
          </w:rPrChange>
        </w:rPr>
        <w:t xml:space="preserve">                                           日期</w:t>
      </w:r>
      <w:r>
        <w:rPr>
          <w:rFonts w:hint="eastAsia" w:ascii="仿宋_GB2312" w:hAnsi="仿宋" w:eastAsia="仿宋_GB2312" w:cs="仿宋"/>
          <w:color w:val="auto"/>
          <w:kern w:val="0"/>
          <w:sz w:val="24"/>
          <w:rPrChange w:id="9663" w:author="amin" w:date="2024-07-26T20:19:48Z">
            <w:rPr>
              <w:rFonts w:hint="eastAsia" w:ascii="仿宋_GB2312" w:hAnsi="仿宋" w:eastAsia="仿宋_GB2312" w:cs="仿宋"/>
              <w:kern w:val="0"/>
              <w:sz w:val="24"/>
            </w:rPr>
          </w:rPrChange>
        </w:rPr>
        <w:t xml:space="preserve">：  年  </w:t>
      </w:r>
      <w:r>
        <w:rPr>
          <w:rFonts w:hint="eastAsia" w:ascii="仿宋_GB2312" w:hAnsi="仿宋" w:eastAsia="仿宋_GB2312" w:cs="仿宋"/>
          <w:color w:val="auto"/>
          <w:kern w:val="0"/>
          <w:sz w:val="24"/>
          <w:lang w:val="zh-CN"/>
          <w:rPrChange w:id="9664" w:author="amin" w:date="2024-07-26T20:19:48Z">
            <w:rPr>
              <w:rFonts w:hint="eastAsia" w:ascii="仿宋_GB2312" w:hAnsi="仿宋" w:eastAsia="仿宋_GB2312" w:cs="仿宋"/>
              <w:kern w:val="0"/>
              <w:sz w:val="24"/>
              <w:lang w:val="zh-CN"/>
            </w:rPr>
          </w:rPrChange>
        </w:rPr>
        <w:t>月</w:t>
      </w:r>
      <w:r>
        <w:rPr>
          <w:rFonts w:hint="eastAsia" w:ascii="仿宋_GB2312" w:hAnsi="仿宋" w:eastAsia="仿宋_GB2312" w:cs="仿宋"/>
          <w:color w:val="auto"/>
          <w:kern w:val="0"/>
          <w:sz w:val="24"/>
          <w:rPrChange w:id="9665" w:author="amin" w:date="2024-07-26T20:19:48Z">
            <w:rPr>
              <w:rFonts w:hint="eastAsia" w:ascii="仿宋_GB2312" w:hAnsi="仿宋" w:eastAsia="仿宋_GB2312" w:cs="仿宋"/>
              <w:kern w:val="0"/>
              <w:sz w:val="24"/>
            </w:rPr>
          </w:rPrChange>
        </w:rPr>
        <w:t xml:space="preserve">   </w:t>
      </w:r>
      <w:r>
        <w:rPr>
          <w:rFonts w:hint="eastAsia" w:ascii="仿宋_GB2312" w:hAnsi="仿宋" w:eastAsia="仿宋_GB2312" w:cs="仿宋"/>
          <w:color w:val="auto"/>
          <w:kern w:val="0"/>
          <w:sz w:val="24"/>
          <w:lang w:val="zh-CN"/>
          <w:rPrChange w:id="9666" w:author="amin" w:date="2024-07-26T20:19:48Z">
            <w:rPr>
              <w:rFonts w:hint="eastAsia" w:ascii="仿宋_GB2312" w:hAnsi="仿宋" w:eastAsia="仿宋_GB2312" w:cs="仿宋"/>
              <w:kern w:val="0"/>
              <w:sz w:val="24"/>
              <w:lang w:val="zh-CN"/>
            </w:rPr>
          </w:rPrChange>
        </w:rPr>
        <w:t>日</w:t>
      </w:r>
    </w:p>
    <w:p>
      <w:pPr>
        <w:spacing w:line="360" w:lineRule="auto"/>
        <w:jc w:val="left"/>
        <w:rPr>
          <w:rFonts w:ascii="仿宋_GB2312" w:hAnsi="仿宋" w:eastAsia="仿宋_GB2312" w:cs="仿宋"/>
          <w:color w:val="auto"/>
          <w:sz w:val="18"/>
          <w:szCs w:val="18"/>
          <w:rPrChange w:id="9667" w:author="amin" w:date="2024-07-26T20:19:48Z">
            <w:rPr>
              <w:rFonts w:ascii="仿宋_GB2312" w:hAnsi="仿宋" w:eastAsia="仿宋_GB2312" w:cs="仿宋"/>
              <w:sz w:val="18"/>
              <w:szCs w:val="18"/>
            </w:rPr>
          </w:rPrChange>
        </w:rPr>
      </w:pPr>
      <w:r>
        <w:rPr>
          <w:rFonts w:hint="eastAsia" w:ascii="仿宋_GB2312" w:hAnsi="仿宋" w:eastAsia="仿宋_GB2312" w:cs="仿宋"/>
          <w:color w:val="auto"/>
          <w:sz w:val="18"/>
          <w:szCs w:val="18"/>
          <w:rPrChange w:id="9668" w:author="amin" w:date="2024-07-26T20:19:48Z">
            <w:rPr>
              <w:rFonts w:hint="eastAsia" w:ascii="仿宋_GB2312" w:hAnsi="仿宋" w:eastAsia="仿宋_GB2312" w:cs="仿宋"/>
              <w:sz w:val="18"/>
              <w:szCs w:val="18"/>
            </w:rPr>
          </w:rPrChang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rPrChange w:id="9669"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70" w:author="amin" w:date="2024-07-26T20:19:48Z">
            <w:rPr>
              <w:rFonts w:hint="eastAsia" w:ascii="仿宋_GB2312" w:hAnsi="仿宋" w:eastAsia="仿宋_GB2312" w:cs="仿宋"/>
              <w:sz w:val="24"/>
            </w:rPr>
          </w:rPrChange>
        </w:rPr>
        <w:t>注：</w:t>
      </w:r>
    </w:p>
    <w:p>
      <w:pPr>
        <w:spacing w:line="360" w:lineRule="auto"/>
        <w:ind w:right="420" w:firstLine="480" w:firstLineChars="200"/>
        <w:rPr>
          <w:rFonts w:ascii="仿宋_GB2312" w:hAnsi="仿宋" w:eastAsia="仿宋_GB2312" w:cs="仿宋"/>
          <w:color w:val="auto"/>
          <w:sz w:val="24"/>
          <w:rPrChange w:id="9671"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72" w:author="amin" w:date="2024-07-26T20:19:48Z">
            <w:rPr>
              <w:rFonts w:hint="eastAsia" w:ascii="仿宋_GB2312" w:hAnsi="仿宋" w:eastAsia="仿宋_GB2312" w:cs="仿宋"/>
              <w:sz w:val="24"/>
            </w:rPr>
          </w:rPrChang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rPrChange w:id="9673" w:author="amin" w:date="2024-07-26T20:19:48Z">
            <w:rPr>
              <w:rFonts w:ascii="仿宋_GB2312" w:hAnsi="仿宋" w:eastAsia="仿宋_GB2312" w:cs="仿宋"/>
              <w:sz w:val="24"/>
            </w:rPr>
          </w:rPrChange>
        </w:rPr>
      </w:pPr>
      <w:r>
        <w:rPr>
          <w:rFonts w:hint="eastAsia" w:ascii="仿宋_GB2312" w:hAnsi="仿宋" w:eastAsia="仿宋_GB2312" w:cs="仿宋"/>
          <w:color w:val="auto"/>
          <w:sz w:val="24"/>
          <w:rPrChange w:id="9674" w:author="amin" w:date="2024-07-26T20:19:48Z">
            <w:rPr>
              <w:rFonts w:hint="eastAsia" w:ascii="仿宋_GB2312" w:hAnsi="仿宋" w:eastAsia="仿宋_GB2312" w:cs="仿宋"/>
              <w:sz w:val="24"/>
            </w:rPr>
          </w:rPrChang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rPrChange w:id="9675" w:author="amin" w:date="2024-07-26T20:19:48Z">
            <w:rPr>
              <w:rFonts w:ascii="仿宋_GB2312" w:hAnsi="仿宋" w:eastAsia="仿宋_GB2312" w:cs="仿宋"/>
              <w:b/>
              <w:sz w:val="32"/>
              <w:szCs w:val="32"/>
            </w:rPr>
          </w:rPrChange>
        </w:rPr>
      </w:pPr>
    </w:p>
    <w:p>
      <w:pPr>
        <w:spacing w:line="360" w:lineRule="auto"/>
        <w:jc w:val="center"/>
        <w:rPr>
          <w:rFonts w:ascii="仿宋_GB2312" w:hAnsi="仿宋" w:eastAsia="仿宋_GB2312" w:cs="仿宋"/>
          <w:b/>
          <w:color w:val="auto"/>
          <w:sz w:val="32"/>
          <w:szCs w:val="32"/>
          <w:rPrChange w:id="9676" w:author="amin" w:date="2024-07-26T20:19:48Z">
            <w:rPr>
              <w:rFonts w:ascii="仿宋_GB2312" w:hAnsi="仿宋" w:eastAsia="仿宋_GB2312" w:cs="仿宋"/>
              <w:b/>
              <w:sz w:val="32"/>
              <w:szCs w:val="32"/>
            </w:rPr>
          </w:rPrChange>
        </w:rPr>
      </w:pPr>
    </w:p>
    <w:p>
      <w:pPr>
        <w:spacing w:line="360" w:lineRule="auto"/>
        <w:jc w:val="center"/>
        <w:rPr>
          <w:rFonts w:ascii="仿宋_GB2312" w:hAnsi="仿宋" w:eastAsia="仿宋_GB2312" w:cs="仿宋"/>
          <w:b/>
          <w:color w:val="auto"/>
          <w:sz w:val="32"/>
          <w:szCs w:val="32"/>
          <w:rPrChange w:id="9677" w:author="amin" w:date="2024-07-26T20:19:48Z">
            <w:rPr>
              <w:rFonts w:ascii="仿宋_GB2312" w:hAnsi="仿宋" w:eastAsia="仿宋_GB2312" w:cs="仿宋"/>
              <w:b/>
              <w:sz w:val="32"/>
              <w:szCs w:val="32"/>
            </w:rPr>
          </w:rPrChange>
        </w:rPr>
      </w:pPr>
    </w:p>
    <w:p>
      <w:pPr>
        <w:spacing w:line="360" w:lineRule="auto"/>
        <w:jc w:val="center"/>
        <w:rPr>
          <w:rFonts w:ascii="仿宋_GB2312" w:hAnsi="仿宋" w:eastAsia="仿宋_GB2312" w:cs="仿宋"/>
          <w:b/>
          <w:color w:val="auto"/>
          <w:sz w:val="32"/>
          <w:szCs w:val="32"/>
          <w:rPrChange w:id="9678" w:author="amin" w:date="2024-07-26T20:19:48Z">
            <w:rPr>
              <w:rFonts w:ascii="仿宋_GB2312" w:hAnsi="仿宋" w:eastAsia="仿宋_GB2312" w:cs="仿宋"/>
              <w:b/>
              <w:sz w:val="32"/>
              <w:szCs w:val="32"/>
            </w:rPr>
          </w:rPrChange>
        </w:rPr>
      </w:pPr>
    </w:p>
    <w:p>
      <w:pPr>
        <w:spacing w:line="360" w:lineRule="auto"/>
        <w:jc w:val="center"/>
        <w:rPr>
          <w:rFonts w:ascii="仿宋_GB2312" w:hAnsi="仿宋" w:eastAsia="仿宋_GB2312" w:cs="仿宋"/>
          <w:b/>
          <w:color w:val="auto"/>
          <w:sz w:val="32"/>
          <w:szCs w:val="32"/>
          <w:rPrChange w:id="9679" w:author="amin" w:date="2024-07-26T20:19:48Z">
            <w:rPr>
              <w:rFonts w:ascii="仿宋_GB2312" w:hAnsi="仿宋" w:eastAsia="仿宋_GB2312" w:cs="仿宋"/>
              <w:b/>
              <w:sz w:val="32"/>
              <w:szCs w:val="32"/>
            </w:rPr>
          </w:rPrChange>
        </w:rPr>
      </w:pPr>
    </w:p>
    <w:p>
      <w:pPr>
        <w:spacing w:line="360" w:lineRule="auto"/>
        <w:jc w:val="center"/>
        <w:rPr>
          <w:rFonts w:ascii="仿宋_GB2312" w:hAnsi="宋体" w:eastAsia="仿宋_GB2312" w:cs="宋体"/>
          <w:b/>
          <w:color w:val="auto"/>
          <w:sz w:val="32"/>
          <w:szCs w:val="32"/>
          <w:rPrChange w:id="9680" w:author="amin" w:date="2024-07-26T20:19:48Z">
            <w:rPr>
              <w:rFonts w:ascii="仿宋_GB2312" w:hAnsi="宋体" w:eastAsia="仿宋_GB2312" w:cs="宋体"/>
              <w:b/>
              <w:sz w:val="32"/>
              <w:szCs w:val="32"/>
            </w:rPr>
          </w:rPrChange>
        </w:rPr>
      </w:pPr>
    </w:p>
    <w:p>
      <w:pPr>
        <w:spacing w:line="360" w:lineRule="auto"/>
        <w:jc w:val="center"/>
        <w:rPr>
          <w:rFonts w:ascii="仿宋_GB2312" w:hAnsi="宋体" w:eastAsia="仿宋_GB2312" w:cs="宋体"/>
          <w:b/>
          <w:color w:val="auto"/>
          <w:sz w:val="32"/>
          <w:szCs w:val="32"/>
          <w:rPrChange w:id="9681" w:author="amin" w:date="2024-07-26T20:19:48Z">
            <w:rPr>
              <w:rFonts w:ascii="仿宋_GB2312" w:hAnsi="宋体" w:eastAsia="仿宋_GB2312" w:cs="宋体"/>
              <w:b/>
              <w:sz w:val="32"/>
              <w:szCs w:val="32"/>
            </w:rPr>
          </w:rPrChange>
        </w:rPr>
      </w:pPr>
    </w:p>
    <w:p>
      <w:pPr>
        <w:spacing w:line="360" w:lineRule="auto"/>
        <w:jc w:val="center"/>
        <w:rPr>
          <w:rFonts w:ascii="仿宋_GB2312" w:hAnsi="宋体" w:eastAsia="仿宋_GB2312" w:cs="宋体"/>
          <w:b/>
          <w:color w:val="auto"/>
          <w:sz w:val="32"/>
          <w:szCs w:val="32"/>
          <w:rPrChange w:id="9682" w:author="amin" w:date="2024-07-26T20:19:48Z">
            <w:rPr>
              <w:rFonts w:ascii="仿宋_GB2312" w:hAnsi="宋体" w:eastAsia="仿宋_GB2312" w:cs="宋体"/>
              <w:b/>
              <w:sz w:val="32"/>
              <w:szCs w:val="32"/>
            </w:rPr>
          </w:rPrChange>
        </w:rPr>
      </w:pPr>
    </w:p>
    <w:p>
      <w:pPr>
        <w:spacing w:line="360" w:lineRule="auto"/>
        <w:jc w:val="center"/>
        <w:rPr>
          <w:rFonts w:ascii="仿宋_GB2312" w:hAnsi="宋体" w:eastAsia="仿宋_GB2312" w:cs="宋体"/>
          <w:b/>
          <w:color w:val="auto"/>
          <w:sz w:val="32"/>
          <w:szCs w:val="32"/>
          <w:rPrChange w:id="9683" w:author="amin" w:date="2024-07-26T20:19:48Z">
            <w:rPr>
              <w:rFonts w:ascii="仿宋_GB2312" w:hAnsi="宋体" w:eastAsia="仿宋_GB2312" w:cs="宋体"/>
              <w:b/>
              <w:sz w:val="32"/>
              <w:szCs w:val="32"/>
            </w:rPr>
          </w:rPrChange>
        </w:rPr>
      </w:pPr>
    </w:p>
    <w:p>
      <w:pPr>
        <w:spacing w:line="360" w:lineRule="auto"/>
        <w:jc w:val="center"/>
        <w:rPr>
          <w:rFonts w:ascii="仿宋_GB2312" w:hAnsi="宋体" w:eastAsia="仿宋_GB2312" w:cs="宋体"/>
          <w:b/>
          <w:color w:val="auto"/>
          <w:sz w:val="32"/>
          <w:szCs w:val="32"/>
          <w:rPrChange w:id="9684" w:author="amin" w:date="2024-07-26T20:19:48Z">
            <w:rPr>
              <w:rFonts w:ascii="仿宋_GB2312" w:hAnsi="宋体" w:eastAsia="仿宋_GB2312" w:cs="宋体"/>
              <w:b/>
              <w:sz w:val="32"/>
              <w:szCs w:val="32"/>
            </w:rPr>
          </w:rPrChange>
        </w:rPr>
      </w:pPr>
    </w:p>
    <w:p>
      <w:pPr>
        <w:spacing w:line="360" w:lineRule="auto"/>
        <w:jc w:val="center"/>
        <w:rPr>
          <w:rFonts w:ascii="仿宋_GB2312" w:hAnsi="宋体" w:eastAsia="仿宋_GB2312" w:cs="宋体"/>
          <w:b/>
          <w:color w:val="auto"/>
          <w:sz w:val="32"/>
          <w:szCs w:val="32"/>
          <w:rPrChange w:id="9685" w:author="amin" w:date="2024-07-26T20:19:48Z">
            <w:rPr>
              <w:rFonts w:ascii="仿宋_GB2312" w:hAnsi="宋体" w:eastAsia="仿宋_GB2312" w:cs="宋体"/>
              <w:b/>
              <w:sz w:val="32"/>
              <w:szCs w:val="32"/>
            </w:rPr>
          </w:rPrChang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rPrChange w:id="9686" w:author="amin" w:date="2024-07-26T20:19:48Z">
            <w:rPr>
              <w:rFonts w:ascii="仿宋_GB2312" w:hAnsi="仿宋" w:eastAsia="仿宋_GB2312" w:cs="仿宋"/>
              <w:b/>
              <w:bCs/>
              <w:kern w:val="0"/>
              <w:sz w:val="36"/>
              <w:szCs w:val="36"/>
            </w:rPr>
          </w:rPrChange>
        </w:rPr>
      </w:pPr>
      <w:r>
        <w:rPr>
          <w:rFonts w:hint="eastAsia" w:ascii="仿宋_GB2312" w:hAnsi="仿宋" w:eastAsia="仿宋_GB2312" w:cs="仿宋"/>
          <w:b/>
          <w:bCs/>
          <w:color w:val="auto"/>
          <w:kern w:val="0"/>
          <w:sz w:val="36"/>
          <w:szCs w:val="36"/>
          <w:rPrChange w:id="9687" w:author="amin" w:date="2024-07-26T20:19:48Z">
            <w:rPr>
              <w:rFonts w:hint="eastAsia" w:ascii="仿宋_GB2312" w:hAnsi="仿宋" w:eastAsia="仿宋_GB2312" w:cs="仿宋"/>
              <w:b/>
              <w:bCs/>
              <w:kern w:val="0"/>
              <w:sz w:val="36"/>
              <w:szCs w:val="36"/>
            </w:rPr>
          </w:rPrChang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9688"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689" w:author="amin" w:date="2024-07-26T20:19:48Z">
            <w:rPr>
              <w:rFonts w:hint="eastAsia" w:ascii="仿宋_GB2312" w:hAnsi="仿宋" w:eastAsia="仿宋_GB2312" w:cs="仿宋"/>
              <w:kern w:val="0"/>
              <w:szCs w:val="21"/>
            </w:rPr>
          </w:rPrChang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rPrChange w:id="9690"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691" w:author="amin" w:date="2024-07-26T20:19:48Z">
            <w:rPr>
              <w:rFonts w:hint="eastAsia" w:ascii="仿宋_GB2312" w:hAnsi="仿宋" w:eastAsia="仿宋_GB2312" w:cs="仿宋"/>
              <w:kern w:val="0"/>
              <w:szCs w:val="21"/>
            </w:rPr>
          </w:rPrChang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rPrChange w:id="9692"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693" w:author="amin" w:date="2024-07-26T20:19:48Z">
            <w:rPr>
              <w:rFonts w:hint="eastAsia" w:ascii="仿宋_GB2312" w:hAnsi="仿宋" w:eastAsia="仿宋_GB2312" w:cs="仿宋"/>
              <w:kern w:val="0"/>
              <w:szCs w:val="21"/>
            </w:rPr>
          </w:rPrChang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Change w:id="9694"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695" w:author="amin" w:date="2024-07-26T20:19:48Z">
            <w:rPr>
              <w:rFonts w:hint="eastAsia" w:ascii="仿宋_GB2312" w:hAnsi="仿宋" w:eastAsia="仿宋_GB2312" w:cs="仿宋"/>
              <w:kern w:val="0"/>
              <w:szCs w:val="21"/>
            </w:rPr>
          </w:rPrChang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Change w:id="9696"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697" w:author="amin" w:date="2024-07-26T20:19:48Z">
            <w:rPr>
              <w:rFonts w:hint="eastAsia" w:ascii="仿宋_GB2312" w:hAnsi="仿宋" w:eastAsia="仿宋_GB2312" w:cs="仿宋"/>
              <w:kern w:val="0"/>
              <w:szCs w:val="21"/>
            </w:rPr>
          </w:rPrChange>
        </w:rPr>
        <w:t>2017年12月28日</w:t>
      </w:r>
    </w:p>
    <w:p>
      <w:pPr>
        <w:pStyle w:val="23"/>
        <w:rPr>
          <w:rFonts w:ascii="仿宋_GB2312"/>
          <w:color w:val="auto"/>
          <w:rPrChange w:id="9698" w:author="amin" w:date="2024-07-26T20:19:48Z">
            <w:rPr>
              <w:rFonts w:ascii="仿宋_GB2312"/>
            </w:rPr>
          </w:rPrChang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Change w:id="9699" w:author="amin" w:date="2024-07-26T20:19:48Z">
            <w:rPr>
              <w:rFonts w:ascii="仿宋_GB2312" w:hAnsi="仿宋" w:eastAsia="仿宋_GB2312" w:cs="仿宋"/>
              <w:b/>
              <w:bCs/>
              <w:kern w:val="0"/>
              <w:sz w:val="36"/>
              <w:szCs w:val="36"/>
            </w:rPr>
          </w:rPrChange>
        </w:rPr>
      </w:pPr>
      <w:r>
        <w:rPr>
          <w:rFonts w:hint="eastAsia" w:ascii="仿宋_GB2312" w:hAnsi="仿宋" w:eastAsia="仿宋_GB2312" w:cs="仿宋"/>
          <w:b/>
          <w:bCs/>
          <w:color w:val="auto"/>
          <w:kern w:val="0"/>
          <w:sz w:val="36"/>
          <w:szCs w:val="36"/>
          <w:rPrChange w:id="9700" w:author="amin" w:date="2024-07-26T20:19:48Z">
            <w:rPr>
              <w:rFonts w:hint="eastAsia" w:ascii="仿宋_GB2312" w:hAnsi="仿宋" w:eastAsia="仿宋_GB2312" w:cs="仿宋"/>
              <w:b/>
              <w:bCs/>
              <w:kern w:val="0"/>
              <w:sz w:val="36"/>
              <w:szCs w:val="36"/>
            </w:rPr>
          </w:rPrChang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9701"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702" w:author="amin" w:date="2024-07-26T20:19:48Z">
            <w:rPr>
              <w:rFonts w:hint="eastAsia" w:ascii="仿宋_GB2312" w:hAnsi="仿宋" w:eastAsia="仿宋_GB2312" w:cs="仿宋"/>
              <w:kern w:val="0"/>
              <w:szCs w:val="21"/>
            </w:rPr>
          </w:rPrChang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9703"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704" w:author="amin" w:date="2024-07-26T20:19:48Z">
            <w:rPr>
              <w:rFonts w:hint="eastAsia" w:ascii="仿宋_GB2312" w:hAnsi="仿宋" w:eastAsia="仿宋_GB2312" w:cs="仿宋"/>
              <w:kern w:val="0"/>
              <w:szCs w:val="21"/>
            </w:rPr>
          </w:rPrChang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9705"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706" w:author="amin" w:date="2024-07-26T20:19:48Z">
            <w:rPr>
              <w:rFonts w:hint="eastAsia" w:ascii="仿宋_GB2312" w:hAnsi="仿宋" w:eastAsia="仿宋_GB2312" w:cs="仿宋"/>
              <w:kern w:val="0"/>
              <w:szCs w:val="21"/>
            </w:rPr>
          </w:rPrChang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9707"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708" w:author="amin" w:date="2024-07-26T20:19:48Z">
            <w:rPr>
              <w:rFonts w:hint="eastAsia" w:ascii="仿宋_GB2312" w:hAnsi="仿宋" w:eastAsia="仿宋_GB2312" w:cs="仿宋"/>
              <w:kern w:val="0"/>
              <w:szCs w:val="21"/>
            </w:rPr>
          </w:rPrChang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9709"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710" w:author="amin" w:date="2024-07-26T20:19:48Z">
            <w:rPr>
              <w:rFonts w:hint="eastAsia" w:ascii="仿宋_GB2312" w:hAnsi="仿宋" w:eastAsia="仿宋_GB2312" w:cs="仿宋"/>
              <w:kern w:val="0"/>
              <w:szCs w:val="21"/>
            </w:rPr>
          </w:rPrChang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9711"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712" w:author="amin" w:date="2024-07-26T20:19:48Z">
            <w:rPr>
              <w:rFonts w:hint="eastAsia" w:ascii="仿宋_GB2312" w:hAnsi="仿宋" w:eastAsia="仿宋_GB2312" w:cs="仿宋"/>
              <w:kern w:val="0"/>
              <w:szCs w:val="21"/>
            </w:rPr>
          </w:rPrChang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9713"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9714" w:author="amin" w:date="2024-07-26T20:19:48Z">
            <w:rPr>
              <w:rFonts w:hint="eastAsia" w:ascii="仿宋_GB2312" w:hAnsi="仿宋" w:eastAsia="仿宋_GB2312" w:cs="仿宋"/>
              <w:kern w:val="0"/>
              <w:szCs w:val="21"/>
            </w:rPr>
          </w:rPrChange>
        </w:rPr>
        <w:t>附表：统计上大中小微型企业划分标准</w:t>
      </w:r>
    </w:p>
    <w:p>
      <w:pPr>
        <w:widowControl/>
        <w:jc w:val="left"/>
        <w:rPr>
          <w:rFonts w:ascii="仿宋_GB2312" w:hAnsi="仿宋" w:eastAsia="仿宋_GB2312" w:cs="仿宋"/>
          <w:color w:val="auto"/>
          <w:kern w:val="0"/>
          <w:sz w:val="24"/>
          <w:rPrChange w:id="9715" w:author="amin" w:date="2024-07-26T20:19:48Z">
            <w:rPr>
              <w:rFonts w:ascii="仿宋_GB2312" w:hAnsi="仿宋" w:eastAsia="仿宋_GB2312" w:cs="仿宋"/>
              <w:kern w:val="0"/>
              <w:sz w:val="24"/>
            </w:rPr>
          </w:rPrChang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Change w:id="9716" w:author="amin" w:date="2024-07-26T20:19:48Z">
            <w:rPr>
              <w:rFonts w:ascii="仿宋_GB2312" w:hAnsi="仿宋" w:eastAsia="仿宋_GB2312" w:cs="仿宋"/>
              <w:b/>
              <w:bCs/>
              <w:kern w:val="0"/>
              <w:sz w:val="36"/>
              <w:szCs w:val="36"/>
            </w:rPr>
          </w:rPrChange>
        </w:rPr>
      </w:pPr>
      <w:r>
        <w:rPr>
          <w:rFonts w:hint="eastAsia" w:ascii="仿宋_GB2312" w:hAnsi="仿宋" w:eastAsia="仿宋_GB2312" w:cs="仿宋"/>
          <w:b/>
          <w:bCs/>
          <w:color w:val="auto"/>
          <w:kern w:val="0"/>
          <w:sz w:val="36"/>
          <w:szCs w:val="36"/>
          <w:rPrChange w:id="9717" w:author="amin" w:date="2024-07-26T20:19:48Z">
            <w:rPr>
              <w:rFonts w:hint="eastAsia" w:ascii="仿宋_GB2312" w:hAnsi="仿宋" w:eastAsia="仿宋_GB2312" w:cs="仿宋"/>
              <w:b/>
              <w:bCs/>
              <w:kern w:val="0"/>
              <w:sz w:val="36"/>
              <w:szCs w:val="36"/>
            </w:rPr>
          </w:rPrChang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9718"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9719" w:author="amin" w:date="2024-07-26T20:19:48Z">
                  <w:rPr>
                    <w:rFonts w:hint="eastAsia" w:ascii="仿宋_GB2312" w:hAnsi="仿宋" w:eastAsia="仿宋_GB2312" w:cs="仿宋"/>
                    <w:b/>
                    <w:bCs/>
                    <w:kern w:val="0"/>
                    <w:szCs w:val="21"/>
                  </w:rPr>
                </w:rPrChang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9720"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9721" w:author="amin" w:date="2024-07-26T20:19:48Z">
                  <w:rPr>
                    <w:rFonts w:hint="eastAsia" w:ascii="仿宋_GB2312" w:hAnsi="仿宋" w:eastAsia="仿宋_GB2312" w:cs="仿宋"/>
                    <w:b/>
                    <w:bCs/>
                    <w:kern w:val="0"/>
                    <w:szCs w:val="21"/>
                  </w:rPr>
                </w:rPrChang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9722"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9723" w:author="amin" w:date="2024-07-26T20:19:48Z">
                  <w:rPr>
                    <w:rFonts w:hint="eastAsia" w:ascii="仿宋_GB2312" w:hAnsi="仿宋" w:eastAsia="仿宋_GB2312" w:cs="仿宋"/>
                    <w:b/>
                    <w:bCs/>
                    <w:kern w:val="0"/>
                    <w:szCs w:val="21"/>
                  </w:rPr>
                </w:rPrChang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9724"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9725" w:author="amin" w:date="2024-07-26T20:19:48Z">
                  <w:rPr>
                    <w:rFonts w:hint="eastAsia" w:ascii="仿宋_GB2312" w:hAnsi="仿宋" w:eastAsia="仿宋_GB2312" w:cs="仿宋"/>
                    <w:b/>
                    <w:bCs/>
                    <w:kern w:val="0"/>
                    <w:szCs w:val="21"/>
                  </w:rPr>
                </w:rPrChang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9726"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9727" w:author="amin" w:date="2024-07-26T20:19:48Z">
                  <w:rPr>
                    <w:rFonts w:hint="eastAsia" w:ascii="仿宋_GB2312" w:hAnsi="仿宋" w:eastAsia="仿宋_GB2312" w:cs="仿宋"/>
                    <w:b/>
                    <w:bCs/>
                    <w:kern w:val="0"/>
                    <w:szCs w:val="21"/>
                  </w:rPr>
                </w:rPrChang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9728"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9729" w:author="amin" w:date="2024-07-26T20:19:48Z">
                  <w:rPr>
                    <w:rFonts w:hint="eastAsia" w:ascii="仿宋_GB2312" w:hAnsi="仿宋" w:eastAsia="仿宋_GB2312" w:cs="仿宋"/>
                    <w:b/>
                    <w:bCs/>
                    <w:kern w:val="0"/>
                    <w:szCs w:val="21"/>
                  </w:rPr>
                </w:rPrChang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9730"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9731" w:author="amin" w:date="2024-07-26T20:19:48Z">
                  <w:rPr>
                    <w:rFonts w:hint="eastAsia" w:ascii="仿宋_GB2312" w:hAnsi="仿宋" w:eastAsia="仿宋_GB2312" w:cs="仿宋"/>
                    <w:b/>
                    <w:bCs/>
                    <w:kern w:val="0"/>
                    <w:szCs w:val="21"/>
                  </w:rPr>
                </w:rPrChang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rPrChange w:id="973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33" w:author="amin" w:date="2024-07-26T20:19:48Z">
                  <w:rPr>
                    <w:rFonts w:hint="eastAsia" w:ascii="仿宋_GB2312" w:hAnsi="仿宋" w:eastAsia="仿宋_GB2312" w:cs="仿宋"/>
                    <w:kern w:val="0"/>
                    <w:sz w:val="24"/>
                  </w:rPr>
                </w:rPrChange>
              </w:rPr>
              <w:t>农、林、牧、渔业</w:t>
            </w:r>
          </w:p>
        </w:tc>
        <w:tc>
          <w:tcPr>
            <w:tcW w:w="1560" w:type="dxa"/>
            <w:vAlign w:val="center"/>
          </w:tcPr>
          <w:p>
            <w:pPr>
              <w:widowControl/>
              <w:jc w:val="left"/>
              <w:rPr>
                <w:rFonts w:ascii="仿宋_GB2312" w:hAnsi="仿宋" w:eastAsia="仿宋_GB2312" w:cs="仿宋"/>
                <w:color w:val="auto"/>
                <w:kern w:val="0"/>
                <w:sz w:val="24"/>
                <w:rPrChange w:id="973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35"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73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37"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73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39" w:author="amin" w:date="2024-07-26T20:19:48Z">
                  <w:rPr>
                    <w:rFonts w:hint="eastAsia" w:ascii="仿宋_GB2312" w:hAnsi="仿宋" w:eastAsia="仿宋_GB2312" w:cs="仿宋"/>
                    <w:kern w:val="0"/>
                    <w:sz w:val="24"/>
                  </w:rPr>
                </w:rPrChange>
              </w:rPr>
              <w:t>Y≥20000</w:t>
            </w:r>
          </w:p>
        </w:tc>
        <w:tc>
          <w:tcPr>
            <w:tcW w:w="1891" w:type="dxa"/>
            <w:vAlign w:val="center"/>
          </w:tcPr>
          <w:p>
            <w:pPr>
              <w:widowControl/>
              <w:jc w:val="left"/>
              <w:rPr>
                <w:rFonts w:ascii="仿宋_GB2312" w:hAnsi="仿宋" w:eastAsia="仿宋_GB2312" w:cs="仿宋"/>
                <w:color w:val="auto"/>
                <w:kern w:val="0"/>
                <w:sz w:val="24"/>
                <w:rPrChange w:id="974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41" w:author="amin" w:date="2024-07-26T20:19:48Z">
                  <w:rPr>
                    <w:rFonts w:hint="eastAsia" w:ascii="仿宋_GB2312" w:hAnsi="仿宋" w:eastAsia="仿宋_GB2312" w:cs="仿宋"/>
                    <w:kern w:val="0"/>
                    <w:sz w:val="24"/>
                  </w:rPr>
                </w:rPrChange>
              </w:rPr>
              <w:t>500≤Y＜20000</w:t>
            </w:r>
          </w:p>
        </w:tc>
        <w:tc>
          <w:tcPr>
            <w:tcW w:w="1730" w:type="dxa"/>
            <w:vAlign w:val="center"/>
          </w:tcPr>
          <w:p>
            <w:pPr>
              <w:widowControl/>
              <w:jc w:val="left"/>
              <w:rPr>
                <w:rFonts w:ascii="仿宋_GB2312" w:hAnsi="仿宋" w:eastAsia="仿宋_GB2312" w:cs="仿宋"/>
                <w:color w:val="auto"/>
                <w:kern w:val="0"/>
                <w:sz w:val="24"/>
                <w:rPrChange w:id="974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43" w:author="amin" w:date="2024-07-26T20:19:48Z">
                  <w:rPr>
                    <w:rFonts w:hint="eastAsia" w:ascii="仿宋_GB2312" w:hAnsi="仿宋" w:eastAsia="仿宋_GB2312" w:cs="仿宋"/>
                    <w:kern w:val="0"/>
                    <w:sz w:val="24"/>
                  </w:rPr>
                </w:rPrChange>
              </w:rPr>
              <w:t>50≤Y＜500</w:t>
            </w:r>
          </w:p>
        </w:tc>
        <w:tc>
          <w:tcPr>
            <w:tcW w:w="1203" w:type="dxa"/>
            <w:vAlign w:val="center"/>
          </w:tcPr>
          <w:p>
            <w:pPr>
              <w:widowControl/>
              <w:jc w:val="left"/>
              <w:rPr>
                <w:rFonts w:ascii="仿宋_GB2312" w:hAnsi="仿宋" w:eastAsia="仿宋_GB2312" w:cs="仿宋"/>
                <w:color w:val="auto"/>
                <w:kern w:val="0"/>
                <w:sz w:val="24"/>
                <w:rPrChange w:id="974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45" w:author="amin" w:date="2024-07-26T20:19:48Z">
                  <w:rPr>
                    <w:rFonts w:hint="eastAsia" w:ascii="仿宋_GB2312" w:hAnsi="仿宋" w:eastAsia="仿宋_GB2312" w:cs="仿宋"/>
                    <w:kern w:val="0"/>
                    <w:sz w:val="24"/>
                  </w:rPr>
                </w:rPrChang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74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47" w:author="amin" w:date="2024-07-26T20:19:48Z">
                  <w:rPr>
                    <w:rFonts w:hint="eastAsia" w:ascii="仿宋_GB2312" w:hAnsi="仿宋" w:eastAsia="仿宋_GB2312" w:cs="仿宋"/>
                    <w:kern w:val="0"/>
                    <w:sz w:val="24"/>
                  </w:rPr>
                </w:rPrChange>
              </w:rPr>
              <w:t>工业 *</w:t>
            </w:r>
          </w:p>
        </w:tc>
        <w:tc>
          <w:tcPr>
            <w:tcW w:w="1560" w:type="dxa"/>
            <w:vAlign w:val="center"/>
          </w:tcPr>
          <w:p>
            <w:pPr>
              <w:widowControl/>
              <w:jc w:val="left"/>
              <w:rPr>
                <w:rFonts w:ascii="仿宋_GB2312" w:hAnsi="仿宋" w:eastAsia="仿宋_GB2312" w:cs="仿宋"/>
                <w:color w:val="auto"/>
                <w:kern w:val="0"/>
                <w:sz w:val="24"/>
                <w:rPrChange w:id="974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49"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975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51"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975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53" w:author="amin" w:date="2024-07-26T20:19:48Z">
                  <w:rPr>
                    <w:rFonts w:hint="eastAsia" w:ascii="仿宋_GB2312" w:hAnsi="仿宋" w:eastAsia="仿宋_GB2312" w:cs="仿宋"/>
                    <w:kern w:val="0"/>
                    <w:sz w:val="24"/>
                  </w:rPr>
                </w:rPrChange>
              </w:rPr>
              <w:t>X≥1000</w:t>
            </w:r>
          </w:p>
        </w:tc>
        <w:tc>
          <w:tcPr>
            <w:tcW w:w="1891" w:type="dxa"/>
            <w:vAlign w:val="center"/>
          </w:tcPr>
          <w:p>
            <w:pPr>
              <w:widowControl/>
              <w:jc w:val="left"/>
              <w:rPr>
                <w:rFonts w:ascii="仿宋_GB2312" w:hAnsi="仿宋" w:eastAsia="仿宋_GB2312" w:cs="仿宋"/>
                <w:color w:val="auto"/>
                <w:kern w:val="0"/>
                <w:sz w:val="24"/>
                <w:rPrChange w:id="975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55" w:author="amin" w:date="2024-07-26T20:19:48Z">
                  <w:rPr>
                    <w:rFonts w:hint="eastAsia" w:ascii="仿宋_GB2312" w:hAnsi="仿宋" w:eastAsia="仿宋_GB2312" w:cs="仿宋"/>
                    <w:kern w:val="0"/>
                    <w:sz w:val="24"/>
                  </w:rPr>
                </w:rPrChange>
              </w:rPr>
              <w:t>300≤X＜1000</w:t>
            </w:r>
          </w:p>
        </w:tc>
        <w:tc>
          <w:tcPr>
            <w:tcW w:w="1730" w:type="dxa"/>
            <w:vAlign w:val="center"/>
          </w:tcPr>
          <w:p>
            <w:pPr>
              <w:widowControl/>
              <w:jc w:val="left"/>
              <w:rPr>
                <w:rFonts w:ascii="仿宋_GB2312" w:hAnsi="仿宋" w:eastAsia="仿宋_GB2312" w:cs="仿宋"/>
                <w:color w:val="auto"/>
                <w:kern w:val="0"/>
                <w:sz w:val="24"/>
                <w:rPrChange w:id="975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57" w:author="amin" w:date="2024-07-26T20:19:48Z">
                  <w:rPr>
                    <w:rFonts w:hint="eastAsia" w:ascii="仿宋_GB2312" w:hAnsi="仿宋" w:eastAsia="仿宋_GB2312" w:cs="仿宋"/>
                    <w:kern w:val="0"/>
                    <w:sz w:val="24"/>
                  </w:rPr>
                </w:rPrChange>
              </w:rPr>
              <w:t>20≤X＜300</w:t>
            </w:r>
          </w:p>
        </w:tc>
        <w:tc>
          <w:tcPr>
            <w:tcW w:w="1203" w:type="dxa"/>
            <w:vAlign w:val="center"/>
          </w:tcPr>
          <w:p>
            <w:pPr>
              <w:widowControl/>
              <w:jc w:val="left"/>
              <w:rPr>
                <w:rFonts w:ascii="仿宋_GB2312" w:hAnsi="仿宋" w:eastAsia="仿宋_GB2312" w:cs="仿宋"/>
                <w:color w:val="auto"/>
                <w:kern w:val="0"/>
                <w:sz w:val="24"/>
                <w:rPrChange w:id="975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59" w:author="amin" w:date="2024-07-26T20:19:48Z">
                  <w:rPr>
                    <w:rFonts w:hint="eastAsia" w:ascii="仿宋_GB2312" w:hAnsi="仿宋" w:eastAsia="仿宋_GB2312" w:cs="仿宋"/>
                    <w:kern w:val="0"/>
                    <w:sz w:val="24"/>
                  </w:rPr>
                </w:rPrChang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9760"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976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62"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76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64"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76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66" w:author="amin" w:date="2024-07-26T20:19:48Z">
                  <w:rPr>
                    <w:rFonts w:hint="eastAsia" w:ascii="仿宋_GB2312" w:hAnsi="仿宋" w:eastAsia="仿宋_GB2312" w:cs="仿宋"/>
                    <w:kern w:val="0"/>
                    <w:sz w:val="24"/>
                  </w:rPr>
                </w:rPrChange>
              </w:rPr>
              <w:t>Y≥40000</w:t>
            </w:r>
          </w:p>
        </w:tc>
        <w:tc>
          <w:tcPr>
            <w:tcW w:w="1891" w:type="dxa"/>
            <w:vAlign w:val="center"/>
          </w:tcPr>
          <w:p>
            <w:pPr>
              <w:widowControl/>
              <w:jc w:val="left"/>
              <w:rPr>
                <w:rFonts w:ascii="仿宋_GB2312" w:hAnsi="仿宋" w:eastAsia="仿宋_GB2312" w:cs="仿宋"/>
                <w:color w:val="auto"/>
                <w:kern w:val="0"/>
                <w:sz w:val="24"/>
                <w:rPrChange w:id="976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68" w:author="amin" w:date="2024-07-26T20:19:48Z">
                  <w:rPr>
                    <w:rFonts w:hint="eastAsia" w:ascii="仿宋_GB2312" w:hAnsi="仿宋" w:eastAsia="仿宋_GB2312" w:cs="仿宋"/>
                    <w:kern w:val="0"/>
                    <w:sz w:val="24"/>
                  </w:rPr>
                </w:rPrChange>
              </w:rPr>
              <w:t>2000≤Y＜40000</w:t>
            </w:r>
          </w:p>
        </w:tc>
        <w:tc>
          <w:tcPr>
            <w:tcW w:w="1730" w:type="dxa"/>
            <w:vAlign w:val="center"/>
          </w:tcPr>
          <w:p>
            <w:pPr>
              <w:widowControl/>
              <w:jc w:val="left"/>
              <w:rPr>
                <w:rFonts w:ascii="仿宋_GB2312" w:hAnsi="仿宋" w:eastAsia="仿宋_GB2312" w:cs="仿宋"/>
                <w:color w:val="auto"/>
                <w:kern w:val="0"/>
                <w:sz w:val="24"/>
                <w:rPrChange w:id="976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70" w:author="amin" w:date="2024-07-26T20:19:48Z">
                  <w:rPr>
                    <w:rFonts w:hint="eastAsia" w:ascii="仿宋_GB2312" w:hAnsi="仿宋" w:eastAsia="仿宋_GB2312" w:cs="仿宋"/>
                    <w:kern w:val="0"/>
                    <w:sz w:val="24"/>
                  </w:rPr>
                </w:rPrChange>
              </w:rPr>
              <w:t>300≤Y＜2000</w:t>
            </w:r>
          </w:p>
        </w:tc>
        <w:tc>
          <w:tcPr>
            <w:tcW w:w="1203" w:type="dxa"/>
            <w:vAlign w:val="center"/>
          </w:tcPr>
          <w:p>
            <w:pPr>
              <w:widowControl/>
              <w:jc w:val="left"/>
              <w:rPr>
                <w:rFonts w:ascii="仿宋_GB2312" w:hAnsi="仿宋" w:eastAsia="仿宋_GB2312" w:cs="仿宋"/>
                <w:color w:val="auto"/>
                <w:kern w:val="0"/>
                <w:sz w:val="24"/>
                <w:rPrChange w:id="977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72" w:author="amin" w:date="2024-07-26T20:19:48Z">
                  <w:rPr>
                    <w:rFonts w:hint="eastAsia" w:ascii="仿宋_GB2312" w:hAnsi="仿宋" w:eastAsia="仿宋_GB2312" w:cs="仿宋"/>
                    <w:kern w:val="0"/>
                    <w:sz w:val="24"/>
                  </w:rPr>
                </w:rPrChang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77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74" w:author="amin" w:date="2024-07-26T20:19:48Z">
                  <w:rPr>
                    <w:rFonts w:hint="eastAsia" w:ascii="仿宋_GB2312" w:hAnsi="仿宋" w:eastAsia="仿宋_GB2312" w:cs="仿宋"/>
                    <w:kern w:val="0"/>
                    <w:sz w:val="24"/>
                  </w:rPr>
                </w:rPrChange>
              </w:rPr>
              <w:t>建筑业</w:t>
            </w:r>
          </w:p>
        </w:tc>
        <w:tc>
          <w:tcPr>
            <w:tcW w:w="1560" w:type="dxa"/>
            <w:vAlign w:val="center"/>
          </w:tcPr>
          <w:p>
            <w:pPr>
              <w:widowControl/>
              <w:jc w:val="left"/>
              <w:rPr>
                <w:rFonts w:ascii="仿宋_GB2312" w:hAnsi="仿宋" w:eastAsia="仿宋_GB2312" w:cs="仿宋"/>
                <w:color w:val="auto"/>
                <w:kern w:val="0"/>
                <w:sz w:val="24"/>
                <w:rPrChange w:id="977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76"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77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78"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77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80" w:author="amin" w:date="2024-07-26T20:19:48Z">
                  <w:rPr>
                    <w:rFonts w:hint="eastAsia" w:ascii="仿宋_GB2312" w:hAnsi="仿宋" w:eastAsia="仿宋_GB2312" w:cs="仿宋"/>
                    <w:kern w:val="0"/>
                    <w:sz w:val="24"/>
                  </w:rPr>
                </w:rPrChange>
              </w:rPr>
              <w:t>Y≥80000</w:t>
            </w:r>
          </w:p>
        </w:tc>
        <w:tc>
          <w:tcPr>
            <w:tcW w:w="1891" w:type="dxa"/>
            <w:vAlign w:val="center"/>
          </w:tcPr>
          <w:p>
            <w:pPr>
              <w:widowControl/>
              <w:jc w:val="left"/>
              <w:rPr>
                <w:rFonts w:ascii="仿宋_GB2312" w:hAnsi="仿宋" w:eastAsia="仿宋_GB2312" w:cs="仿宋"/>
                <w:color w:val="auto"/>
                <w:kern w:val="0"/>
                <w:sz w:val="24"/>
                <w:rPrChange w:id="978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82" w:author="amin" w:date="2024-07-26T20:19:48Z">
                  <w:rPr>
                    <w:rFonts w:hint="eastAsia" w:ascii="仿宋_GB2312" w:hAnsi="仿宋" w:eastAsia="仿宋_GB2312" w:cs="仿宋"/>
                    <w:kern w:val="0"/>
                    <w:sz w:val="24"/>
                  </w:rPr>
                </w:rPrChange>
              </w:rPr>
              <w:t>6000≤Y＜80000</w:t>
            </w:r>
          </w:p>
        </w:tc>
        <w:tc>
          <w:tcPr>
            <w:tcW w:w="1730" w:type="dxa"/>
            <w:vAlign w:val="center"/>
          </w:tcPr>
          <w:p>
            <w:pPr>
              <w:widowControl/>
              <w:jc w:val="left"/>
              <w:rPr>
                <w:rFonts w:ascii="仿宋_GB2312" w:hAnsi="仿宋" w:eastAsia="仿宋_GB2312" w:cs="仿宋"/>
                <w:color w:val="auto"/>
                <w:kern w:val="0"/>
                <w:sz w:val="24"/>
                <w:rPrChange w:id="978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84" w:author="amin" w:date="2024-07-26T20:19:48Z">
                  <w:rPr>
                    <w:rFonts w:hint="eastAsia" w:ascii="仿宋_GB2312" w:hAnsi="仿宋" w:eastAsia="仿宋_GB2312" w:cs="仿宋"/>
                    <w:kern w:val="0"/>
                    <w:sz w:val="24"/>
                  </w:rPr>
                </w:rPrChange>
              </w:rPr>
              <w:t>300≤Y＜6000</w:t>
            </w:r>
          </w:p>
        </w:tc>
        <w:tc>
          <w:tcPr>
            <w:tcW w:w="1203" w:type="dxa"/>
            <w:vAlign w:val="center"/>
          </w:tcPr>
          <w:p>
            <w:pPr>
              <w:widowControl/>
              <w:jc w:val="left"/>
              <w:rPr>
                <w:rFonts w:ascii="仿宋_GB2312" w:hAnsi="仿宋" w:eastAsia="仿宋_GB2312" w:cs="仿宋"/>
                <w:color w:val="auto"/>
                <w:kern w:val="0"/>
                <w:sz w:val="24"/>
                <w:rPrChange w:id="978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86" w:author="amin" w:date="2024-07-26T20:19:48Z">
                  <w:rPr>
                    <w:rFonts w:hint="eastAsia" w:ascii="仿宋_GB2312" w:hAnsi="仿宋" w:eastAsia="仿宋_GB2312" w:cs="仿宋"/>
                    <w:kern w:val="0"/>
                    <w:sz w:val="24"/>
                  </w:rPr>
                </w:rPrChang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9787"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978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89" w:author="amin" w:date="2024-07-26T20:19:48Z">
                  <w:rPr>
                    <w:rFonts w:hint="eastAsia" w:ascii="仿宋_GB2312" w:hAnsi="仿宋" w:eastAsia="仿宋_GB2312" w:cs="仿宋"/>
                    <w:kern w:val="0"/>
                    <w:sz w:val="24"/>
                  </w:rPr>
                </w:rPrChange>
              </w:rPr>
              <w:t>资产总额(Z)</w:t>
            </w:r>
          </w:p>
        </w:tc>
        <w:tc>
          <w:tcPr>
            <w:tcW w:w="671" w:type="dxa"/>
            <w:vAlign w:val="center"/>
          </w:tcPr>
          <w:p>
            <w:pPr>
              <w:widowControl/>
              <w:jc w:val="left"/>
              <w:rPr>
                <w:rFonts w:ascii="仿宋_GB2312" w:hAnsi="仿宋" w:eastAsia="仿宋_GB2312" w:cs="仿宋"/>
                <w:color w:val="auto"/>
                <w:kern w:val="0"/>
                <w:sz w:val="24"/>
                <w:rPrChange w:id="979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91"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79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93" w:author="amin" w:date="2024-07-26T20:19:48Z">
                  <w:rPr>
                    <w:rFonts w:hint="eastAsia" w:ascii="仿宋_GB2312" w:hAnsi="仿宋" w:eastAsia="仿宋_GB2312" w:cs="仿宋"/>
                    <w:kern w:val="0"/>
                    <w:sz w:val="24"/>
                  </w:rPr>
                </w:rPrChange>
              </w:rPr>
              <w:t>Z≥80000</w:t>
            </w:r>
          </w:p>
        </w:tc>
        <w:tc>
          <w:tcPr>
            <w:tcW w:w="1891" w:type="dxa"/>
            <w:vAlign w:val="center"/>
          </w:tcPr>
          <w:p>
            <w:pPr>
              <w:widowControl/>
              <w:jc w:val="left"/>
              <w:rPr>
                <w:rFonts w:ascii="仿宋_GB2312" w:hAnsi="仿宋" w:eastAsia="仿宋_GB2312" w:cs="仿宋"/>
                <w:color w:val="auto"/>
                <w:kern w:val="0"/>
                <w:sz w:val="24"/>
                <w:rPrChange w:id="979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95" w:author="amin" w:date="2024-07-26T20:19:48Z">
                  <w:rPr>
                    <w:rFonts w:hint="eastAsia" w:ascii="仿宋_GB2312" w:hAnsi="仿宋" w:eastAsia="仿宋_GB2312" w:cs="仿宋"/>
                    <w:kern w:val="0"/>
                    <w:sz w:val="24"/>
                  </w:rPr>
                </w:rPrChange>
              </w:rPr>
              <w:t>5000≤Z＜80000</w:t>
            </w:r>
          </w:p>
        </w:tc>
        <w:tc>
          <w:tcPr>
            <w:tcW w:w="1730" w:type="dxa"/>
            <w:vAlign w:val="center"/>
          </w:tcPr>
          <w:p>
            <w:pPr>
              <w:widowControl/>
              <w:jc w:val="left"/>
              <w:rPr>
                <w:rFonts w:ascii="仿宋_GB2312" w:hAnsi="仿宋" w:eastAsia="仿宋_GB2312" w:cs="仿宋"/>
                <w:color w:val="auto"/>
                <w:kern w:val="0"/>
                <w:sz w:val="24"/>
                <w:rPrChange w:id="979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97" w:author="amin" w:date="2024-07-26T20:19:48Z">
                  <w:rPr>
                    <w:rFonts w:hint="eastAsia" w:ascii="仿宋_GB2312" w:hAnsi="仿宋" w:eastAsia="仿宋_GB2312" w:cs="仿宋"/>
                    <w:kern w:val="0"/>
                    <w:sz w:val="24"/>
                  </w:rPr>
                </w:rPrChange>
              </w:rPr>
              <w:t>300≤Z＜5000</w:t>
            </w:r>
          </w:p>
        </w:tc>
        <w:tc>
          <w:tcPr>
            <w:tcW w:w="1203" w:type="dxa"/>
            <w:vAlign w:val="center"/>
          </w:tcPr>
          <w:p>
            <w:pPr>
              <w:widowControl/>
              <w:jc w:val="left"/>
              <w:rPr>
                <w:rFonts w:ascii="仿宋_GB2312" w:hAnsi="仿宋" w:eastAsia="仿宋_GB2312" w:cs="仿宋"/>
                <w:color w:val="auto"/>
                <w:kern w:val="0"/>
                <w:sz w:val="24"/>
                <w:rPrChange w:id="979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799" w:author="amin" w:date="2024-07-26T20:19:48Z">
                  <w:rPr>
                    <w:rFonts w:hint="eastAsia" w:ascii="仿宋_GB2312" w:hAnsi="仿宋" w:eastAsia="仿宋_GB2312" w:cs="仿宋"/>
                    <w:kern w:val="0"/>
                    <w:sz w:val="24"/>
                  </w:rPr>
                </w:rPrChang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80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01" w:author="amin" w:date="2024-07-26T20:19:48Z">
                  <w:rPr>
                    <w:rFonts w:hint="eastAsia" w:ascii="仿宋_GB2312" w:hAnsi="仿宋" w:eastAsia="仿宋_GB2312" w:cs="仿宋"/>
                    <w:kern w:val="0"/>
                    <w:sz w:val="24"/>
                  </w:rPr>
                </w:rPrChange>
              </w:rPr>
              <w:t>批发业</w:t>
            </w:r>
          </w:p>
        </w:tc>
        <w:tc>
          <w:tcPr>
            <w:tcW w:w="1560" w:type="dxa"/>
            <w:vAlign w:val="center"/>
          </w:tcPr>
          <w:p>
            <w:pPr>
              <w:widowControl/>
              <w:jc w:val="left"/>
              <w:rPr>
                <w:rFonts w:ascii="仿宋_GB2312" w:hAnsi="仿宋" w:eastAsia="仿宋_GB2312" w:cs="仿宋"/>
                <w:color w:val="auto"/>
                <w:kern w:val="0"/>
                <w:sz w:val="24"/>
                <w:rPrChange w:id="980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03"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980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05"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980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07" w:author="amin" w:date="2024-07-26T20:19:48Z">
                  <w:rPr>
                    <w:rFonts w:hint="eastAsia" w:ascii="仿宋_GB2312" w:hAnsi="仿宋" w:eastAsia="仿宋_GB2312" w:cs="仿宋"/>
                    <w:kern w:val="0"/>
                    <w:sz w:val="24"/>
                  </w:rPr>
                </w:rPrChange>
              </w:rPr>
              <w:t>X≥200</w:t>
            </w:r>
          </w:p>
        </w:tc>
        <w:tc>
          <w:tcPr>
            <w:tcW w:w="1891" w:type="dxa"/>
            <w:vAlign w:val="center"/>
          </w:tcPr>
          <w:p>
            <w:pPr>
              <w:widowControl/>
              <w:jc w:val="left"/>
              <w:rPr>
                <w:rFonts w:ascii="仿宋_GB2312" w:hAnsi="仿宋" w:eastAsia="仿宋_GB2312" w:cs="仿宋"/>
                <w:color w:val="auto"/>
                <w:kern w:val="0"/>
                <w:sz w:val="24"/>
                <w:rPrChange w:id="980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09" w:author="amin" w:date="2024-07-26T20:19:48Z">
                  <w:rPr>
                    <w:rFonts w:hint="eastAsia" w:ascii="仿宋_GB2312" w:hAnsi="仿宋" w:eastAsia="仿宋_GB2312" w:cs="仿宋"/>
                    <w:kern w:val="0"/>
                    <w:sz w:val="24"/>
                  </w:rPr>
                </w:rPrChange>
              </w:rPr>
              <w:t>20≤X＜200</w:t>
            </w:r>
          </w:p>
        </w:tc>
        <w:tc>
          <w:tcPr>
            <w:tcW w:w="1730" w:type="dxa"/>
            <w:vAlign w:val="center"/>
          </w:tcPr>
          <w:p>
            <w:pPr>
              <w:widowControl/>
              <w:jc w:val="left"/>
              <w:rPr>
                <w:rFonts w:ascii="仿宋_GB2312" w:hAnsi="仿宋" w:eastAsia="仿宋_GB2312" w:cs="仿宋"/>
                <w:color w:val="auto"/>
                <w:kern w:val="0"/>
                <w:sz w:val="24"/>
                <w:rPrChange w:id="981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11" w:author="amin" w:date="2024-07-26T20:19:48Z">
                  <w:rPr>
                    <w:rFonts w:hint="eastAsia" w:ascii="仿宋_GB2312" w:hAnsi="仿宋" w:eastAsia="仿宋_GB2312" w:cs="仿宋"/>
                    <w:kern w:val="0"/>
                    <w:sz w:val="24"/>
                  </w:rPr>
                </w:rPrChange>
              </w:rPr>
              <w:t>5≤X＜20</w:t>
            </w:r>
          </w:p>
        </w:tc>
        <w:tc>
          <w:tcPr>
            <w:tcW w:w="1203" w:type="dxa"/>
            <w:vAlign w:val="center"/>
          </w:tcPr>
          <w:p>
            <w:pPr>
              <w:widowControl/>
              <w:jc w:val="left"/>
              <w:rPr>
                <w:rFonts w:ascii="仿宋_GB2312" w:hAnsi="仿宋" w:eastAsia="仿宋_GB2312" w:cs="仿宋"/>
                <w:color w:val="auto"/>
                <w:kern w:val="0"/>
                <w:sz w:val="24"/>
                <w:rPrChange w:id="981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13" w:author="amin" w:date="2024-07-26T20:19:48Z">
                  <w:rPr>
                    <w:rFonts w:hint="eastAsia" w:ascii="仿宋_GB2312" w:hAnsi="仿宋" w:eastAsia="仿宋_GB2312" w:cs="仿宋"/>
                    <w:kern w:val="0"/>
                    <w:sz w:val="24"/>
                  </w:rPr>
                </w:rPrChang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9814"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981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16"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81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18"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81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20" w:author="amin" w:date="2024-07-26T20:19:48Z">
                  <w:rPr>
                    <w:rFonts w:hint="eastAsia" w:ascii="仿宋_GB2312" w:hAnsi="仿宋" w:eastAsia="仿宋_GB2312" w:cs="仿宋"/>
                    <w:kern w:val="0"/>
                    <w:sz w:val="24"/>
                  </w:rPr>
                </w:rPrChange>
              </w:rPr>
              <w:t>Y≥40000</w:t>
            </w:r>
          </w:p>
        </w:tc>
        <w:tc>
          <w:tcPr>
            <w:tcW w:w="1891" w:type="dxa"/>
            <w:vAlign w:val="center"/>
          </w:tcPr>
          <w:p>
            <w:pPr>
              <w:widowControl/>
              <w:jc w:val="left"/>
              <w:rPr>
                <w:rFonts w:ascii="仿宋_GB2312" w:hAnsi="仿宋" w:eastAsia="仿宋_GB2312" w:cs="仿宋"/>
                <w:color w:val="auto"/>
                <w:kern w:val="0"/>
                <w:sz w:val="24"/>
                <w:rPrChange w:id="982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22" w:author="amin" w:date="2024-07-26T20:19:48Z">
                  <w:rPr>
                    <w:rFonts w:hint="eastAsia" w:ascii="仿宋_GB2312" w:hAnsi="仿宋" w:eastAsia="仿宋_GB2312" w:cs="仿宋"/>
                    <w:kern w:val="0"/>
                    <w:sz w:val="24"/>
                  </w:rPr>
                </w:rPrChange>
              </w:rPr>
              <w:t>5000≤Y＜40000</w:t>
            </w:r>
          </w:p>
        </w:tc>
        <w:tc>
          <w:tcPr>
            <w:tcW w:w="1730" w:type="dxa"/>
            <w:vAlign w:val="center"/>
          </w:tcPr>
          <w:p>
            <w:pPr>
              <w:widowControl/>
              <w:jc w:val="left"/>
              <w:rPr>
                <w:rFonts w:ascii="仿宋_GB2312" w:hAnsi="仿宋" w:eastAsia="仿宋_GB2312" w:cs="仿宋"/>
                <w:color w:val="auto"/>
                <w:kern w:val="0"/>
                <w:sz w:val="24"/>
                <w:rPrChange w:id="982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24" w:author="amin" w:date="2024-07-26T20:19:48Z">
                  <w:rPr>
                    <w:rFonts w:hint="eastAsia" w:ascii="仿宋_GB2312" w:hAnsi="仿宋" w:eastAsia="仿宋_GB2312" w:cs="仿宋"/>
                    <w:kern w:val="0"/>
                    <w:sz w:val="24"/>
                  </w:rPr>
                </w:rPrChange>
              </w:rPr>
              <w:t>1000≤Y＜5000</w:t>
            </w:r>
          </w:p>
        </w:tc>
        <w:tc>
          <w:tcPr>
            <w:tcW w:w="1203" w:type="dxa"/>
            <w:vAlign w:val="center"/>
          </w:tcPr>
          <w:p>
            <w:pPr>
              <w:widowControl/>
              <w:jc w:val="left"/>
              <w:rPr>
                <w:rFonts w:ascii="仿宋_GB2312" w:hAnsi="仿宋" w:eastAsia="仿宋_GB2312" w:cs="仿宋"/>
                <w:color w:val="auto"/>
                <w:kern w:val="0"/>
                <w:sz w:val="24"/>
                <w:rPrChange w:id="982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26" w:author="amin" w:date="2024-07-26T20:19:48Z">
                  <w:rPr>
                    <w:rFonts w:hint="eastAsia" w:ascii="仿宋_GB2312" w:hAnsi="仿宋" w:eastAsia="仿宋_GB2312" w:cs="仿宋"/>
                    <w:kern w:val="0"/>
                    <w:sz w:val="24"/>
                  </w:rPr>
                </w:rPrChang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82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28" w:author="amin" w:date="2024-07-26T20:19:48Z">
                  <w:rPr>
                    <w:rFonts w:hint="eastAsia" w:ascii="仿宋_GB2312" w:hAnsi="仿宋" w:eastAsia="仿宋_GB2312" w:cs="仿宋"/>
                    <w:kern w:val="0"/>
                    <w:sz w:val="24"/>
                  </w:rPr>
                </w:rPrChange>
              </w:rPr>
              <w:t>零售业</w:t>
            </w:r>
          </w:p>
        </w:tc>
        <w:tc>
          <w:tcPr>
            <w:tcW w:w="1560" w:type="dxa"/>
            <w:vAlign w:val="center"/>
          </w:tcPr>
          <w:p>
            <w:pPr>
              <w:widowControl/>
              <w:jc w:val="left"/>
              <w:rPr>
                <w:rFonts w:ascii="仿宋_GB2312" w:hAnsi="仿宋" w:eastAsia="仿宋_GB2312" w:cs="仿宋"/>
                <w:color w:val="auto"/>
                <w:kern w:val="0"/>
                <w:sz w:val="24"/>
                <w:rPrChange w:id="982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30"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983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32"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983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34" w:author="amin" w:date="2024-07-26T20:19:48Z">
                  <w:rPr>
                    <w:rFonts w:hint="eastAsia" w:ascii="仿宋_GB2312" w:hAnsi="仿宋" w:eastAsia="仿宋_GB2312" w:cs="仿宋"/>
                    <w:kern w:val="0"/>
                    <w:sz w:val="24"/>
                  </w:rPr>
                </w:rPrChange>
              </w:rPr>
              <w:t>X≥300</w:t>
            </w:r>
          </w:p>
        </w:tc>
        <w:tc>
          <w:tcPr>
            <w:tcW w:w="1891" w:type="dxa"/>
            <w:vAlign w:val="center"/>
          </w:tcPr>
          <w:p>
            <w:pPr>
              <w:widowControl/>
              <w:jc w:val="left"/>
              <w:rPr>
                <w:rFonts w:ascii="仿宋_GB2312" w:hAnsi="仿宋" w:eastAsia="仿宋_GB2312" w:cs="仿宋"/>
                <w:color w:val="auto"/>
                <w:kern w:val="0"/>
                <w:sz w:val="24"/>
                <w:rPrChange w:id="983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36" w:author="amin" w:date="2024-07-26T20:19:48Z">
                  <w:rPr>
                    <w:rFonts w:hint="eastAsia" w:ascii="仿宋_GB2312" w:hAnsi="仿宋" w:eastAsia="仿宋_GB2312" w:cs="仿宋"/>
                    <w:kern w:val="0"/>
                    <w:sz w:val="24"/>
                  </w:rPr>
                </w:rPrChange>
              </w:rPr>
              <w:t>50≤X＜300</w:t>
            </w:r>
          </w:p>
        </w:tc>
        <w:tc>
          <w:tcPr>
            <w:tcW w:w="1730" w:type="dxa"/>
            <w:vAlign w:val="center"/>
          </w:tcPr>
          <w:p>
            <w:pPr>
              <w:widowControl/>
              <w:jc w:val="left"/>
              <w:rPr>
                <w:rFonts w:ascii="仿宋_GB2312" w:hAnsi="仿宋" w:eastAsia="仿宋_GB2312" w:cs="仿宋"/>
                <w:color w:val="auto"/>
                <w:kern w:val="0"/>
                <w:sz w:val="24"/>
                <w:rPrChange w:id="983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38" w:author="amin" w:date="2024-07-26T20:19:48Z">
                  <w:rPr>
                    <w:rFonts w:hint="eastAsia" w:ascii="仿宋_GB2312" w:hAnsi="仿宋" w:eastAsia="仿宋_GB2312" w:cs="仿宋"/>
                    <w:kern w:val="0"/>
                    <w:sz w:val="24"/>
                  </w:rPr>
                </w:rPrChange>
              </w:rPr>
              <w:t>10≤X＜50</w:t>
            </w:r>
          </w:p>
        </w:tc>
        <w:tc>
          <w:tcPr>
            <w:tcW w:w="1203" w:type="dxa"/>
            <w:vAlign w:val="center"/>
          </w:tcPr>
          <w:p>
            <w:pPr>
              <w:widowControl/>
              <w:jc w:val="left"/>
              <w:rPr>
                <w:rFonts w:ascii="仿宋_GB2312" w:hAnsi="仿宋" w:eastAsia="仿宋_GB2312" w:cs="仿宋"/>
                <w:color w:val="auto"/>
                <w:kern w:val="0"/>
                <w:sz w:val="24"/>
                <w:rPrChange w:id="983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40" w:author="amin" w:date="2024-07-26T20:19:48Z">
                  <w:rPr>
                    <w:rFonts w:hint="eastAsia" w:ascii="仿宋_GB2312" w:hAnsi="仿宋" w:eastAsia="仿宋_GB2312" w:cs="仿宋"/>
                    <w:kern w:val="0"/>
                    <w:sz w:val="24"/>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9841"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984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43"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84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45"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84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47" w:author="amin" w:date="2024-07-26T20:19:48Z">
                  <w:rPr>
                    <w:rFonts w:hint="eastAsia" w:ascii="仿宋_GB2312" w:hAnsi="仿宋" w:eastAsia="仿宋_GB2312" w:cs="仿宋"/>
                    <w:kern w:val="0"/>
                    <w:sz w:val="24"/>
                  </w:rPr>
                </w:rPrChange>
              </w:rPr>
              <w:t>Y≥20000</w:t>
            </w:r>
          </w:p>
        </w:tc>
        <w:tc>
          <w:tcPr>
            <w:tcW w:w="1891" w:type="dxa"/>
            <w:vAlign w:val="center"/>
          </w:tcPr>
          <w:p>
            <w:pPr>
              <w:widowControl/>
              <w:jc w:val="left"/>
              <w:rPr>
                <w:rFonts w:ascii="仿宋_GB2312" w:hAnsi="仿宋" w:eastAsia="仿宋_GB2312" w:cs="仿宋"/>
                <w:color w:val="auto"/>
                <w:kern w:val="0"/>
                <w:sz w:val="24"/>
                <w:rPrChange w:id="984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49" w:author="amin" w:date="2024-07-26T20:19:48Z">
                  <w:rPr>
                    <w:rFonts w:hint="eastAsia" w:ascii="仿宋_GB2312" w:hAnsi="仿宋" w:eastAsia="仿宋_GB2312" w:cs="仿宋"/>
                    <w:kern w:val="0"/>
                    <w:sz w:val="24"/>
                  </w:rPr>
                </w:rPrChange>
              </w:rPr>
              <w:t>500≤Y＜20000</w:t>
            </w:r>
          </w:p>
        </w:tc>
        <w:tc>
          <w:tcPr>
            <w:tcW w:w="1730" w:type="dxa"/>
            <w:vAlign w:val="center"/>
          </w:tcPr>
          <w:p>
            <w:pPr>
              <w:widowControl/>
              <w:jc w:val="left"/>
              <w:rPr>
                <w:rFonts w:ascii="仿宋_GB2312" w:hAnsi="仿宋" w:eastAsia="仿宋_GB2312" w:cs="仿宋"/>
                <w:color w:val="auto"/>
                <w:kern w:val="0"/>
                <w:sz w:val="24"/>
                <w:rPrChange w:id="985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51" w:author="amin" w:date="2024-07-26T20:19:48Z">
                  <w:rPr>
                    <w:rFonts w:hint="eastAsia" w:ascii="仿宋_GB2312" w:hAnsi="仿宋" w:eastAsia="仿宋_GB2312" w:cs="仿宋"/>
                    <w:kern w:val="0"/>
                    <w:sz w:val="24"/>
                  </w:rPr>
                </w:rPrChange>
              </w:rPr>
              <w:t>100≤Y＜500</w:t>
            </w:r>
          </w:p>
        </w:tc>
        <w:tc>
          <w:tcPr>
            <w:tcW w:w="1203" w:type="dxa"/>
            <w:vAlign w:val="center"/>
          </w:tcPr>
          <w:p>
            <w:pPr>
              <w:widowControl/>
              <w:jc w:val="left"/>
              <w:rPr>
                <w:rFonts w:ascii="仿宋_GB2312" w:hAnsi="仿宋" w:eastAsia="仿宋_GB2312" w:cs="仿宋"/>
                <w:color w:val="auto"/>
                <w:kern w:val="0"/>
                <w:sz w:val="24"/>
                <w:rPrChange w:id="985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53" w:author="amin" w:date="2024-07-26T20:19:48Z">
                  <w:rPr>
                    <w:rFonts w:hint="eastAsia" w:ascii="仿宋_GB2312" w:hAnsi="仿宋" w:eastAsia="仿宋_GB2312" w:cs="仿宋"/>
                    <w:kern w:val="0"/>
                    <w:sz w:val="24"/>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85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55" w:author="amin" w:date="2024-07-26T20:19:48Z">
                  <w:rPr>
                    <w:rFonts w:hint="eastAsia" w:ascii="仿宋_GB2312" w:hAnsi="仿宋" w:eastAsia="仿宋_GB2312" w:cs="仿宋"/>
                    <w:kern w:val="0"/>
                    <w:sz w:val="24"/>
                  </w:rPr>
                </w:rPrChange>
              </w:rPr>
              <w:t>交通运输业 *</w:t>
            </w:r>
          </w:p>
        </w:tc>
        <w:tc>
          <w:tcPr>
            <w:tcW w:w="1560" w:type="dxa"/>
            <w:vAlign w:val="center"/>
          </w:tcPr>
          <w:p>
            <w:pPr>
              <w:widowControl/>
              <w:jc w:val="left"/>
              <w:rPr>
                <w:rFonts w:ascii="仿宋_GB2312" w:hAnsi="仿宋" w:eastAsia="仿宋_GB2312" w:cs="仿宋"/>
                <w:color w:val="auto"/>
                <w:kern w:val="0"/>
                <w:sz w:val="24"/>
                <w:rPrChange w:id="985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57"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985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59"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986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61" w:author="amin" w:date="2024-07-26T20:19:48Z">
                  <w:rPr>
                    <w:rFonts w:hint="eastAsia" w:ascii="仿宋_GB2312" w:hAnsi="仿宋" w:eastAsia="仿宋_GB2312" w:cs="仿宋"/>
                    <w:kern w:val="0"/>
                    <w:sz w:val="24"/>
                  </w:rPr>
                </w:rPrChange>
              </w:rPr>
              <w:t>X≥1000</w:t>
            </w:r>
          </w:p>
        </w:tc>
        <w:tc>
          <w:tcPr>
            <w:tcW w:w="1891" w:type="dxa"/>
            <w:vAlign w:val="center"/>
          </w:tcPr>
          <w:p>
            <w:pPr>
              <w:widowControl/>
              <w:jc w:val="left"/>
              <w:rPr>
                <w:rFonts w:ascii="仿宋_GB2312" w:hAnsi="仿宋" w:eastAsia="仿宋_GB2312" w:cs="仿宋"/>
                <w:color w:val="auto"/>
                <w:kern w:val="0"/>
                <w:sz w:val="24"/>
                <w:rPrChange w:id="986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63" w:author="amin" w:date="2024-07-26T20:19:48Z">
                  <w:rPr>
                    <w:rFonts w:hint="eastAsia" w:ascii="仿宋_GB2312" w:hAnsi="仿宋" w:eastAsia="仿宋_GB2312" w:cs="仿宋"/>
                    <w:kern w:val="0"/>
                    <w:sz w:val="24"/>
                  </w:rPr>
                </w:rPrChange>
              </w:rPr>
              <w:t>300≤X＜1000</w:t>
            </w:r>
          </w:p>
        </w:tc>
        <w:tc>
          <w:tcPr>
            <w:tcW w:w="1730" w:type="dxa"/>
            <w:vAlign w:val="center"/>
          </w:tcPr>
          <w:p>
            <w:pPr>
              <w:widowControl/>
              <w:jc w:val="left"/>
              <w:rPr>
                <w:rFonts w:ascii="仿宋_GB2312" w:hAnsi="仿宋" w:eastAsia="仿宋_GB2312" w:cs="仿宋"/>
                <w:color w:val="auto"/>
                <w:kern w:val="0"/>
                <w:sz w:val="24"/>
                <w:rPrChange w:id="986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65" w:author="amin" w:date="2024-07-26T20:19:48Z">
                  <w:rPr>
                    <w:rFonts w:hint="eastAsia" w:ascii="仿宋_GB2312" w:hAnsi="仿宋" w:eastAsia="仿宋_GB2312" w:cs="仿宋"/>
                    <w:kern w:val="0"/>
                    <w:sz w:val="24"/>
                  </w:rPr>
                </w:rPrChange>
              </w:rPr>
              <w:t>20≤X＜300</w:t>
            </w:r>
          </w:p>
        </w:tc>
        <w:tc>
          <w:tcPr>
            <w:tcW w:w="1203" w:type="dxa"/>
            <w:vAlign w:val="center"/>
          </w:tcPr>
          <w:p>
            <w:pPr>
              <w:widowControl/>
              <w:jc w:val="left"/>
              <w:rPr>
                <w:rFonts w:ascii="仿宋_GB2312" w:hAnsi="仿宋" w:eastAsia="仿宋_GB2312" w:cs="仿宋"/>
                <w:color w:val="auto"/>
                <w:kern w:val="0"/>
                <w:sz w:val="24"/>
                <w:rPrChange w:id="986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67" w:author="amin" w:date="2024-07-26T20:19:48Z">
                  <w:rPr>
                    <w:rFonts w:hint="eastAsia" w:ascii="仿宋_GB2312" w:hAnsi="仿宋" w:eastAsia="仿宋_GB2312" w:cs="仿宋"/>
                    <w:kern w:val="0"/>
                    <w:sz w:val="24"/>
                  </w:rPr>
                </w:rPrChang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9868"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986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70"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87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72"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87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74" w:author="amin" w:date="2024-07-26T20:19:48Z">
                  <w:rPr>
                    <w:rFonts w:hint="eastAsia" w:ascii="仿宋_GB2312" w:hAnsi="仿宋" w:eastAsia="仿宋_GB2312" w:cs="仿宋"/>
                    <w:kern w:val="0"/>
                    <w:sz w:val="24"/>
                  </w:rPr>
                </w:rPrChange>
              </w:rPr>
              <w:t>Y≥30000</w:t>
            </w:r>
          </w:p>
        </w:tc>
        <w:tc>
          <w:tcPr>
            <w:tcW w:w="1891" w:type="dxa"/>
            <w:vAlign w:val="center"/>
          </w:tcPr>
          <w:p>
            <w:pPr>
              <w:widowControl/>
              <w:jc w:val="left"/>
              <w:rPr>
                <w:rFonts w:ascii="仿宋_GB2312" w:hAnsi="仿宋" w:eastAsia="仿宋_GB2312" w:cs="仿宋"/>
                <w:color w:val="auto"/>
                <w:kern w:val="0"/>
                <w:sz w:val="24"/>
                <w:rPrChange w:id="987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76" w:author="amin" w:date="2024-07-26T20:19:48Z">
                  <w:rPr>
                    <w:rFonts w:hint="eastAsia" w:ascii="仿宋_GB2312" w:hAnsi="仿宋" w:eastAsia="仿宋_GB2312" w:cs="仿宋"/>
                    <w:kern w:val="0"/>
                    <w:sz w:val="24"/>
                  </w:rPr>
                </w:rPrChange>
              </w:rPr>
              <w:t>3000≤Y＜30000</w:t>
            </w:r>
          </w:p>
        </w:tc>
        <w:tc>
          <w:tcPr>
            <w:tcW w:w="1730" w:type="dxa"/>
            <w:vAlign w:val="center"/>
          </w:tcPr>
          <w:p>
            <w:pPr>
              <w:widowControl/>
              <w:jc w:val="left"/>
              <w:rPr>
                <w:rFonts w:ascii="仿宋_GB2312" w:hAnsi="仿宋" w:eastAsia="仿宋_GB2312" w:cs="仿宋"/>
                <w:color w:val="auto"/>
                <w:kern w:val="0"/>
                <w:sz w:val="24"/>
                <w:rPrChange w:id="987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78" w:author="amin" w:date="2024-07-26T20:19:48Z">
                  <w:rPr>
                    <w:rFonts w:hint="eastAsia" w:ascii="仿宋_GB2312" w:hAnsi="仿宋" w:eastAsia="仿宋_GB2312" w:cs="仿宋"/>
                    <w:kern w:val="0"/>
                    <w:sz w:val="24"/>
                  </w:rPr>
                </w:rPrChange>
              </w:rPr>
              <w:t>200≤Y＜3000</w:t>
            </w:r>
          </w:p>
        </w:tc>
        <w:tc>
          <w:tcPr>
            <w:tcW w:w="1203" w:type="dxa"/>
            <w:vAlign w:val="center"/>
          </w:tcPr>
          <w:p>
            <w:pPr>
              <w:widowControl/>
              <w:jc w:val="left"/>
              <w:rPr>
                <w:rFonts w:ascii="仿宋_GB2312" w:hAnsi="仿宋" w:eastAsia="仿宋_GB2312" w:cs="仿宋"/>
                <w:color w:val="auto"/>
                <w:kern w:val="0"/>
                <w:sz w:val="24"/>
                <w:rPrChange w:id="987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80" w:author="amin" w:date="2024-07-26T20:19:48Z">
                  <w:rPr>
                    <w:rFonts w:hint="eastAsia" w:ascii="仿宋_GB2312" w:hAnsi="仿宋" w:eastAsia="仿宋_GB2312" w:cs="仿宋"/>
                    <w:kern w:val="0"/>
                    <w:sz w:val="24"/>
                  </w:rPr>
                </w:rPrChang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88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82" w:author="amin" w:date="2024-07-26T20:19:48Z">
                  <w:rPr>
                    <w:rFonts w:hint="eastAsia" w:ascii="仿宋_GB2312" w:hAnsi="仿宋" w:eastAsia="仿宋_GB2312" w:cs="仿宋"/>
                    <w:kern w:val="0"/>
                    <w:sz w:val="24"/>
                  </w:rPr>
                </w:rPrChange>
              </w:rPr>
              <w:t>仓储业*</w:t>
            </w:r>
          </w:p>
        </w:tc>
        <w:tc>
          <w:tcPr>
            <w:tcW w:w="1560" w:type="dxa"/>
            <w:vAlign w:val="center"/>
          </w:tcPr>
          <w:p>
            <w:pPr>
              <w:widowControl/>
              <w:jc w:val="left"/>
              <w:rPr>
                <w:rFonts w:ascii="仿宋_GB2312" w:hAnsi="仿宋" w:eastAsia="仿宋_GB2312" w:cs="仿宋"/>
                <w:color w:val="auto"/>
                <w:kern w:val="0"/>
                <w:sz w:val="24"/>
                <w:rPrChange w:id="988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84"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988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86"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988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88" w:author="amin" w:date="2024-07-26T20:19:48Z">
                  <w:rPr>
                    <w:rFonts w:hint="eastAsia" w:ascii="仿宋_GB2312" w:hAnsi="仿宋" w:eastAsia="仿宋_GB2312" w:cs="仿宋"/>
                    <w:kern w:val="0"/>
                    <w:sz w:val="24"/>
                  </w:rPr>
                </w:rPrChange>
              </w:rPr>
              <w:t>X≥200</w:t>
            </w:r>
          </w:p>
        </w:tc>
        <w:tc>
          <w:tcPr>
            <w:tcW w:w="1891" w:type="dxa"/>
            <w:vAlign w:val="center"/>
          </w:tcPr>
          <w:p>
            <w:pPr>
              <w:widowControl/>
              <w:jc w:val="left"/>
              <w:rPr>
                <w:rFonts w:ascii="仿宋_GB2312" w:hAnsi="仿宋" w:eastAsia="仿宋_GB2312" w:cs="仿宋"/>
                <w:color w:val="auto"/>
                <w:kern w:val="0"/>
                <w:sz w:val="24"/>
                <w:rPrChange w:id="988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90" w:author="amin" w:date="2024-07-26T20:19:48Z">
                  <w:rPr>
                    <w:rFonts w:hint="eastAsia" w:ascii="仿宋_GB2312" w:hAnsi="仿宋" w:eastAsia="仿宋_GB2312" w:cs="仿宋"/>
                    <w:kern w:val="0"/>
                    <w:sz w:val="24"/>
                  </w:rPr>
                </w:rPrChange>
              </w:rPr>
              <w:t>100≤X＜200</w:t>
            </w:r>
          </w:p>
        </w:tc>
        <w:tc>
          <w:tcPr>
            <w:tcW w:w="1730" w:type="dxa"/>
            <w:vAlign w:val="center"/>
          </w:tcPr>
          <w:p>
            <w:pPr>
              <w:widowControl/>
              <w:jc w:val="left"/>
              <w:rPr>
                <w:rFonts w:ascii="仿宋_GB2312" w:hAnsi="仿宋" w:eastAsia="仿宋_GB2312" w:cs="仿宋"/>
                <w:color w:val="auto"/>
                <w:kern w:val="0"/>
                <w:sz w:val="24"/>
                <w:rPrChange w:id="989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92" w:author="amin" w:date="2024-07-26T20:19:48Z">
                  <w:rPr>
                    <w:rFonts w:hint="eastAsia" w:ascii="仿宋_GB2312" w:hAnsi="仿宋" w:eastAsia="仿宋_GB2312" w:cs="仿宋"/>
                    <w:kern w:val="0"/>
                    <w:sz w:val="24"/>
                  </w:rPr>
                </w:rPrChange>
              </w:rPr>
              <w:t>20≤X＜100</w:t>
            </w:r>
          </w:p>
        </w:tc>
        <w:tc>
          <w:tcPr>
            <w:tcW w:w="1203" w:type="dxa"/>
            <w:vAlign w:val="center"/>
          </w:tcPr>
          <w:p>
            <w:pPr>
              <w:widowControl/>
              <w:jc w:val="left"/>
              <w:rPr>
                <w:rFonts w:ascii="仿宋_GB2312" w:hAnsi="仿宋" w:eastAsia="仿宋_GB2312" w:cs="仿宋"/>
                <w:color w:val="auto"/>
                <w:kern w:val="0"/>
                <w:sz w:val="24"/>
                <w:rPrChange w:id="989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94" w:author="amin" w:date="2024-07-26T20:19:48Z">
                  <w:rPr>
                    <w:rFonts w:hint="eastAsia" w:ascii="仿宋_GB2312" w:hAnsi="仿宋" w:eastAsia="仿宋_GB2312" w:cs="仿宋"/>
                    <w:kern w:val="0"/>
                    <w:sz w:val="24"/>
                  </w:rPr>
                </w:rPrChang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9895"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989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97"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89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899"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90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01" w:author="amin" w:date="2024-07-26T20:19:48Z">
                  <w:rPr>
                    <w:rFonts w:hint="eastAsia" w:ascii="仿宋_GB2312" w:hAnsi="仿宋" w:eastAsia="仿宋_GB2312" w:cs="仿宋"/>
                    <w:kern w:val="0"/>
                    <w:sz w:val="24"/>
                  </w:rPr>
                </w:rPrChange>
              </w:rPr>
              <w:t>Y≥30000</w:t>
            </w:r>
          </w:p>
        </w:tc>
        <w:tc>
          <w:tcPr>
            <w:tcW w:w="1891" w:type="dxa"/>
            <w:vAlign w:val="center"/>
          </w:tcPr>
          <w:p>
            <w:pPr>
              <w:widowControl/>
              <w:jc w:val="left"/>
              <w:rPr>
                <w:rFonts w:ascii="仿宋_GB2312" w:hAnsi="仿宋" w:eastAsia="仿宋_GB2312" w:cs="仿宋"/>
                <w:color w:val="auto"/>
                <w:kern w:val="0"/>
                <w:sz w:val="24"/>
                <w:rPrChange w:id="990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03" w:author="amin" w:date="2024-07-26T20:19:48Z">
                  <w:rPr>
                    <w:rFonts w:hint="eastAsia" w:ascii="仿宋_GB2312" w:hAnsi="仿宋" w:eastAsia="仿宋_GB2312" w:cs="仿宋"/>
                    <w:kern w:val="0"/>
                    <w:sz w:val="24"/>
                  </w:rPr>
                </w:rPrChange>
              </w:rPr>
              <w:t>1000≤Y＜30000</w:t>
            </w:r>
          </w:p>
        </w:tc>
        <w:tc>
          <w:tcPr>
            <w:tcW w:w="1730" w:type="dxa"/>
            <w:vAlign w:val="center"/>
          </w:tcPr>
          <w:p>
            <w:pPr>
              <w:widowControl/>
              <w:jc w:val="left"/>
              <w:rPr>
                <w:rFonts w:ascii="仿宋_GB2312" w:hAnsi="仿宋" w:eastAsia="仿宋_GB2312" w:cs="仿宋"/>
                <w:color w:val="auto"/>
                <w:kern w:val="0"/>
                <w:sz w:val="24"/>
                <w:rPrChange w:id="990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05" w:author="amin" w:date="2024-07-26T20:19:48Z">
                  <w:rPr>
                    <w:rFonts w:hint="eastAsia" w:ascii="仿宋_GB2312" w:hAnsi="仿宋" w:eastAsia="仿宋_GB2312" w:cs="仿宋"/>
                    <w:kern w:val="0"/>
                    <w:sz w:val="24"/>
                  </w:rPr>
                </w:rPrChange>
              </w:rPr>
              <w:t>100≤Y＜1000</w:t>
            </w:r>
          </w:p>
        </w:tc>
        <w:tc>
          <w:tcPr>
            <w:tcW w:w="1203" w:type="dxa"/>
            <w:vAlign w:val="center"/>
          </w:tcPr>
          <w:p>
            <w:pPr>
              <w:widowControl/>
              <w:jc w:val="left"/>
              <w:rPr>
                <w:rFonts w:ascii="仿宋_GB2312" w:hAnsi="仿宋" w:eastAsia="仿宋_GB2312" w:cs="仿宋"/>
                <w:color w:val="auto"/>
                <w:kern w:val="0"/>
                <w:sz w:val="24"/>
                <w:rPrChange w:id="990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07" w:author="amin" w:date="2024-07-26T20:19:48Z">
                  <w:rPr>
                    <w:rFonts w:hint="eastAsia" w:ascii="仿宋_GB2312" w:hAnsi="仿宋" w:eastAsia="仿宋_GB2312" w:cs="仿宋"/>
                    <w:kern w:val="0"/>
                    <w:sz w:val="24"/>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90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09" w:author="amin" w:date="2024-07-26T20:19:48Z">
                  <w:rPr>
                    <w:rFonts w:hint="eastAsia" w:ascii="仿宋_GB2312" w:hAnsi="仿宋" w:eastAsia="仿宋_GB2312" w:cs="仿宋"/>
                    <w:kern w:val="0"/>
                    <w:sz w:val="24"/>
                  </w:rPr>
                </w:rPrChange>
              </w:rPr>
              <w:t>邮政业</w:t>
            </w:r>
          </w:p>
        </w:tc>
        <w:tc>
          <w:tcPr>
            <w:tcW w:w="1560" w:type="dxa"/>
            <w:vAlign w:val="center"/>
          </w:tcPr>
          <w:p>
            <w:pPr>
              <w:widowControl/>
              <w:jc w:val="left"/>
              <w:rPr>
                <w:rFonts w:ascii="仿宋_GB2312" w:hAnsi="仿宋" w:eastAsia="仿宋_GB2312" w:cs="仿宋"/>
                <w:color w:val="auto"/>
                <w:kern w:val="0"/>
                <w:sz w:val="24"/>
                <w:rPrChange w:id="991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11"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991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13"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991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15" w:author="amin" w:date="2024-07-26T20:19:48Z">
                  <w:rPr>
                    <w:rFonts w:hint="eastAsia" w:ascii="仿宋_GB2312" w:hAnsi="仿宋" w:eastAsia="仿宋_GB2312" w:cs="仿宋"/>
                    <w:kern w:val="0"/>
                    <w:sz w:val="24"/>
                  </w:rPr>
                </w:rPrChange>
              </w:rPr>
              <w:t>X≥1000</w:t>
            </w:r>
          </w:p>
        </w:tc>
        <w:tc>
          <w:tcPr>
            <w:tcW w:w="1891" w:type="dxa"/>
            <w:vAlign w:val="center"/>
          </w:tcPr>
          <w:p>
            <w:pPr>
              <w:widowControl/>
              <w:jc w:val="left"/>
              <w:rPr>
                <w:rFonts w:ascii="仿宋_GB2312" w:hAnsi="仿宋" w:eastAsia="仿宋_GB2312" w:cs="仿宋"/>
                <w:color w:val="auto"/>
                <w:kern w:val="0"/>
                <w:sz w:val="24"/>
                <w:rPrChange w:id="991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17" w:author="amin" w:date="2024-07-26T20:19:48Z">
                  <w:rPr>
                    <w:rFonts w:hint="eastAsia" w:ascii="仿宋_GB2312" w:hAnsi="仿宋" w:eastAsia="仿宋_GB2312" w:cs="仿宋"/>
                    <w:kern w:val="0"/>
                    <w:sz w:val="24"/>
                  </w:rPr>
                </w:rPrChange>
              </w:rPr>
              <w:t>300≤X＜1000</w:t>
            </w:r>
          </w:p>
        </w:tc>
        <w:tc>
          <w:tcPr>
            <w:tcW w:w="1730" w:type="dxa"/>
            <w:vAlign w:val="center"/>
          </w:tcPr>
          <w:p>
            <w:pPr>
              <w:widowControl/>
              <w:jc w:val="left"/>
              <w:rPr>
                <w:rFonts w:ascii="仿宋_GB2312" w:hAnsi="仿宋" w:eastAsia="仿宋_GB2312" w:cs="仿宋"/>
                <w:color w:val="auto"/>
                <w:kern w:val="0"/>
                <w:sz w:val="24"/>
                <w:rPrChange w:id="991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19" w:author="amin" w:date="2024-07-26T20:19:48Z">
                  <w:rPr>
                    <w:rFonts w:hint="eastAsia" w:ascii="仿宋_GB2312" w:hAnsi="仿宋" w:eastAsia="仿宋_GB2312" w:cs="仿宋"/>
                    <w:kern w:val="0"/>
                    <w:sz w:val="24"/>
                  </w:rPr>
                </w:rPrChange>
              </w:rPr>
              <w:t>20≤X＜300</w:t>
            </w:r>
          </w:p>
        </w:tc>
        <w:tc>
          <w:tcPr>
            <w:tcW w:w="1203" w:type="dxa"/>
            <w:vAlign w:val="center"/>
          </w:tcPr>
          <w:p>
            <w:pPr>
              <w:widowControl/>
              <w:jc w:val="left"/>
              <w:rPr>
                <w:rFonts w:ascii="仿宋_GB2312" w:hAnsi="仿宋" w:eastAsia="仿宋_GB2312" w:cs="仿宋"/>
                <w:color w:val="auto"/>
                <w:kern w:val="0"/>
                <w:sz w:val="24"/>
                <w:rPrChange w:id="992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21" w:author="amin" w:date="2024-07-26T20:19:48Z">
                  <w:rPr>
                    <w:rFonts w:hint="eastAsia" w:ascii="仿宋_GB2312" w:hAnsi="仿宋" w:eastAsia="仿宋_GB2312" w:cs="仿宋"/>
                    <w:kern w:val="0"/>
                    <w:sz w:val="24"/>
                  </w:rPr>
                </w:rPrChang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9922"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992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24"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92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26"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92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28" w:author="amin" w:date="2024-07-26T20:19:48Z">
                  <w:rPr>
                    <w:rFonts w:hint="eastAsia" w:ascii="仿宋_GB2312" w:hAnsi="仿宋" w:eastAsia="仿宋_GB2312" w:cs="仿宋"/>
                    <w:kern w:val="0"/>
                    <w:sz w:val="24"/>
                  </w:rPr>
                </w:rPrChange>
              </w:rPr>
              <w:t>Y≥30000</w:t>
            </w:r>
          </w:p>
        </w:tc>
        <w:tc>
          <w:tcPr>
            <w:tcW w:w="1891" w:type="dxa"/>
            <w:vAlign w:val="center"/>
          </w:tcPr>
          <w:p>
            <w:pPr>
              <w:widowControl/>
              <w:jc w:val="left"/>
              <w:rPr>
                <w:rFonts w:ascii="仿宋_GB2312" w:hAnsi="仿宋" w:eastAsia="仿宋_GB2312" w:cs="仿宋"/>
                <w:color w:val="auto"/>
                <w:kern w:val="0"/>
                <w:sz w:val="24"/>
                <w:rPrChange w:id="992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30" w:author="amin" w:date="2024-07-26T20:19:48Z">
                  <w:rPr>
                    <w:rFonts w:hint="eastAsia" w:ascii="仿宋_GB2312" w:hAnsi="仿宋" w:eastAsia="仿宋_GB2312" w:cs="仿宋"/>
                    <w:kern w:val="0"/>
                    <w:sz w:val="24"/>
                  </w:rPr>
                </w:rPrChange>
              </w:rPr>
              <w:t>2000≤Y＜30000</w:t>
            </w:r>
          </w:p>
        </w:tc>
        <w:tc>
          <w:tcPr>
            <w:tcW w:w="1730" w:type="dxa"/>
            <w:vAlign w:val="center"/>
          </w:tcPr>
          <w:p>
            <w:pPr>
              <w:widowControl/>
              <w:jc w:val="left"/>
              <w:rPr>
                <w:rFonts w:ascii="仿宋_GB2312" w:hAnsi="仿宋" w:eastAsia="仿宋_GB2312" w:cs="仿宋"/>
                <w:color w:val="auto"/>
                <w:kern w:val="0"/>
                <w:sz w:val="24"/>
                <w:rPrChange w:id="993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32" w:author="amin" w:date="2024-07-26T20:19:48Z">
                  <w:rPr>
                    <w:rFonts w:hint="eastAsia" w:ascii="仿宋_GB2312" w:hAnsi="仿宋" w:eastAsia="仿宋_GB2312" w:cs="仿宋"/>
                    <w:kern w:val="0"/>
                    <w:sz w:val="24"/>
                  </w:rPr>
                </w:rPrChange>
              </w:rPr>
              <w:t>100≤Y＜2000</w:t>
            </w:r>
          </w:p>
        </w:tc>
        <w:tc>
          <w:tcPr>
            <w:tcW w:w="1203" w:type="dxa"/>
            <w:vAlign w:val="center"/>
          </w:tcPr>
          <w:p>
            <w:pPr>
              <w:widowControl/>
              <w:jc w:val="left"/>
              <w:rPr>
                <w:rFonts w:ascii="仿宋_GB2312" w:hAnsi="仿宋" w:eastAsia="仿宋_GB2312" w:cs="仿宋"/>
                <w:color w:val="auto"/>
                <w:kern w:val="0"/>
                <w:sz w:val="24"/>
                <w:rPrChange w:id="993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34" w:author="amin" w:date="2024-07-26T20:19:48Z">
                  <w:rPr>
                    <w:rFonts w:hint="eastAsia" w:ascii="仿宋_GB2312" w:hAnsi="仿宋" w:eastAsia="仿宋_GB2312" w:cs="仿宋"/>
                    <w:kern w:val="0"/>
                    <w:sz w:val="24"/>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93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36" w:author="amin" w:date="2024-07-26T20:19:48Z">
                  <w:rPr>
                    <w:rFonts w:hint="eastAsia" w:ascii="仿宋_GB2312" w:hAnsi="仿宋" w:eastAsia="仿宋_GB2312" w:cs="仿宋"/>
                    <w:kern w:val="0"/>
                    <w:sz w:val="24"/>
                  </w:rPr>
                </w:rPrChange>
              </w:rPr>
              <w:t>住宿业</w:t>
            </w:r>
          </w:p>
        </w:tc>
        <w:tc>
          <w:tcPr>
            <w:tcW w:w="1560" w:type="dxa"/>
            <w:vAlign w:val="center"/>
          </w:tcPr>
          <w:p>
            <w:pPr>
              <w:widowControl/>
              <w:jc w:val="left"/>
              <w:rPr>
                <w:rFonts w:ascii="仿宋_GB2312" w:hAnsi="仿宋" w:eastAsia="仿宋_GB2312" w:cs="仿宋"/>
                <w:color w:val="auto"/>
                <w:kern w:val="0"/>
                <w:sz w:val="24"/>
                <w:rPrChange w:id="993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38"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993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40"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994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42" w:author="amin" w:date="2024-07-26T20:19:48Z">
                  <w:rPr>
                    <w:rFonts w:hint="eastAsia" w:ascii="仿宋_GB2312" w:hAnsi="仿宋" w:eastAsia="仿宋_GB2312" w:cs="仿宋"/>
                    <w:kern w:val="0"/>
                    <w:sz w:val="24"/>
                  </w:rPr>
                </w:rPrChange>
              </w:rPr>
              <w:t>X≥300</w:t>
            </w:r>
          </w:p>
        </w:tc>
        <w:tc>
          <w:tcPr>
            <w:tcW w:w="1891" w:type="dxa"/>
            <w:vAlign w:val="center"/>
          </w:tcPr>
          <w:p>
            <w:pPr>
              <w:widowControl/>
              <w:jc w:val="left"/>
              <w:rPr>
                <w:rFonts w:ascii="仿宋_GB2312" w:hAnsi="仿宋" w:eastAsia="仿宋_GB2312" w:cs="仿宋"/>
                <w:color w:val="auto"/>
                <w:kern w:val="0"/>
                <w:sz w:val="24"/>
                <w:rPrChange w:id="994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44" w:author="amin" w:date="2024-07-26T20:19:48Z">
                  <w:rPr>
                    <w:rFonts w:hint="eastAsia" w:ascii="仿宋_GB2312" w:hAnsi="仿宋" w:eastAsia="仿宋_GB2312" w:cs="仿宋"/>
                    <w:kern w:val="0"/>
                    <w:sz w:val="24"/>
                  </w:rPr>
                </w:rPrChange>
              </w:rPr>
              <w:t>100≤X＜300</w:t>
            </w:r>
          </w:p>
        </w:tc>
        <w:tc>
          <w:tcPr>
            <w:tcW w:w="1730" w:type="dxa"/>
            <w:vAlign w:val="center"/>
          </w:tcPr>
          <w:p>
            <w:pPr>
              <w:widowControl/>
              <w:jc w:val="left"/>
              <w:rPr>
                <w:rFonts w:ascii="仿宋_GB2312" w:hAnsi="仿宋" w:eastAsia="仿宋_GB2312" w:cs="仿宋"/>
                <w:color w:val="auto"/>
                <w:kern w:val="0"/>
                <w:sz w:val="24"/>
                <w:rPrChange w:id="994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46" w:author="amin" w:date="2024-07-26T20:19:48Z">
                  <w:rPr>
                    <w:rFonts w:hint="eastAsia" w:ascii="仿宋_GB2312" w:hAnsi="仿宋" w:eastAsia="仿宋_GB2312" w:cs="仿宋"/>
                    <w:kern w:val="0"/>
                    <w:sz w:val="24"/>
                  </w:rPr>
                </w:rPrChange>
              </w:rPr>
              <w:t>10≤X＜100</w:t>
            </w:r>
          </w:p>
        </w:tc>
        <w:tc>
          <w:tcPr>
            <w:tcW w:w="1203" w:type="dxa"/>
            <w:vAlign w:val="center"/>
          </w:tcPr>
          <w:p>
            <w:pPr>
              <w:widowControl/>
              <w:jc w:val="left"/>
              <w:rPr>
                <w:rFonts w:ascii="仿宋_GB2312" w:hAnsi="仿宋" w:eastAsia="仿宋_GB2312" w:cs="仿宋"/>
                <w:color w:val="auto"/>
                <w:kern w:val="0"/>
                <w:sz w:val="24"/>
                <w:rPrChange w:id="994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48" w:author="amin" w:date="2024-07-26T20:19:48Z">
                  <w:rPr>
                    <w:rFonts w:hint="eastAsia" w:ascii="仿宋_GB2312" w:hAnsi="仿宋" w:eastAsia="仿宋_GB2312" w:cs="仿宋"/>
                    <w:kern w:val="0"/>
                    <w:sz w:val="24"/>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9949"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995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51"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95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53"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95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55" w:author="amin" w:date="2024-07-26T20:19:48Z">
                  <w:rPr>
                    <w:rFonts w:hint="eastAsia" w:ascii="仿宋_GB2312" w:hAnsi="仿宋" w:eastAsia="仿宋_GB2312" w:cs="仿宋"/>
                    <w:kern w:val="0"/>
                    <w:sz w:val="24"/>
                  </w:rPr>
                </w:rPrChange>
              </w:rPr>
              <w:t>Y≥10000</w:t>
            </w:r>
          </w:p>
        </w:tc>
        <w:tc>
          <w:tcPr>
            <w:tcW w:w="1891" w:type="dxa"/>
            <w:vAlign w:val="center"/>
          </w:tcPr>
          <w:p>
            <w:pPr>
              <w:widowControl/>
              <w:jc w:val="left"/>
              <w:rPr>
                <w:rFonts w:ascii="仿宋_GB2312" w:hAnsi="仿宋" w:eastAsia="仿宋_GB2312" w:cs="仿宋"/>
                <w:color w:val="auto"/>
                <w:kern w:val="0"/>
                <w:sz w:val="24"/>
                <w:rPrChange w:id="995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57" w:author="amin" w:date="2024-07-26T20:19:48Z">
                  <w:rPr>
                    <w:rFonts w:hint="eastAsia" w:ascii="仿宋_GB2312" w:hAnsi="仿宋" w:eastAsia="仿宋_GB2312" w:cs="仿宋"/>
                    <w:kern w:val="0"/>
                    <w:sz w:val="24"/>
                  </w:rPr>
                </w:rPrChange>
              </w:rPr>
              <w:t>2000≤Y＜10000</w:t>
            </w:r>
          </w:p>
        </w:tc>
        <w:tc>
          <w:tcPr>
            <w:tcW w:w="1730" w:type="dxa"/>
            <w:vAlign w:val="center"/>
          </w:tcPr>
          <w:p>
            <w:pPr>
              <w:widowControl/>
              <w:jc w:val="left"/>
              <w:rPr>
                <w:rFonts w:ascii="仿宋_GB2312" w:hAnsi="仿宋" w:eastAsia="仿宋_GB2312" w:cs="仿宋"/>
                <w:color w:val="auto"/>
                <w:kern w:val="0"/>
                <w:sz w:val="24"/>
                <w:rPrChange w:id="995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59" w:author="amin" w:date="2024-07-26T20:19:48Z">
                  <w:rPr>
                    <w:rFonts w:hint="eastAsia" w:ascii="仿宋_GB2312" w:hAnsi="仿宋" w:eastAsia="仿宋_GB2312" w:cs="仿宋"/>
                    <w:kern w:val="0"/>
                    <w:sz w:val="24"/>
                  </w:rPr>
                </w:rPrChange>
              </w:rPr>
              <w:t>100≤Y＜2000</w:t>
            </w:r>
          </w:p>
        </w:tc>
        <w:tc>
          <w:tcPr>
            <w:tcW w:w="1203" w:type="dxa"/>
            <w:vAlign w:val="center"/>
          </w:tcPr>
          <w:p>
            <w:pPr>
              <w:widowControl/>
              <w:jc w:val="left"/>
              <w:rPr>
                <w:rFonts w:ascii="仿宋_GB2312" w:hAnsi="仿宋" w:eastAsia="仿宋_GB2312" w:cs="仿宋"/>
                <w:color w:val="auto"/>
                <w:kern w:val="0"/>
                <w:sz w:val="24"/>
                <w:rPrChange w:id="996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61" w:author="amin" w:date="2024-07-26T20:19:48Z">
                  <w:rPr>
                    <w:rFonts w:hint="eastAsia" w:ascii="仿宋_GB2312" w:hAnsi="仿宋" w:eastAsia="仿宋_GB2312" w:cs="仿宋"/>
                    <w:kern w:val="0"/>
                    <w:sz w:val="24"/>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96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63" w:author="amin" w:date="2024-07-26T20:19:48Z">
                  <w:rPr>
                    <w:rFonts w:hint="eastAsia" w:ascii="仿宋_GB2312" w:hAnsi="仿宋" w:eastAsia="仿宋_GB2312" w:cs="仿宋"/>
                    <w:kern w:val="0"/>
                    <w:sz w:val="24"/>
                  </w:rPr>
                </w:rPrChange>
              </w:rPr>
              <w:t>餐饮业</w:t>
            </w:r>
          </w:p>
        </w:tc>
        <w:tc>
          <w:tcPr>
            <w:tcW w:w="1560" w:type="dxa"/>
            <w:vAlign w:val="center"/>
          </w:tcPr>
          <w:p>
            <w:pPr>
              <w:widowControl/>
              <w:jc w:val="left"/>
              <w:rPr>
                <w:rFonts w:ascii="仿宋_GB2312" w:hAnsi="仿宋" w:eastAsia="仿宋_GB2312" w:cs="仿宋"/>
                <w:color w:val="auto"/>
                <w:kern w:val="0"/>
                <w:sz w:val="24"/>
                <w:rPrChange w:id="996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65"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996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67"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996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69" w:author="amin" w:date="2024-07-26T20:19:48Z">
                  <w:rPr>
                    <w:rFonts w:hint="eastAsia" w:ascii="仿宋_GB2312" w:hAnsi="仿宋" w:eastAsia="仿宋_GB2312" w:cs="仿宋"/>
                    <w:kern w:val="0"/>
                    <w:sz w:val="24"/>
                  </w:rPr>
                </w:rPrChange>
              </w:rPr>
              <w:t>X≥300</w:t>
            </w:r>
          </w:p>
        </w:tc>
        <w:tc>
          <w:tcPr>
            <w:tcW w:w="1891" w:type="dxa"/>
            <w:vAlign w:val="center"/>
          </w:tcPr>
          <w:p>
            <w:pPr>
              <w:widowControl/>
              <w:jc w:val="left"/>
              <w:rPr>
                <w:rFonts w:ascii="仿宋_GB2312" w:hAnsi="仿宋" w:eastAsia="仿宋_GB2312" w:cs="仿宋"/>
                <w:color w:val="auto"/>
                <w:kern w:val="0"/>
                <w:sz w:val="24"/>
                <w:rPrChange w:id="997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71" w:author="amin" w:date="2024-07-26T20:19:48Z">
                  <w:rPr>
                    <w:rFonts w:hint="eastAsia" w:ascii="仿宋_GB2312" w:hAnsi="仿宋" w:eastAsia="仿宋_GB2312" w:cs="仿宋"/>
                    <w:kern w:val="0"/>
                    <w:sz w:val="24"/>
                  </w:rPr>
                </w:rPrChange>
              </w:rPr>
              <w:t>100≤X＜300</w:t>
            </w:r>
          </w:p>
        </w:tc>
        <w:tc>
          <w:tcPr>
            <w:tcW w:w="1730" w:type="dxa"/>
            <w:vAlign w:val="center"/>
          </w:tcPr>
          <w:p>
            <w:pPr>
              <w:widowControl/>
              <w:jc w:val="left"/>
              <w:rPr>
                <w:rFonts w:ascii="仿宋_GB2312" w:hAnsi="仿宋" w:eastAsia="仿宋_GB2312" w:cs="仿宋"/>
                <w:color w:val="auto"/>
                <w:kern w:val="0"/>
                <w:sz w:val="24"/>
                <w:rPrChange w:id="997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73" w:author="amin" w:date="2024-07-26T20:19:48Z">
                  <w:rPr>
                    <w:rFonts w:hint="eastAsia" w:ascii="仿宋_GB2312" w:hAnsi="仿宋" w:eastAsia="仿宋_GB2312" w:cs="仿宋"/>
                    <w:kern w:val="0"/>
                    <w:sz w:val="24"/>
                  </w:rPr>
                </w:rPrChange>
              </w:rPr>
              <w:t>10≤X＜100</w:t>
            </w:r>
          </w:p>
        </w:tc>
        <w:tc>
          <w:tcPr>
            <w:tcW w:w="1203" w:type="dxa"/>
            <w:vAlign w:val="center"/>
          </w:tcPr>
          <w:p>
            <w:pPr>
              <w:widowControl/>
              <w:jc w:val="left"/>
              <w:rPr>
                <w:rFonts w:ascii="仿宋_GB2312" w:hAnsi="仿宋" w:eastAsia="仿宋_GB2312" w:cs="仿宋"/>
                <w:color w:val="auto"/>
                <w:kern w:val="0"/>
                <w:sz w:val="24"/>
                <w:rPrChange w:id="997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75" w:author="amin" w:date="2024-07-26T20:19:48Z">
                  <w:rPr>
                    <w:rFonts w:hint="eastAsia" w:ascii="仿宋_GB2312" w:hAnsi="仿宋" w:eastAsia="仿宋_GB2312" w:cs="仿宋"/>
                    <w:kern w:val="0"/>
                    <w:sz w:val="24"/>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9976"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997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78"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997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80"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998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82" w:author="amin" w:date="2024-07-26T20:19:48Z">
                  <w:rPr>
                    <w:rFonts w:hint="eastAsia" w:ascii="仿宋_GB2312" w:hAnsi="仿宋" w:eastAsia="仿宋_GB2312" w:cs="仿宋"/>
                    <w:kern w:val="0"/>
                    <w:sz w:val="24"/>
                  </w:rPr>
                </w:rPrChange>
              </w:rPr>
              <w:t>Y≥10000</w:t>
            </w:r>
          </w:p>
        </w:tc>
        <w:tc>
          <w:tcPr>
            <w:tcW w:w="1891" w:type="dxa"/>
            <w:vAlign w:val="center"/>
          </w:tcPr>
          <w:p>
            <w:pPr>
              <w:widowControl/>
              <w:jc w:val="left"/>
              <w:rPr>
                <w:rFonts w:ascii="仿宋_GB2312" w:hAnsi="仿宋" w:eastAsia="仿宋_GB2312" w:cs="仿宋"/>
                <w:color w:val="auto"/>
                <w:kern w:val="0"/>
                <w:sz w:val="24"/>
                <w:rPrChange w:id="998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84" w:author="amin" w:date="2024-07-26T20:19:48Z">
                  <w:rPr>
                    <w:rFonts w:hint="eastAsia" w:ascii="仿宋_GB2312" w:hAnsi="仿宋" w:eastAsia="仿宋_GB2312" w:cs="仿宋"/>
                    <w:kern w:val="0"/>
                    <w:sz w:val="24"/>
                  </w:rPr>
                </w:rPrChange>
              </w:rPr>
              <w:t>2000≤Y＜10000</w:t>
            </w:r>
          </w:p>
        </w:tc>
        <w:tc>
          <w:tcPr>
            <w:tcW w:w="1730" w:type="dxa"/>
            <w:vAlign w:val="center"/>
          </w:tcPr>
          <w:p>
            <w:pPr>
              <w:widowControl/>
              <w:jc w:val="left"/>
              <w:rPr>
                <w:rFonts w:ascii="仿宋_GB2312" w:hAnsi="仿宋" w:eastAsia="仿宋_GB2312" w:cs="仿宋"/>
                <w:color w:val="auto"/>
                <w:kern w:val="0"/>
                <w:sz w:val="24"/>
                <w:rPrChange w:id="998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86" w:author="amin" w:date="2024-07-26T20:19:48Z">
                  <w:rPr>
                    <w:rFonts w:hint="eastAsia" w:ascii="仿宋_GB2312" w:hAnsi="仿宋" w:eastAsia="仿宋_GB2312" w:cs="仿宋"/>
                    <w:kern w:val="0"/>
                    <w:sz w:val="24"/>
                  </w:rPr>
                </w:rPrChange>
              </w:rPr>
              <w:t>100≤Y＜2000</w:t>
            </w:r>
          </w:p>
        </w:tc>
        <w:tc>
          <w:tcPr>
            <w:tcW w:w="1203" w:type="dxa"/>
            <w:vAlign w:val="center"/>
          </w:tcPr>
          <w:p>
            <w:pPr>
              <w:widowControl/>
              <w:jc w:val="left"/>
              <w:rPr>
                <w:rFonts w:ascii="仿宋_GB2312" w:hAnsi="仿宋" w:eastAsia="仿宋_GB2312" w:cs="仿宋"/>
                <w:color w:val="auto"/>
                <w:kern w:val="0"/>
                <w:sz w:val="24"/>
                <w:rPrChange w:id="998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88" w:author="amin" w:date="2024-07-26T20:19:48Z">
                  <w:rPr>
                    <w:rFonts w:hint="eastAsia" w:ascii="仿宋_GB2312" w:hAnsi="仿宋" w:eastAsia="仿宋_GB2312" w:cs="仿宋"/>
                    <w:kern w:val="0"/>
                    <w:sz w:val="24"/>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998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90" w:author="amin" w:date="2024-07-26T20:19:48Z">
                  <w:rPr>
                    <w:rFonts w:hint="eastAsia" w:ascii="仿宋_GB2312" w:hAnsi="仿宋" w:eastAsia="仿宋_GB2312" w:cs="仿宋"/>
                    <w:kern w:val="0"/>
                    <w:sz w:val="24"/>
                  </w:rPr>
                </w:rPrChange>
              </w:rPr>
              <w:t>信息传输业 *</w:t>
            </w:r>
          </w:p>
        </w:tc>
        <w:tc>
          <w:tcPr>
            <w:tcW w:w="1560" w:type="dxa"/>
            <w:vAlign w:val="center"/>
          </w:tcPr>
          <w:p>
            <w:pPr>
              <w:widowControl/>
              <w:jc w:val="left"/>
              <w:rPr>
                <w:rFonts w:ascii="仿宋_GB2312" w:hAnsi="仿宋" w:eastAsia="仿宋_GB2312" w:cs="仿宋"/>
                <w:color w:val="auto"/>
                <w:kern w:val="0"/>
                <w:sz w:val="24"/>
                <w:rPrChange w:id="999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92"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999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94"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999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96" w:author="amin" w:date="2024-07-26T20:19:48Z">
                  <w:rPr>
                    <w:rFonts w:hint="eastAsia" w:ascii="仿宋_GB2312" w:hAnsi="仿宋" w:eastAsia="仿宋_GB2312" w:cs="仿宋"/>
                    <w:kern w:val="0"/>
                    <w:sz w:val="24"/>
                  </w:rPr>
                </w:rPrChange>
              </w:rPr>
              <w:t>X≥2000</w:t>
            </w:r>
          </w:p>
        </w:tc>
        <w:tc>
          <w:tcPr>
            <w:tcW w:w="1891" w:type="dxa"/>
            <w:vAlign w:val="center"/>
          </w:tcPr>
          <w:p>
            <w:pPr>
              <w:widowControl/>
              <w:jc w:val="left"/>
              <w:rPr>
                <w:rFonts w:ascii="仿宋_GB2312" w:hAnsi="仿宋" w:eastAsia="仿宋_GB2312" w:cs="仿宋"/>
                <w:color w:val="auto"/>
                <w:kern w:val="0"/>
                <w:sz w:val="24"/>
                <w:rPrChange w:id="999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9998" w:author="amin" w:date="2024-07-26T20:19:48Z">
                  <w:rPr>
                    <w:rFonts w:hint="eastAsia" w:ascii="仿宋_GB2312" w:hAnsi="仿宋" w:eastAsia="仿宋_GB2312" w:cs="仿宋"/>
                    <w:kern w:val="0"/>
                    <w:sz w:val="24"/>
                  </w:rPr>
                </w:rPrChange>
              </w:rPr>
              <w:t>100≤X＜2000</w:t>
            </w:r>
          </w:p>
        </w:tc>
        <w:tc>
          <w:tcPr>
            <w:tcW w:w="1730" w:type="dxa"/>
            <w:vAlign w:val="center"/>
          </w:tcPr>
          <w:p>
            <w:pPr>
              <w:widowControl/>
              <w:jc w:val="left"/>
              <w:rPr>
                <w:rFonts w:ascii="仿宋_GB2312" w:hAnsi="仿宋" w:eastAsia="仿宋_GB2312" w:cs="仿宋"/>
                <w:color w:val="auto"/>
                <w:kern w:val="0"/>
                <w:sz w:val="24"/>
                <w:rPrChange w:id="999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00" w:author="amin" w:date="2024-07-26T20:19:48Z">
                  <w:rPr>
                    <w:rFonts w:hint="eastAsia" w:ascii="仿宋_GB2312" w:hAnsi="仿宋" w:eastAsia="仿宋_GB2312" w:cs="仿宋"/>
                    <w:kern w:val="0"/>
                    <w:sz w:val="24"/>
                  </w:rPr>
                </w:rPrChange>
              </w:rPr>
              <w:t>10≤X＜100</w:t>
            </w:r>
          </w:p>
        </w:tc>
        <w:tc>
          <w:tcPr>
            <w:tcW w:w="1203" w:type="dxa"/>
            <w:vAlign w:val="center"/>
          </w:tcPr>
          <w:p>
            <w:pPr>
              <w:widowControl/>
              <w:jc w:val="left"/>
              <w:rPr>
                <w:rFonts w:ascii="仿宋_GB2312" w:hAnsi="仿宋" w:eastAsia="仿宋_GB2312" w:cs="仿宋"/>
                <w:color w:val="auto"/>
                <w:kern w:val="0"/>
                <w:sz w:val="24"/>
                <w:rPrChange w:id="1000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02" w:author="amin" w:date="2024-07-26T20:19:48Z">
                  <w:rPr>
                    <w:rFonts w:hint="eastAsia" w:ascii="仿宋_GB2312" w:hAnsi="仿宋" w:eastAsia="仿宋_GB2312" w:cs="仿宋"/>
                    <w:kern w:val="0"/>
                    <w:sz w:val="24"/>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10003"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1000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05"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1000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07"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1000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09" w:author="amin" w:date="2024-07-26T20:19:48Z">
                  <w:rPr>
                    <w:rFonts w:hint="eastAsia" w:ascii="仿宋_GB2312" w:hAnsi="仿宋" w:eastAsia="仿宋_GB2312" w:cs="仿宋"/>
                    <w:kern w:val="0"/>
                    <w:sz w:val="24"/>
                  </w:rPr>
                </w:rPrChange>
              </w:rPr>
              <w:t>Y≥100000</w:t>
            </w:r>
          </w:p>
        </w:tc>
        <w:tc>
          <w:tcPr>
            <w:tcW w:w="1891" w:type="dxa"/>
            <w:vAlign w:val="center"/>
          </w:tcPr>
          <w:p>
            <w:pPr>
              <w:widowControl/>
              <w:jc w:val="left"/>
              <w:rPr>
                <w:rFonts w:ascii="仿宋_GB2312" w:hAnsi="仿宋" w:eastAsia="仿宋_GB2312" w:cs="仿宋"/>
                <w:color w:val="auto"/>
                <w:kern w:val="0"/>
                <w:sz w:val="24"/>
                <w:rPrChange w:id="1001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11" w:author="amin" w:date="2024-07-26T20:19:48Z">
                  <w:rPr>
                    <w:rFonts w:hint="eastAsia" w:ascii="仿宋_GB2312" w:hAnsi="仿宋" w:eastAsia="仿宋_GB2312" w:cs="仿宋"/>
                    <w:kern w:val="0"/>
                    <w:sz w:val="24"/>
                  </w:rPr>
                </w:rPrChange>
              </w:rPr>
              <w:t>1000≤Y＜100000</w:t>
            </w:r>
          </w:p>
        </w:tc>
        <w:tc>
          <w:tcPr>
            <w:tcW w:w="1730" w:type="dxa"/>
            <w:vAlign w:val="center"/>
          </w:tcPr>
          <w:p>
            <w:pPr>
              <w:widowControl/>
              <w:jc w:val="left"/>
              <w:rPr>
                <w:rFonts w:ascii="仿宋_GB2312" w:hAnsi="仿宋" w:eastAsia="仿宋_GB2312" w:cs="仿宋"/>
                <w:color w:val="auto"/>
                <w:kern w:val="0"/>
                <w:sz w:val="24"/>
                <w:rPrChange w:id="1001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13" w:author="amin" w:date="2024-07-26T20:19:48Z">
                  <w:rPr>
                    <w:rFonts w:hint="eastAsia" w:ascii="仿宋_GB2312" w:hAnsi="仿宋" w:eastAsia="仿宋_GB2312" w:cs="仿宋"/>
                    <w:kern w:val="0"/>
                    <w:sz w:val="24"/>
                  </w:rPr>
                </w:rPrChange>
              </w:rPr>
              <w:t>100≤Y＜1000</w:t>
            </w:r>
          </w:p>
        </w:tc>
        <w:tc>
          <w:tcPr>
            <w:tcW w:w="1203" w:type="dxa"/>
            <w:vAlign w:val="center"/>
          </w:tcPr>
          <w:p>
            <w:pPr>
              <w:widowControl/>
              <w:jc w:val="left"/>
              <w:rPr>
                <w:rFonts w:ascii="仿宋_GB2312" w:hAnsi="仿宋" w:eastAsia="仿宋_GB2312" w:cs="仿宋"/>
                <w:color w:val="auto"/>
                <w:kern w:val="0"/>
                <w:sz w:val="24"/>
                <w:rPrChange w:id="1001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15" w:author="amin" w:date="2024-07-26T20:19:48Z">
                  <w:rPr>
                    <w:rFonts w:hint="eastAsia" w:ascii="仿宋_GB2312" w:hAnsi="仿宋" w:eastAsia="仿宋_GB2312" w:cs="仿宋"/>
                    <w:kern w:val="0"/>
                    <w:sz w:val="24"/>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1001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17" w:author="amin" w:date="2024-07-26T20:19:48Z">
                  <w:rPr>
                    <w:rFonts w:hint="eastAsia" w:ascii="仿宋_GB2312" w:hAnsi="仿宋" w:eastAsia="仿宋_GB2312" w:cs="仿宋"/>
                    <w:kern w:val="0"/>
                    <w:sz w:val="24"/>
                  </w:rPr>
                </w:rPrChange>
              </w:rPr>
              <w:t>软件和信息技术服务业</w:t>
            </w:r>
          </w:p>
        </w:tc>
        <w:tc>
          <w:tcPr>
            <w:tcW w:w="1560" w:type="dxa"/>
            <w:vAlign w:val="center"/>
          </w:tcPr>
          <w:p>
            <w:pPr>
              <w:widowControl/>
              <w:jc w:val="left"/>
              <w:rPr>
                <w:rFonts w:ascii="仿宋_GB2312" w:hAnsi="仿宋" w:eastAsia="仿宋_GB2312" w:cs="仿宋"/>
                <w:color w:val="auto"/>
                <w:kern w:val="0"/>
                <w:sz w:val="24"/>
                <w:rPrChange w:id="1001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19"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1002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21"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1002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23" w:author="amin" w:date="2024-07-26T20:19:48Z">
                  <w:rPr>
                    <w:rFonts w:hint="eastAsia" w:ascii="仿宋_GB2312" w:hAnsi="仿宋" w:eastAsia="仿宋_GB2312" w:cs="仿宋"/>
                    <w:kern w:val="0"/>
                    <w:sz w:val="24"/>
                  </w:rPr>
                </w:rPrChange>
              </w:rPr>
              <w:t>X≥300</w:t>
            </w:r>
          </w:p>
        </w:tc>
        <w:tc>
          <w:tcPr>
            <w:tcW w:w="1891" w:type="dxa"/>
            <w:vAlign w:val="center"/>
          </w:tcPr>
          <w:p>
            <w:pPr>
              <w:widowControl/>
              <w:jc w:val="left"/>
              <w:rPr>
                <w:rFonts w:ascii="仿宋_GB2312" w:hAnsi="仿宋" w:eastAsia="仿宋_GB2312" w:cs="仿宋"/>
                <w:color w:val="auto"/>
                <w:kern w:val="0"/>
                <w:sz w:val="24"/>
                <w:rPrChange w:id="1002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25" w:author="amin" w:date="2024-07-26T20:19:48Z">
                  <w:rPr>
                    <w:rFonts w:hint="eastAsia" w:ascii="仿宋_GB2312" w:hAnsi="仿宋" w:eastAsia="仿宋_GB2312" w:cs="仿宋"/>
                    <w:kern w:val="0"/>
                    <w:sz w:val="24"/>
                  </w:rPr>
                </w:rPrChange>
              </w:rPr>
              <w:t>100≤X＜300</w:t>
            </w:r>
          </w:p>
        </w:tc>
        <w:tc>
          <w:tcPr>
            <w:tcW w:w="1730" w:type="dxa"/>
            <w:vAlign w:val="center"/>
          </w:tcPr>
          <w:p>
            <w:pPr>
              <w:widowControl/>
              <w:jc w:val="left"/>
              <w:rPr>
                <w:rFonts w:ascii="仿宋_GB2312" w:hAnsi="仿宋" w:eastAsia="仿宋_GB2312" w:cs="仿宋"/>
                <w:color w:val="auto"/>
                <w:kern w:val="0"/>
                <w:sz w:val="24"/>
                <w:rPrChange w:id="1002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27" w:author="amin" w:date="2024-07-26T20:19:48Z">
                  <w:rPr>
                    <w:rFonts w:hint="eastAsia" w:ascii="仿宋_GB2312" w:hAnsi="仿宋" w:eastAsia="仿宋_GB2312" w:cs="仿宋"/>
                    <w:kern w:val="0"/>
                    <w:sz w:val="24"/>
                  </w:rPr>
                </w:rPrChange>
              </w:rPr>
              <w:t>10≤X＜100</w:t>
            </w:r>
          </w:p>
        </w:tc>
        <w:tc>
          <w:tcPr>
            <w:tcW w:w="1203" w:type="dxa"/>
            <w:vAlign w:val="center"/>
          </w:tcPr>
          <w:p>
            <w:pPr>
              <w:widowControl/>
              <w:jc w:val="left"/>
              <w:rPr>
                <w:rFonts w:ascii="仿宋_GB2312" w:hAnsi="仿宋" w:eastAsia="仿宋_GB2312" w:cs="仿宋"/>
                <w:color w:val="auto"/>
                <w:kern w:val="0"/>
                <w:sz w:val="24"/>
                <w:rPrChange w:id="1002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29" w:author="amin" w:date="2024-07-26T20:19:48Z">
                  <w:rPr>
                    <w:rFonts w:hint="eastAsia" w:ascii="仿宋_GB2312" w:hAnsi="仿宋" w:eastAsia="仿宋_GB2312" w:cs="仿宋"/>
                    <w:kern w:val="0"/>
                    <w:sz w:val="24"/>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10030"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1003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32"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1003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34"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1003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36" w:author="amin" w:date="2024-07-26T20:19:48Z">
                  <w:rPr>
                    <w:rFonts w:hint="eastAsia" w:ascii="仿宋_GB2312" w:hAnsi="仿宋" w:eastAsia="仿宋_GB2312" w:cs="仿宋"/>
                    <w:kern w:val="0"/>
                    <w:sz w:val="24"/>
                  </w:rPr>
                </w:rPrChange>
              </w:rPr>
              <w:t>Y≥10000</w:t>
            </w:r>
          </w:p>
        </w:tc>
        <w:tc>
          <w:tcPr>
            <w:tcW w:w="1891" w:type="dxa"/>
            <w:vAlign w:val="center"/>
          </w:tcPr>
          <w:p>
            <w:pPr>
              <w:widowControl/>
              <w:jc w:val="left"/>
              <w:rPr>
                <w:rFonts w:ascii="仿宋_GB2312" w:hAnsi="仿宋" w:eastAsia="仿宋_GB2312" w:cs="仿宋"/>
                <w:color w:val="auto"/>
                <w:kern w:val="0"/>
                <w:sz w:val="24"/>
                <w:rPrChange w:id="1003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38" w:author="amin" w:date="2024-07-26T20:19:48Z">
                  <w:rPr>
                    <w:rFonts w:hint="eastAsia" w:ascii="仿宋_GB2312" w:hAnsi="仿宋" w:eastAsia="仿宋_GB2312" w:cs="仿宋"/>
                    <w:kern w:val="0"/>
                    <w:sz w:val="24"/>
                  </w:rPr>
                </w:rPrChange>
              </w:rPr>
              <w:t>1000≤Y＜10000</w:t>
            </w:r>
          </w:p>
        </w:tc>
        <w:tc>
          <w:tcPr>
            <w:tcW w:w="1730" w:type="dxa"/>
            <w:vAlign w:val="center"/>
          </w:tcPr>
          <w:p>
            <w:pPr>
              <w:widowControl/>
              <w:jc w:val="left"/>
              <w:rPr>
                <w:rFonts w:ascii="仿宋_GB2312" w:hAnsi="仿宋" w:eastAsia="仿宋_GB2312" w:cs="仿宋"/>
                <w:color w:val="auto"/>
                <w:kern w:val="0"/>
                <w:sz w:val="24"/>
                <w:rPrChange w:id="1003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40" w:author="amin" w:date="2024-07-26T20:19:48Z">
                  <w:rPr>
                    <w:rFonts w:hint="eastAsia" w:ascii="仿宋_GB2312" w:hAnsi="仿宋" w:eastAsia="仿宋_GB2312" w:cs="仿宋"/>
                    <w:kern w:val="0"/>
                    <w:sz w:val="24"/>
                  </w:rPr>
                </w:rPrChange>
              </w:rPr>
              <w:t>50≤Y＜1000</w:t>
            </w:r>
          </w:p>
        </w:tc>
        <w:tc>
          <w:tcPr>
            <w:tcW w:w="1203" w:type="dxa"/>
            <w:vAlign w:val="center"/>
          </w:tcPr>
          <w:p>
            <w:pPr>
              <w:widowControl/>
              <w:jc w:val="left"/>
              <w:rPr>
                <w:rFonts w:ascii="仿宋_GB2312" w:hAnsi="仿宋" w:eastAsia="仿宋_GB2312" w:cs="仿宋"/>
                <w:color w:val="auto"/>
                <w:kern w:val="0"/>
                <w:sz w:val="24"/>
                <w:rPrChange w:id="1004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42" w:author="amin" w:date="2024-07-26T20:19:48Z">
                  <w:rPr>
                    <w:rFonts w:hint="eastAsia" w:ascii="仿宋_GB2312" w:hAnsi="仿宋" w:eastAsia="仿宋_GB2312" w:cs="仿宋"/>
                    <w:kern w:val="0"/>
                    <w:sz w:val="24"/>
                  </w:rPr>
                </w:rPrChang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1004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44" w:author="amin" w:date="2024-07-26T20:19:48Z">
                  <w:rPr>
                    <w:rFonts w:hint="eastAsia" w:ascii="仿宋_GB2312" w:hAnsi="仿宋" w:eastAsia="仿宋_GB2312" w:cs="仿宋"/>
                    <w:kern w:val="0"/>
                    <w:sz w:val="24"/>
                  </w:rPr>
                </w:rPrChange>
              </w:rPr>
              <w:t>房地产开发经营</w:t>
            </w:r>
          </w:p>
        </w:tc>
        <w:tc>
          <w:tcPr>
            <w:tcW w:w="1560" w:type="dxa"/>
            <w:vAlign w:val="center"/>
          </w:tcPr>
          <w:p>
            <w:pPr>
              <w:widowControl/>
              <w:jc w:val="left"/>
              <w:rPr>
                <w:rFonts w:ascii="仿宋_GB2312" w:hAnsi="仿宋" w:eastAsia="仿宋_GB2312" w:cs="仿宋"/>
                <w:color w:val="auto"/>
                <w:kern w:val="0"/>
                <w:sz w:val="24"/>
                <w:rPrChange w:id="1004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46"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1004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48"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1004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50" w:author="amin" w:date="2024-07-26T20:19:48Z">
                  <w:rPr>
                    <w:rFonts w:hint="eastAsia" w:ascii="仿宋_GB2312" w:hAnsi="仿宋" w:eastAsia="仿宋_GB2312" w:cs="仿宋"/>
                    <w:kern w:val="0"/>
                    <w:sz w:val="24"/>
                  </w:rPr>
                </w:rPrChange>
              </w:rPr>
              <w:t>Y≥200000</w:t>
            </w:r>
          </w:p>
        </w:tc>
        <w:tc>
          <w:tcPr>
            <w:tcW w:w="1891" w:type="dxa"/>
            <w:vAlign w:val="center"/>
          </w:tcPr>
          <w:p>
            <w:pPr>
              <w:widowControl/>
              <w:jc w:val="left"/>
              <w:rPr>
                <w:rFonts w:ascii="仿宋_GB2312" w:hAnsi="仿宋" w:eastAsia="仿宋_GB2312" w:cs="仿宋"/>
                <w:color w:val="auto"/>
                <w:kern w:val="0"/>
                <w:sz w:val="24"/>
                <w:rPrChange w:id="1005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52" w:author="amin" w:date="2024-07-26T20:19:48Z">
                  <w:rPr>
                    <w:rFonts w:hint="eastAsia" w:ascii="仿宋_GB2312" w:hAnsi="仿宋" w:eastAsia="仿宋_GB2312" w:cs="仿宋"/>
                    <w:kern w:val="0"/>
                    <w:sz w:val="24"/>
                  </w:rPr>
                </w:rPrChange>
              </w:rPr>
              <w:t>1000≤Y＜200000</w:t>
            </w:r>
          </w:p>
        </w:tc>
        <w:tc>
          <w:tcPr>
            <w:tcW w:w="1730" w:type="dxa"/>
            <w:vAlign w:val="center"/>
          </w:tcPr>
          <w:p>
            <w:pPr>
              <w:widowControl/>
              <w:jc w:val="left"/>
              <w:rPr>
                <w:rFonts w:ascii="仿宋_GB2312" w:hAnsi="仿宋" w:eastAsia="仿宋_GB2312" w:cs="仿宋"/>
                <w:color w:val="auto"/>
                <w:kern w:val="0"/>
                <w:sz w:val="24"/>
                <w:rPrChange w:id="1005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54" w:author="amin" w:date="2024-07-26T20:19:48Z">
                  <w:rPr>
                    <w:rFonts w:hint="eastAsia" w:ascii="仿宋_GB2312" w:hAnsi="仿宋" w:eastAsia="仿宋_GB2312" w:cs="仿宋"/>
                    <w:kern w:val="0"/>
                    <w:sz w:val="24"/>
                  </w:rPr>
                </w:rPrChange>
              </w:rPr>
              <w:t>100≤Y＜1000</w:t>
            </w:r>
          </w:p>
        </w:tc>
        <w:tc>
          <w:tcPr>
            <w:tcW w:w="1203" w:type="dxa"/>
            <w:vAlign w:val="center"/>
          </w:tcPr>
          <w:p>
            <w:pPr>
              <w:widowControl/>
              <w:jc w:val="left"/>
              <w:rPr>
                <w:rFonts w:ascii="仿宋_GB2312" w:hAnsi="仿宋" w:eastAsia="仿宋_GB2312" w:cs="仿宋"/>
                <w:color w:val="auto"/>
                <w:kern w:val="0"/>
                <w:sz w:val="24"/>
                <w:rPrChange w:id="1005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56" w:author="amin" w:date="2024-07-26T20:19:48Z">
                  <w:rPr>
                    <w:rFonts w:hint="eastAsia" w:ascii="仿宋_GB2312" w:hAnsi="仿宋" w:eastAsia="仿宋_GB2312" w:cs="仿宋"/>
                    <w:kern w:val="0"/>
                    <w:sz w:val="24"/>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10057"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1005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59" w:author="amin" w:date="2024-07-26T20:19:48Z">
                  <w:rPr>
                    <w:rFonts w:hint="eastAsia" w:ascii="仿宋_GB2312" w:hAnsi="仿宋" w:eastAsia="仿宋_GB2312" w:cs="仿宋"/>
                    <w:kern w:val="0"/>
                    <w:sz w:val="24"/>
                  </w:rPr>
                </w:rPrChange>
              </w:rPr>
              <w:t>资产总额(Z)</w:t>
            </w:r>
          </w:p>
        </w:tc>
        <w:tc>
          <w:tcPr>
            <w:tcW w:w="671" w:type="dxa"/>
            <w:vAlign w:val="center"/>
          </w:tcPr>
          <w:p>
            <w:pPr>
              <w:widowControl/>
              <w:jc w:val="left"/>
              <w:rPr>
                <w:rFonts w:ascii="仿宋_GB2312" w:hAnsi="仿宋" w:eastAsia="仿宋_GB2312" w:cs="仿宋"/>
                <w:color w:val="auto"/>
                <w:kern w:val="0"/>
                <w:sz w:val="24"/>
                <w:rPrChange w:id="1006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61"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1006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63" w:author="amin" w:date="2024-07-26T20:19:48Z">
                  <w:rPr>
                    <w:rFonts w:hint="eastAsia" w:ascii="仿宋_GB2312" w:hAnsi="仿宋" w:eastAsia="仿宋_GB2312" w:cs="仿宋"/>
                    <w:kern w:val="0"/>
                    <w:sz w:val="24"/>
                  </w:rPr>
                </w:rPrChange>
              </w:rPr>
              <w:t>Z≥10000</w:t>
            </w:r>
          </w:p>
        </w:tc>
        <w:tc>
          <w:tcPr>
            <w:tcW w:w="1891" w:type="dxa"/>
            <w:vAlign w:val="center"/>
          </w:tcPr>
          <w:p>
            <w:pPr>
              <w:widowControl/>
              <w:jc w:val="left"/>
              <w:rPr>
                <w:rFonts w:ascii="仿宋_GB2312" w:hAnsi="仿宋" w:eastAsia="仿宋_GB2312" w:cs="仿宋"/>
                <w:color w:val="auto"/>
                <w:kern w:val="0"/>
                <w:sz w:val="24"/>
                <w:rPrChange w:id="1006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65" w:author="amin" w:date="2024-07-26T20:19:48Z">
                  <w:rPr>
                    <w:rFonts w:hint="eastAsia" w:ascii="仿宋_GB2312" w:hAnsi="仿宋" w:eastAsia="仿宋_GB2312" w:cs="仿宋"/>
                    <w:kern w:val="0"/>
                    <w:sz w:val="24"/>
                  </w:rPr>
                </w:rPrChange>
              </w:rPr>
              <w:t>5000≤Z＜10000</w:t>
            </w:r>
          </w:p>
        </w:tc>
        <w:tc>
          <w:tcPr>
            <w:tcW w:w="1730" w:type="dxa"/>
            <w:vAlign w:val="center"/>
          </w:tcPr>
          <w:p>
            <w:pPr>
              <w:widowControl/>
              <w:jc w:val="left"/>
              <w:rPr>
                <w:rFonts w:ascii="仿宋_GB2312" w:hAnsi="仿宋" w:eastAsia="仿宋_GB2312" w:cs="仿宋"/>
                <w:color w:val="auto"/>
                <w:kern w:val="0"/>
                <w:sz w:val="24"/>
                <w:rPrChange w:id="1006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67" w:author="amin" w:date="2024-07-26T20:19:48Z">
                  <w:rPr>
                    <w:rFonts w:hint="eastAsia" w:ascii="仿宋_GB2312" w:hAnsi="仿宋" w:eastAsia="仿宋_GB2312" w:cs="仿宋"/>
                    <w:kern w:val="0"/>
                    <w:sz w:val="24"/>
                  </w:rPr>
                </w:rPrChange>
              </w:rPr>
              <w:t>2000≤Z＜5000</w:t>
            </w:r>
          </w:p>
        </w:tc>
        <w:tc>
          <w:tcPr>
            <w:tcW w:w="1203" w:type="dxa"/>
            <w:vAlign w:val="center"/>
          </w:tcPr>
          <w:p>
            <w:pPr>
              <w:widowControl/>
              <w:jc w:val="left"/>
              <w:rPr>
                <w:rFonts w:ascii="仿宋_GB2312" w:hAnsi="仿宋" w:eastAsia="仿宋_GB2312" w:cs="仿宋"/>
                <w:color w:val="auto"/>
                <w:kern w:val="0"/>
                <w:sz w:val="24"/>
                <w:rPrChange w:id="1006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69" w:author="amin" w:date="2024-07-26T20:19:48Z">
                  <w:rPr>
                    <w:rFonts w:hint="eastAsia" w:ascii="仿宋_GB2312" w:hAnsi="仿宋" w:eastAsia="仿宋_GB2312" w:cs="仿宋"/>
                    <w:kern w:val="0"/>
                    <w:sz w:val="24"/>
                  </w:rPr>
                </w:rPrChang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1007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71" w:author="amin" w:date="2024-07-26T20:19:48Z">
                  <w:rPr>
                    <w:rFonts w:hint="eastAsia" w:ascii="仿宋_GB2312" w:hAnsi="仿宋" w:eastAsia="仿宋_GB2312" w:cs="仿宋"/>
                    <w:kern w:val="0"/>
                    <w:sz w:val="24"/>
                  </w:rPr>
                </w:rPrChange>
              </w:rPr>
              <w:t>物业管理</w:t>
            </w:r>
          </w:p>
        </w:tc>
        <w:tc>
          <w:tcPr>
            <w:tcW w:w="1560" w:type="dxa"/>
            <w:vAlign w:val="center"/>
          </w:tcPr>
          <w:p>
            <w:pPr>
              <w:widowControl/>
              <w:jc w:val="left"/>
              <w:rPr>
                <w:rFonts w:ascii="仿宋_GB2312" w:hAnsi="仿宋" w:eastAsia="仿宋_GB2312" w:cs="仿宋"/>
                <w:color w:val="auto"/>
                <w:kern w:val="0"/>
                <w:sz w:val="24"/>
                <w:rPrChange w:id="1007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73"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1007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75"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1007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77" w:author="amin" w:date="2024-07-26T20:19:48Z">
                  <w:rPr>
                    <w:rFonts w:hint="eastAsia" w:ascii="仿宋_GB2312" w:hAnsi="仿宋" w:eastAsia="仿宋_GB2312" w:cs="仿宋"/>
                    <w:kern w:val="0"/>
                    <w:sz w:val="24"/>
                  </w:rPr>
                </w:rPrChange>
              </w:rPr>
              <w:t>X≥1000</w:t>
            </w:r>
          </w:p>
        </w:tc>
        <w:tc>
          <w:tcPr>
            <w:tcW w:w="1891" w:type="dxa"/>
            <w:vAlign w:val="center"/>
          </w:tcPr>
          <w:p>
            <w:pPr>
              <w:widowControl/>
              <w:jc w:val="left"/>
              <w:rPr>
                <w:rFonts w:ascii="仿宋_GB2312" w:hAnsi="仿宋" w:eastAsia="仿宋_GB2312" w:cs="仿宋"/>
                <w:color w:val="auto"/>
                <w:kern w:val="0"/>
                <w:sz w:val="24"/>
                <w:rPrChange w:id="1007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79" w:author="amin" w:date="2024-07-26T20:19:48Z">
                  <w:rPr>
                    <w:rFonts w:hint="eastAsia" w:ascii="仿宋_GB2312" w:hAnsi="仿宋" w:eastAsia="仿宋_GB2312" w:cs="仿宋"/>
                    <w:kern w:val="0"/>
                    <w:sz w:val="24"/>
                  </w:rPr>
                </w:rPrChange>
              </w:rPr>
              <w:t>300≤X＜1000</w:t>
            </w:r>
          </w:p>
        </w:tc>
        <w:tc>
          <w:tcPr>
            <w:tcW w:w="1730" w:type="dxa"/>
            <w:vAlign w:val="center"/>
          </w:tcPr>
          <w:p>
            <w:pPr>
              <w:widowControl/>
              <w:jc w:val="left"/>
              <w:rPr>
                <w:rFonts w:ascii="仿宋_GB2312" w:hAnsi="仿宋" w:eastAsia="仿宋_GB2312" w:cs="仿宋"/>
                <w:color w:val="auto"/>
                <w:kern w:val="0"/>
                <w:sz w:val="24"/>
                <w:rPrChange w:id="1008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81" w:author="amin" w:date="2024-07-26T20:19:48Z">
                  <w:rPr>
                    <w:rFonts w:hint="eastAsia" w:ascii="仿宋_GB2312" w:hAnsi="仿宋" w:eastAsia="仿宋_GB2312" w:cs="仿宋"/>
                    <w:kern w:val="0"/>
                    <w:sz w:val="24"/>
                  </w:rPr>
                </w:rPrChange>
              </w:rPr>
              <w:t>100≤X＜300</w:t>
            </w:r>
          </w:p>
        </w:tc>
        <w:tc>
          <w:tcPr>
            <w:tcW w:w="1203" w:type="dxa"/>
            <w:vAlign w:val="center"/>
          </w:tcPr>
          <w:p>
            <w:pPr>
              <w:widowControl/>
              <w:jc w:val="left"/>
              <w:rPr>
                <w:rFonts w:ascii="仿宋_GB2312" w:hAnsi="仿宋" w:eastAsia="仿宋_GB2312" w:cs="仿宋"/>
                <w:color w:val="auto"/>
                <w:kern w:val="0"/>
                <w:sz w:val="24"/>
                <w:rPrChange w:id="1008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83" w:author="amin" w:date="2024-07-26T20:19:48Z">
                  <w:rPr>
                    <w:rFonts w:hint="eastAsia" w:ascii="仿宋_GB2312" w:hAnsi="仿宋" w:eastAsia="仿宋_GB2312" w:cs="仿宋"/>
                    <w:kern w:val="0"/>
                    <w:sz w:val="24"/>
                  </w:rPr>
                </w:rPrChang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10084"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1008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86" w:author="amin" w:date="2024-07-26T20:19:48Z">
                  <w:rPr>
                    <w:rFonts w:hint="eastAsia" w:ascii="仿宋_GB2312" w:hAnsi="仿宋" w:eastAsia="仿宋_GB2312" w:cs="仿宋"/>
                    <w:kern w:val="0"/>
                    <w:sz w:val="24"/>
                  </w:rPr>
                </w:rPrChange>
              </w:rPr>
              <w:t>营业收入(Y)</w:t>
            </w:r>
          </w:p>
        </w:tc>
        <w:tc>
          <w:tcPr>
            <w:tcW w:w="671" w:type="dxa"/>
            <w:vAlign w:val="center"/>
          </w:tcPr>
          <w:p>
            <w:pPr>
              <w:widowControl/>
              <w:jc w:val="left"/>
              <w:rPr>
                <w:rFonts w:ascii="仿宋_GB2312" w:hAnsi="仿宋" w:eastAsia="仿宋_GB2312" w:cs="仿宋"/>
                <w:color w:val="auto"/>
                <w:kern w:val="0"/>
                <w:sz w:val="24"/>
                <w:rPrChange w:id="1008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88"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1008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90" w:author="amin" w:date="2024-07-26T20:19:48Z">
                  <w:rPr>
                    <w:rFonts w:hint="eastAsia" w:ascii="仿宋_GB2312" w:hAnsi="仿宋" w:eastAsia="仿宋_GB2312" w:cs="仿宋"/>
                    <w:kern w:val="0"/>
                    <w:sz w:val="24"/>
                  </w:rPr>
                </w:rPrChange>
              </w:rPr>
              <w:t>Y≥5000</w:t>
            </w:r>
          </w:p>
        </w:tc>
        <w:tc>
          <w:tcPr>
            <w:tcW w:w="1891" w:type="dxa"/>
            <w:vAlign w:val="center"/>
          </w:tcPr>
          <w:p>
            <w:pPr>
              <w:widowControl/>
              <w:jc w:val="left"/>
              <w:rPr>
                <w:rFonts w:ascii="仿宋_GB2312" w:hAnsi="仿宋" w:eastAsia="仿宋_GB2312" w:cs="仿宋"/>
                <w:color w:val="auto"/>
                <w:kern w:val="0"/>
                <w:sz w:val="24"/>
                <w:rPrChange w:id="1009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92" w:author="amin" w:date="2024-07-26T20:19:48Z">
                  <w:rPr>
                    <w:rFonts w:hint="eastAsia" w:ascii="仿宋_GB2312" w:hAnsi="仿宋" w:eastAsia="仿宋_GB2312" w:cs="仿宋"/>
                    <w:kern w:val="0"/>
                    <w:sz w:val="24"/>
                  </w:rPr>
                </w:rPrChange>
              </w:rPr>
              <w:t>1000≤Y＜5000</w:t>
            </w:r>
          </w:p>
        </w:tc>
        <w:tc>
          <w:tcPr>
            <w:tcW w:w="1730" w:type="dxa"/>
            <w:vAlign w:val="center"/>
          </w:tcPr>
          <w:p>
            <w:pPr>
              <w:widowControl/>
              <w:jc w:val="left"/>
              <w:rPr>
                <w:rFonts w:ascii="仿宋_GB2312" w:hAnsi="仿宋" w:eastAsia="仿宋_GB2312" w:cs="仿宋"/>
                <w:color w:val="auto"/>
                <w:kern w:val="0"/>
                <w:sz w:val="24"/>
                <w:rPrChange w:id="1009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94" w:author="amin" w:date="2024-07-26T20:19:48Z">
                  <w:rPr>
                    <w:rFonts w:hint="eastAsia" w:ascii="仿宋_GB2312" w:hAnsi="仿宋" w:eastAsia="仿宋_GB2312" w:cs="仿宋"/>
                    <w:kern w:val="0"/>
                    <w:sz w:val="24"/>
                  </w:rPr>
                </w:rPrChange>
              </w:rPr>
              <w:t>500≤Y＜1000</w:t>
            </w:r>
          </w:p>
        </w:tc>
        <w:tc>
          <w:tcPr>
            <w:tcW w:w="1203" w:type="dxa"/>
            <w:vAlign w:val="center"/>
          </w:tcPr>
          <w:p>
            <w:pPr>
              <w:widowControl/>
              <w:jc w:val="left"/>
              <w:rPr>
                <w:rFonts w:ascii="仿宋_GB2312" w:hAnsi="仿宋" w:eastAsia="仿宋_GB2312" w:cs="仿宋"/>
                <w:color w:val="auto"/>
                <w:kern w:val="0"/>
                <w:sz w:val="24"/>
                <w:rPrChange w:id="1009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96" w:author="amin" w:date="2024-07-26T20:19:48Z">
                  <w:rPr>
                    <w:rFonts w:hint="eastAsia" w:ascii="仿宋_GB2312" w:hAnsi="仿宋" w:eastAsia="仿宋_GB2312" w:cs="仿宋"/>
                    <w:kern w:val="0"/>
                    <w:sz w:val="24"/>
                  </w:rPr>
                </w:rPrChang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Change w:id="1009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098" w:author="amin" w:date="2024-07-26T20:19:48Z">
                  <w:rPr>
                    <w:rFonts w:hint="eastAsia" w:ascii="仿宋_GB2312" w:hAnsi="仿宋" w:eastAsia="仿宋_GB2312" w:cs="仿宋"/>
                    <w:kern w:val="0"/>
                    <w:sz w:val="24"/>
                  </w:rPr>
                </w:rPrChange>
              </w:rPr>
              <w:t>租赁和商务服务业</w:t>
            </w:r>
          </w:p>
        </w:tc>
        <w:tc>
          <w:tcPr>
            <w:tcW w:w="1560" w:type="dxa"/>
            <w:vAlign w:val="center"/>
          </w:tcPr>
          <w:p>
            <w:pPr>
              <w:widowControl/>
              <w:jc w:val="left"/>
              <w:rPr>
                <w:rFonts w:ascii="仿宋_GB2312" w:hAnsi="仿宋" w:eastAsia="仿宋_GB2312" w:cs="仿宋"/>
                <w:color w:val="auto"/>
                <w:kern w:val="0"/>
                <w:sz w:val="24"/>
                <w:rPrChange w:id="1009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00"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1010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02"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1010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04" w:author="amin" w:date="2024-07-26T20:19:48Z">
                  <w:rPr>
                    <w:rFonts w:hint="eastAsia" w:ascii="仿宋_GB2312" w:hAnsi="仿宋" w:eastAsia="仿宋_GB2312" w:cs="仿宋"/>
                    <w:kern w:val="0"/>
                    <w:sz w:val="24"/>
                  </w:rPr>
                </w:rPrChange>
              </w:rPr>
              <w:t>X≥300</w:t>
            </w:r>
          </w:p>
        </w:tc>
        <w:tc>
          <w:tcPr>
            <w:tcW w:w="1891" w:type="dxa"/>
            <w:vAlign w:val="center"/>
          </w:tcPr>
          <w:p>
            <w:pPr>
              <w:widowControl/>
              <w:jc w:val="left"/>
              <w:rPr>
                <w:rFonts w:ascii="仿宋_GB2312" w:hAnsi="仿宋" w:eastAsia="仿宋_GB2312" w:cs="仿宋"/>
                <w:color w:val="auto"/>
                <w:kern w:val="0"/>
                <w:sz w:val="24"/>
                <w:rPrChange w:id="1010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06" w:author="amin" w:date="2024-07-26T20:19:48Z">
                  <w:rPr>
                    <w:rFonts w:hint="eastAsia" w:ascii="仿宋_GB2312" w:hAnsi="仿宋" w:eastAsia="仿宋_GB2312" w:cs="仿宋"/>
                    <w:kern w:val="0"/>
                    <w:sz w:val="24"/>
                  </w:rPr>
                </w:rPrChange>
              </w:rPr>
              <w:t>100≤X＜300</w:t>
            </w:r>
          </w:p>
        </w:tc>
        <w:tc>
          <w:tcPr>
            <w:tcW w:w="1730" w:type="dxa"/>
            <w:vAlign w:val="center"/>
          </w:tcPr>
          <w:p>
            <w:pPr>
              <w:widowControl/>
              <w:jc w:val="left"/>
              <w:rPr>
                <w:rFonts w:ascii="仿宋_GB2312" w:hAnsi="仿宋" w:eastAsia="仿宋_GB2312" w:cs="仿宋"/>
                <w:color w:val="auto"/>
                <w:kern w:val="0"/>
                <w:sz w:val="24"/>
                <w:rPrChange w:id="1010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08" w:author="amin" w:date="2024-07-26T20:19:48Z">
                  <w:rPr>
                    <w:rFonts w:hint="eastAsia" w:ascii="仿宋_GB2312" w:hAnsi="仿宋" w:eastAsia="仿宋_GB2312" w:cs="仿宋"/>
                    <w:kern w:val="0"/>
                    <w:sz w:val="24"/>
                  </w:rPr>
                </w:rPrChange>
              </w:rPr>
              <w:t>10≤X＜100</w:t>
            </w:r>
          </w:p>
        </w:tc>
        <w:tc>
          <w:tcPr>
            <w:tcW w:w="1203" w:type="dxa"/>
            <w:vAlign w:val="center"/>
          </w:tcPr>
          <w:p>
            <w:pPr>
              <w:widowControl/>
              <w:jc w:val="left"/>
              <w:rPr>
                <w:rFonts w:ascii="仿宋_GB2312" w:hAnsi="仿宋" w:eastAsia="仿宋_GB2312" w:cs="仿宋"/>
                <w:color w:val="auto"/>
                <w:kern w:val="0"/>
                <w:sz w:val="24"/>
                <w:rPrChange w:id="1010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10" w:author="amin" w:date="2024-07-26T20:19:48Z">
                  <w:rPr>
                    <w:rFonts w:hint="eastAsia" w:ascii="仿宋_GB2312" w:hAnsi="仿宋" w:eastAsia="仿宋_GB2312" w:cs="仿宋"/>
                    <w:kern w:val="0"/>
                    <w:sz w:val="24"/>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Change w:id="10111" w:author="amin" w:date="2024-07-26T20:19:48Z">
                  <w:rPr>
                    <w:rFonts w:ascii="仿宋_GB2312" w:hAnsi="仿宋" w:eastAsia="仿宋_GB2312" w:cs="仿宋"/>
                    <w:kern w:val="0"/>
                    <w:sz w:val="24"/>
                  </w:rPr>
                </w:rPrChange>
              </w:rPr>
            </w:pPr>
          </w:p>
        </w:tc>
        <w:tc>
          <w:tcPr>
            <w:tcW w:w="1560" w:type="dxa"/>
            <w:vAlign w:val="center"/>
          </w:tcPr>
          <w:p>
            <w:pPr>
              <w:widowControl/>
              <w:jc w:val="left"/>
              <w:rPr>
                <w:rFonts w:ascii="仿宋_GB2312" w:hAnsi="仿宋" w:eastAsia="仿宋_GB2312" w:cs="仿宋"/>
                <w:color w:val="auto"/>
                <w:kern w:val="0"/>
                <w:sz w:val="24"/>
                <w:rPrChange w:id="1011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13" w:author="amin" w:date="2024-07-26T20:19:48Z">
                  <w:rPr>
                    <w:rFonts w:hint="eastAsia" w:ascii="仿宋_GB2312" w:hAnsi="仿宋" w:eastAsia="仿宋_GB2312" w:cs="仿宋"/>
                    <w:kern w:val="0"/>
                    <w:sz w:val="24"/>
                  </w:rPr>
                </w:rPrChange>
              </w:rPr>
              <w:t>资产总额(Z)</w:t>
            </w:r>
          </w:p>
        </w:tc>
        <w:tc>
          <w:tcPr>
            <w:tcW w:w="671" w:type="dxa"/>
            <w:vAlign w:val="center"/>
          </w:tcPr>
          <w:p>
            <w:pPr>
              <w:widowControl/>
              <w:jc w:val="left"/>
              <w:rPr>
                <w:rFonts w:ascii="仿宋_GB2312" w:hAnsi="仿宋" w:eastAsia="仿宋_GB2312" w:cs="仿宋"/>
                <w:color w:val="auto"/>
                <w:kern w:val="0"/>
                <w:sz w:val="24"/>
                <w:rPrChange w:id="1011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15" w:author="amin" w:date="2024-07-26T20:19:48Z">
                  <w:rPr>
                    <w:rFonts w:hint="eastAsia" w:ascii="仿宋_GB2312" w:hAnsi="仿宋" w:eastAsia="仿宋_GB2312" w:cs="仿宋"/>
                    <w:kern w:val="0"/>
                    <w:sz w:val="24"/>
                  </w:rPr>
                </w:rPrChange>
              </w:rPr>
              <w:t>万元</w:t>
            </w:r>
          </w:p>
        </w:tc>
        <w:tc>
          <w:tcPr>
            <w:tcW w:w="1231" w:type="dxa"/>
            <w:vAlign w:val="center"/>
          </w:tcPr>
          <w:p>
            <w:pPr>
              <w:widowControl/>
              <w:jc w:val="left"/>
              <w:rPr>
                <w:rFonts w:ascii="仿宋_GB2312" w:hAnsi="仿宋" w:eastAsia="仿宋_GB2312" w:cs="仿宋"/>
                <w:color w:val="auto"/>
                <w:kern w:val="0"/>
                <w:sz w:val="24"/>
                <w:rPrChange w:id="1011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17" w:author="amin" w:date="2024-07-26T20:19:48Z">
                  <w:rPr>
                    <w:rFonts w:hint="eastAsia" w:ascii="仿宋_GB2312" w:hAnsi="仿宋" w:eastAsia="仿宋_GB2312" w:cs="仿宋"/>
                    <w:kern w:val="0"/>
                    <w:sz w:val="24"/>
                  </w:rPr>
                </w:rPrChange>
              </w:rPr>
              <w:t>Z≥120000</w:t>
            </w:r>
          </w:p>
        </w:tc>
        <w:tc>
          <w:tcPr>
            <w:tcW w:w="1891" w:type="dxa"/>
            <w:vAlign w:val="center"/>
          </w:tcPr>
          <w:p>
            <w:pPr>
              <w:widowControl/>
              <w:jc w:val="left"/>
              <w:rPr>
                <w:rFonts w:ascii="仿宋_GB2312" w:hAnsi="仿宋" w:eastAsia="仿宋_GB2312" w:cs="仿宋"/>
                <w:color w:val="auto"/>
                <w:kern w:val="0"/>
                <w:sz w:val="24"/>
                <w:rPrChange w:id="1011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19" w:author="amin" w:date="2024-07-26T20:19:48Z">
                  <w:rPr>
                    <w:rFonts w:hint="eastAsia" w:ascii="仿宋_GB2312" w:hAnsi="仿宋" w:eastAsia="仿宋_GB2312" w:cs="仿宋"/>
                    <w:kern w:val="0"/>
                    <w:sz w:val="24"/>
                  </w:rPr>
                </w:rPrChange>
              </w:rPr>
              <w:t>8000≤Z＜120000</w:t>
            </w:r>
          </w:p>
        </w:tc>
        <w:tc>
          <w:tcPr>
            <w:tcW w:w="1730" w:type="dxa"/>
            <w:vAlign w:val="center"/>
          </w:tcPr>
          <w:p>
            <w:pPr>
              <w:widowControl/>
              <w:jc w:val="left"/>
              <w:rPr>
                <w:rFonts w:ascii="仿宋_GB2312" w:hAnsi="仿宋" w:eastAsia="仿宋_GB2312" w:cs="仿宋"/>
                <w:color w:val="auto"/>
                <w:kern w:val="0"/>
                <w:sz w:val="24"/>
                <w:rPrChange w:id="1012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21" w:author="amin" w:date="2024-07-26T20:19:48Z">
                  <w:rPr>
                    <w:rFonts w:hint="eastAsia" w:ascii="仿宋_GB2312" w:hAnsi="仿宋" w:eastAsia="仿宋_GB2312" w:cs="仿宋"/>
                    <w:kern w:val="0"/>
                    <w:sz w:val="24"/>
                  </w:rPr>
                </w:rPrChange>
              </w:rPr>
              <w:t>100≤Z＜8000</w:t>
            </w:r>
          </w:p>
        </w:tc>
        <w:tc>
          <w:tcPr>
            <w:tcW w:w="1203" w:type="dxa"/>
            <w:vAlign w:val="center"/>
          </w:tcPr>
          <w:p>
            <w:pPr>
              <w:widowControl/>
              <w:jc w:val="left"/>
              <w:rPr>
                <w:rFonts w:ascii="仿宋_GB2312" w:hAnsi="仿宋" w:eastAsia="仿宋_GB2312" w:cs="仿宋"/>
                <w:color w:val="auto"/>
                <w:kern w:val="0"/>
                <w:sz w:val="24"/>
                <w:rPrChange w:id="1012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23" w:author="amin" w:date="2024-07-26T20:19:48Z">
                  <w:rPr>
                    <w:rFonts w:hint="eastAsia" w:ascii="仿宋_GB2312" w:hAnsi="仿宋" w:eastAsia="仿宋_GB2312" w:cs="仿宋"/>
                    <w:kern w:val="0"/>
                    <w:sz w:val="24"/>
                  </w:rPr>
                </w:rPrChang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rPrChange w:id="1012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25" w:author="amin" w:date="2024-07-26T20:19:48Z">
                  <w:rPr>
                    <w:rFonts w:hint="eastAsia" w:ascii="仿宋_GB2312" w:hAnsi="仿宋" w:eastAsia="仿宋_GB2312" w:cs="仿宋"/>
                    <w:kern w:val="0"/>
                    <w:sz w:val="24"/>
                  </w:rPr>
                </w:rPrChange>
              </w:rPr>
              <w:t>其他未列明行业 *</w:t>
            </w:r>
          </w:p>
        </w:tc>
        <w:tc>
          <w:tcPr>
            <w:tcW w:w="1560" w:type="dxa"/>
            <w:vAlign w:val="center"/>
          </w:tcPr>
          <w:p>
            <w:pPr>
              <w:widowControl/>
              <w:jc w:val="left"/>
              <w:rPr>
                <w:rFonts w:ascii="仿宋_GB2312" w:hAnsi="仿宋" w:eastAsia="仿宋_GB2312" w:cs="仿宋"/>
                <w:color w:val="auto"/>
                <w:kern w:val="0"/>
                <w:sz w:val="24"/>
                <w:rPrChange w:id="1012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27" w:author="amin" w:date="2024-07-26T20:19:48Z">
                  <w:rPr>
                    <w:rFonts w:hint="eastAsia" w:ascii="仿宋_GB2312" w:hAnsi="仿宋" w:eastAsia="仿宋_GB2312" w:cs="仿宋"/>
                    <w:kern w:val="0"/>
                    <w:sz w:val="24"/>
                  </w:rPr>
                </w:rPrChange>
              </w:rPr>
              <w:t>从业人员(X)</w:t>
            </w:r>
          </w:p>
        </w:tc>
        <w:tc>
          <w:tcPr>
            <w:tcW w:w="671" w:type="dxa"/>
            <w:vAlign w:val="center"/>
          </w:tcPr>
          <w:p>
            <w:pPr>
              <w:widowControl/>
              <w:jc w:val="left"/>
              <w:rPr>
                <w:rFonts w:ascii="仿宋_GB2312" w:hAnsi="仿宋" w:eastAsia="仿宋_GB2312" w:cs="仿宋"/>
                <w:color w:val="auto"/>
                <w:kern w:val="0"/>
                <w:sz w:val="24"/>
                <w:rPrChange w:id="1012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29" w:author="amin" w:date="2024-07-26T20:19:48Z">
                  <w:rPr>
                    <w:rFonts w:hint="eastAsia" w:ascii="仿宋_GB2312" w:hAnsi="仿宋" w:eastAsia="仿宋_GB2312" w:cs="仿宋"/>
                    <w:kern w:val="0"/>
                    <w:sz w:val="24"/>
                  </w:rPr>
                </w:rPrChange>
              </w:rPr>
              <w:t>人</w:t>
            </w:r>
          </w:p>
        </w:tc>
        <w:tc>
          <w:tcPr>
            <w:tcW w:w="1231" w:type="dxa"/>
            <w:vAlign w:val="center"/>
          </w:tcPr>
          <w:p>
            <w:pPr>
              <w:widowControl/>
              <w:jc w:val="left"/>
              <w:rPr>
                <w:rFonts w:ascii="仿宋_GB2312" w:hAnsi="仿宋" w:eastAsia="仿宋_GB2312" w:cs="仿宋"/>
                <w:color w:val="auto"/>
                <w:kern w:val="0"/>
                <w:sz w:val="24"/>
                <w:rPrChange w:id="1013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31" w:author="amin" w:date="2024-07-26T20:19:48Z">
                  <w:rPr>
                    <w:rFonts w:hint="eastAsia" w:ascii="仿宋_GB2312" w:hAnsi="仿宋" w:eastAsia="仿宋_GB2312" w:cs="仿宋"/>
                    <w:kern w:val="0"/>
                    <w:sz w:val="24"/>
                  </w:rPr>
                </w:rPrChange>
              </w:rPr>
              <w:t>X≥300</w:t>
            </w:r>
          </w:p>
        </w:tc>
        <w:tc>
          <w:tcPr>
            <w:tcW w:w="1891" w:type="dxa"/>
            <w:vAlign w:val="center"/>
          </w:tcPr>
          <w:p>
            <w:pPr>
              <w:widowControl/>
              <w:jc w:val="left"/>
              <w:rPr>
                <w:rFonts w:ascii="仿宋_GB2312" w:hAnsi="仿宋" w:eastAsia="仿宋_GB2312" w:cs="仿宋"/>
                <w:color w:val="auto"/>
                <w:kern w:val="0"/>
                <w:sz w:val="24"/>
                <w:rPrChange w:id="1013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33" w:author="amin" w:date="2024-07-26T20:19:48Z">
                  <w:rPr>
                    <w:rFonts w:hint="eastAsia" w:ascii="仿宋_GB2312" w:hAnsi="仿宋" w:eastAsia="仿宋_GB2312" w:cs="仿宋"/>
                    <w:kern w:val="0"/>
                    <w:sz w:val="24"/>
                  </w:rPr>
                </w:rPrChange>
              </w:rPr>
              <w:t>100≤X＜300</w:t>
            </w:r>
          </w:p>
        </w:tc>
        <w:tc>
          <w:tcPr>
            <w:tcW w:w="1730" w:type="dxa"/>
            <w:vAlign w:val="center"/>
          </w:tcPr>
          <w:p>
            <w:pPr>
              <w:widowControl/>
              <w:jc w:val="left"/>
              <w:rPr>
                <w:rFonts w:ascii="仿宋_GB2312" w:hAnsi="仿宋" w:eastAsia="仿宋_GB2312" w:cs="仿宋"/>
                <w:color w:val="auto"/>
                <w:kern w:val="0"/>
                <w:sz w:val="24"/>
                <w:rPrChange w:id="1013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35" w:author="amin" w:date="2024-07-26T20:19:48Z">
                  <w:rPr>
                    <w:rFonts w:hint="eastAsia" w:ascii="仿宋_GB2312" w:hAnsi="仿宋" w:eastAsia="仿宋_GB2312" w:cs="仿宋"/>
                    <w:kern w:val="0"/>
                    <w:sz w:val="24"/>
                  </w:rPr>
                </w:rPrChange>
              </w:rPr>
              <w:t>10≤X＜100</w:t>
            </w:r>
          </w:p>
        </w:tc>
        <w:tc>
          <w:tcPr>
            <w:tcW w:w="1203" w:type="dxa"/>
            <w:vAlign w:val="center"/>
          </w:tcPr>
          <w:p>
            <w:pPr>
              <w:widowControl/>
              <w:jc w:val="left"/>
              <w:rPr>
                <w:rFonts w:ascii="仿宋_GB2312" w:hAnsi="仿宋" w:eastAsia="仿宋_GB2312" w:cs="仿宋"/>
                <w:color w:val="auto"/>
                <w:kern w:val="0"/>
                <w:sz w:val="24"/>
                <w:rPrChange w:id="1013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137" w:author="amin" w:date="2024-07-26T20:19:48Z">
                  <w:rPr>
                    <w:rFonts w:hint="eastAsia" w:ascii="仿宋_GB2312" w:hAnsi="仿宋" w:eastAsia="仿宋_GB2312" w:cs="仿宋"/>
                    <w:kern w:val="0"/>
                    <w:sz w:val="24"/>
                  </w:rPr>
                </w:rPrChang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rPrChange w:id="10138"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39" w:author="amin" w:date="2024-07-26T20:19:48Z">
            <w:rPr>
              <w:rFonts w:hint="eastAsia" w:ascii="仿宋_GB2312" w:hAnsi="仿宋" w:eastAsia="仿宋_GB2312" w:cs="仿宋"/>
              <w:kern w:val="0"/>
              <w:szCs w:val="21"/>
            </w:rPr>
          </w:rPrChang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40"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41" w:author="amin" w:date="2024-07-26T20:19:48Z">
            <w:rPr>
              <w:rFonts w:hint="eastAsia" w:ascii="仿宋_GB2312" w:hAnsi="仿宋" w:eastAsia="仿宋_GB2312" w:cs="仿宋"/>
              <w:kern w:val="0"/>
              <w:szCs w:val="21"/>
            </w:rPr>
          </w:rPrChang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42"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43" w:author="amin" w:date="2024-07-26T20:19:48Z">
            <w:rPr>
              <w:rFonts w:hint="eastAsia" w:ascii="仿宋_GB2312" w:hAnsi="仿宋" w:eastAsia="仿宋_GB2312" w:cs="仿宋"/>
              <w:kern w:val="0"/>
              <w:szCs w:val="21"/>
            </w:rPr>
          </w:rPrChang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44"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45" w:author="amin" w:date="2024-07-26T20:19:48Z">
            <w:rPr>
              <w:rFonts w:hint="eastAsia" w:ascii="仿宋_GB2312" w:hAnsi="仿宋" w:eastAsia="仿宋_GB2312" w:cs="仿宋"/>
              <w:kern w:val="0"/>
              <w:szCs w:val="21"/>
            </w:rPr>
          </w:rPrChang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46"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47" w:author="amin" w:date="2024-07-26T20:19:48Z">
            <w:rPr>
              <w:rFonts w:hint="eastAsia" w:ascii="仿宋_GB2312" w:hAnsi="仿宋" w:eastAsia="仿宋_GB2312" w:cs="仿宋"/>
              <w:kern w:val="0"/>
              <w:szCs w:val="21"/>
            </w:rPr>
          </w:rPrChang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48"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49" w:author="amin" w:date="2024-07-26T20:19:48Z">
            <w:rPr>
              <w:rFonts w:hint="eastAsia" w:ascii="仿宋_GB2312" w:hAnsi="仿宋" w:eastAsia="仿宋_GB2312" w:cs="仿宋"/>
              <w:kern w:val="0"/>
              <w:szCs w:val="21"/>
            </w:rPr>
          </w:rPrChang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50"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51" w:author="amin" w:date="2024-07-26T20:19:48Z">
            <w:rPr>
              <w:rFonts w:hint="eastAsia" w:ascii="仿宋_GB2312" w:hAnsi="仿宋" w:eastAsia="仿宋_GB2312" w:cs="仿宋"/>
              <w:kern w:val="0"/>
              <w:szCs w:val="21"/>
            </w:rPr>
          </w:rPrChange>
        </w:rPr>
        <w:t>    （3）资产总额，采用资产总计代替。</w:t>
      </w:r>
    </w:p>
    <w:p>
      <w:pPr>
        <w:widowControl/>
        <w:jc w:val="left"/>
        <w:rPr>
          <w:rFonts w:ascii="仿宋_GB2312" w:hAnsi="仿宋" w:eastAsia="仿宋_GB2312" w:cs="仿宋"/>
          <w:color w:val="auto"/>
          <w:kern w:val="0"/>
          <w:sz w:val="24"/>
          <w:rPrChange w:id="10152" w:author="amin" w:date="2024-07-26T20:19:48Z">
            <w:rPr>
              <w:rFonts w:ascii="仿宋_GB2312" w:hAnsi="仿宋" w:eastAsia="仿宋_GB2312" w:cs="仿宋"/>
              <w:kern w:val="0"/>
              <w:sz w:val="24"/>
            </w:rPr>
          </w:rPrChange>
        </w:rPr>
      </w:pPr>
    </w:p>
    <w:p>
      <w:pPr>
        <w:widowControl/>
        <w:jc w:val="left"/>
        <w:rPr>
          <w:rFonts w:ascii="仿宋_GB2312" w:hAnsi="仿宋" w:eastAsia="仿宋_GB2312" w:cs="仿宋"/>
          <w:color w:val="auto"/>
          <w:kern w:val="0"/>
          <w:sz w:val="24"/>
          <w:rPrChange w:id="10153" w:author="amin" w:date="2024-07-26T20:19:48Z">
            <w:rPr>
              <w:rFonts w:ascii="仿宋_GB2312" w:hAnsi="仿宋" w:eastAsia="仿宋_GB2312" w:cs="仿宋"/>
              <w:kern w:val="0"/>
              <w:sz w:val="24"/>
            </w:rPr>
          </w:rPrChang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Change w:id="10154" w:author="amin" w:date="2024-07-26T20:19:48Z">
            <w:rPr>
              <w:rFonts w:ascii="仿宋_GB2312" w:hAnsi="仿宋" w:eastAsia="仿宋_GB2312" w:cs="仿宋"/>
              <w:b/>
              <w:bCs/>
              <w:kern w:val="0"/>
              <w:sz w:val="36"/>
              <w:szCs w:val="36"/>
            </w:rPr>
          </w:rPrChange>
        </w:rPr>
      </w:pPr>
      <w:r>
        <w:rPr>
          <w:rFonts w:hint="eastAsia" w:ascii="仿宋_GB2312" w:hAnsi="仿宋" w:eastAsia="仿宋_GB2312" w:cs="仿宋"/>
          <w:b/>
          <w:bCs/>
          <w:color w:val="auto"/>
          <w:kern w:val="0"/>
          <w:sz w:val="36"/>
          <w:szCs w:val="36"/>
          <w:rPrChange w:id="10155" w:author="amin" w:date="2024-07-26T20:19:48Z">
            <w:rPr>
              <w:rFonts w:hint="eastAsia" w:ascii="仿宋_GB2312" w:hAnsi="仿宋" w:eastAsia="仿宋_GB2312" w:cs="仿宋"/>
              <w:b/>
              <w:bCs/>
              <w:kern w:val="0"/>
              <w:sz w:val="36"/>
              <w:szCs w:val="36"/>
            </w:rPr>
          </w:rPrChang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Change w:id="10156" w:author="amin" w:date="2024-07-26T20:19:48Z">
            <w:rPr>
              <w:rFonts w:ascii="仿宋_GB2312" w:hAnsi="仿宋" w:eastAsia="仿宋_GB2312" w:cs="仿宋"/>
              <w:b/>
              <w:bCs/>
              <w:kern w:val="0"/>
              <w:sz w:val="27"/>
              <w:szCs w:val="27"/>
            </w:rPr>
          </w:rPrChange>
        </w:rPr>
      </w:pPr>
      <w:r>
        <w:rPr>
          <w:rFonts w:hint="eastAsia" w:ascii="仿宋_GB2312" w:hAnsi="仿宋" w:eastAsia="仿宋_GB2312" w:cs="仿宋"/>
          <w:b/>
          <w:bCs/>
          <w:color w:val="auto"/>
          <w:kern w:val="0"/>
          <w:sz w:val="27"/>
          <w:szCs w:val="27"/>
          <w:rPrChange w:id="10157" w:author="amin" w:date="2024-07-26T20:19:48Z">
            <w:rPr>
              <w:rFonts w:hint="eastAsia" w:ascii="仿宋_GB2312" w:hAnsi="仿宋" w:eastAsia="仿宋_GB2312" w:cs="仿宋"/>
              <w:b/>
              <w:bCs/>
              <w:kern w:val="0"/>
              <w:sz w:val="27"/>
              <w:szCs w:val="27"/>
            </w:rPr>
          </w:rPrChang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10158"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59" w:author="amin" w:date="2024-07-26T20:19:48Z">
            <w:rPr>
              <w:rFonts w:hint="eastAsia" w:ascii="仿宋_GB2312" w:hAnsi="仿宋" w:eastAsia="仿宋_GB2312" w:cs="仿宋"/>
              <w:kern w:val="0"/>
              <w:szCs w:val="21"/>
            </w:rPr>
          </w:rPrChang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10160"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61" w:author="amin" w:date="2024-07-26T20:19:48Z">
            <w:rPr>
              <w:rFonts w:hint="eastAsia" w:ascii="仿宋_GB2312" w:hAnsi="仿宋" w:eastAsia="仿宋_GB2312" w:cs="仿宋"/>
              <w:kern w:val="0"/>
              <w:szCs w:val="21"/>
            </w:rPr>
          </w:rPrChang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Change w:id="10162" w:author="amin" w:date="2024-07-26T20:19:48Z">
            <w:rPr>
              <w:rFonts w:ascii="仿宋_GB2312" w:hAnsi="仿宋" w:eastAsia="仿宋_GB2312" w:cs="仿宋"/>
              <w:b/>
              <w:bCs/>
              <w:kern w:val="0"/>
              <w:sz w:val="27"/>
              <w:szCs w:val="27"/>
            </w:rPr>
          </w:rPrChange>
        </w:rPr>
      </w:pPr>
      <w:r>
        <w:rPr>
          <w:rFonts w:hint="eastAsia" w:ascii="仿宋_GB2312" w:hAnsi="仿宋" w:eastAsia="仿宋_GB2312" w:cs="仿宋"/>
          <w:b/>
          <w:bCs/>
          <w:color w:val="auto"/>
          <w:kern w:val="0"/>
          <w:sz w:val="27"/>
          <w:szCs w:val="27"/>
          <w:rPrChange w:id="10163" w:author="amin" w:date="2024-07-26T20:19:48Z">
            <w:rPr>
              <w:rFonts w:hint="eastAsia" w:ascii="仿宋_GB2312" w:hAnsi="仿宋" w:eastAsia="仿宋_GB2312" w:cs="仿宋"/>
              <w:b/>
              <w:bCs/>
              <w:kern w:val="0"/>
              <w:sz w:val="27"/>
              <w:szCs w:val="27"/>
            </w:rPr>
          </w:rPrChang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10164"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65" w:author="amin" w:date="2024-07-26T20:19:48Z">
            <w:rPr>
              <w:rFonts w:hint="eastAsia" w:ascii="仿宋_GB2312" w:hAnsi="仿宋" w:eastAsia="仿宋_GB2312" w:cs="仿宋"/>
              <w:kern w:val="0"/>
              <w:szCs w:val="21"/>
            </w:rPr>
          </w:rPrChang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10166"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67" w:author="amin" w:date="2024-07-26T20:19:48Z">
            <w:rPr>
              <w:rFonts w:hint="eastAsia" w:ascii="仿宋_GB2312" w:hAnsi="仿宋" w:eastAsia="仿宋_GB2312" w:cs="仿宋"/>
              <w:kern w:val="0"/>
              <w:szCs w:val="21"/>
            </w:rPr>
          </w:rPrChang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10168"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69" w:author="amin" w:date="2024-07-26T20:19:48Z">
            <w:rPr>
              <w:rFonts w:hint="eastAsia" w:ascii="仿宋_GB2312" w:hAnsi="仿宋" w:eastAsia="仿宋_GB2312" w:cs="仿宋"/>
              <w:kern w:val="0"/>
              <w:szCs w:val="21"/>
            </w:rPr>
          </w:rPrChang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rPrChange w:id="10170" w:author="amin" w:date="2024-07-26T20:19:48Z">
            <w:rPr>
              <w:rFonts w:ascii="仿宋_GB2312" w:hAnsi="仿宋" w:eastAsia="仿宋_GB2312" w:cs="仿宋"/>
              <w:kern w:val="0"/>
              <w:sz w:val="18"/>
              <w:szCs w:val="18"/>
            </w:rPr>
          </w:rPrChange>
        </w:rPr>
      </w:pPr>
    </w:p>
    <w:p>
      <w:pPr>
        <w:widowControl/>
        <w:jc w:val="left"/>
        <w:rPr>
          <w:rFonts w:ascii="仿宋_GB2312" w:hAnsi="仿宋" w:eastAsia="仿宋_GB2312" w:cs="仿宋"/>
          <w:color w:val="auto"/>
          <w:kern w:val="0"/>
          <w:sz w:val="18"/>
          <w:szCs w:val="18"/>
          <w:rPrChange w:id="10171" w:author="amin" w:date="2024-07-26T20:19:48Z">
            <w:rPr>
              <w:rFonts w:ascii="仿宋_GB2312" w:hAnsi="仿宋" w:eastAsia="仿宋_GB2312" w:cs="仿宋"/>
              <w:kern w:val="0"/>
              <w:sz w:val="18"/>
              <w:szCs w:val="18"/>
            </w:rPr>
          </w:rPrChange>
        </w:rPr>
      </w:pPr>
    </w:p>
    <w:p>
      <w:pPr>
        <w:widowControl/>
        <w:jc w:val="left"/>
        <w:rPr>
          <w:rFonts w:ascii="仿宋_GB2312" w:hAnsi="仿宋" w:eastAsia="仿宋_GB2312" w:cs="仿宋"/>
          <w:color w:val="auto"/>
          <w:kern w:val="0"/>
          <w:sz w:val="18"/>
          <w:szCs w:val="18"/>
          <w:rPrChange w:id="10172" w:author="amin" w:date="2024-07-26T20:19:48Z">
            <w:rPr>
              <w:rFonts w:ascii="仿宋_GB2312" w:hAnsi="仿宋" w:eastAsia="仿宋_GB2312" w:cs="仿宋"/>
              <w:kern w:val="0"/>
              <w:sz w:val="18"/>
              <w:szCs w:val="18"/>
            </w:rPr>
          </w:rPrChang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Change w:id="10173" w:author="amin" w:date="2024-07-26T20:19:48Z">
            <w:rPr>
              <w:rFonts w:ascii="仿宋_GB2312" w:hAnsi="仿宋" w:eastAsia="仿宋_GB2312" w:cs="仿宋"/>
              <w:b/>
              <w:bCs/>
              <w:kern w:val="0"/>
              <w:sz w:val="36"/>
              <w:szCs w:val="36"/>
            </w:rPr>
          </w:rPrChange>
        </w:rPr>
      </w:pPr>
      <w:r>
        <w:rPr>
          <w:rFonts w:hint="eastAsia" w:ascii="仿宋_GB2312" w:hAnsi="仿宋" w:eastAsia="仿宋_GB2312" w:cs="仿宋"/>
          <w:b/>
          <w:bCs/>
          <w:color w:val="auto"/>
          <w:kern w:val="0"/>
          <w:sz w:val="36"/>
          <w:szCs w:val="36"/>
          <w:rPrChange w:id="10174" w:author="amin" w:date="2024-07-26T20:19:48Z">
            <w:rPr>
              <w:rFonts w:hint="eastAsia" w:ascii="仿宋_GB2312" w:hAnsi="仿宋" w:eastAsia="仿宋_GB2312" w:cs="仿宋"/>
              <w:b/>
              <w:bCs/>
              <w:kern w:val="0"/>
              <w:sz w:val="36"/>
              <w:szCs w:val="36"/>
            </w:rPr>
          </w:rPrChang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Change w:id="10175" w:author="amin" w:date="2024-07-26T20:19:48Z">
            <w:rPr>
              <w:rFonts w:ascii="仿宋_GB2312" w:hAnsi="仿宋" w:eastAsia="仿宋_GB2312" w:cs="仿宋"/>
              <w:b/>
              <w:bCs/>
              <w:kern w:val="0"/>
              <w:sz w:val="36"/>
              <w:szCs w:val="36"/>
            </w:rPr>
          </w:rPrChange>
        </w:rPr>
      </w:pPr>
      <w:r>
        <w:rPr>
          <w:rFonts w:hint="eastAsia" w:ascii="仿宋_GB2312" w:hAnsi="仿宋" w:eastAsia="仿宋_GB2312" w:cs="仿宋"/>
          <w:b/>
          <w:bCs/>
          <w:color w:val="auto"/>
          <w:kern w:val="0"/>
          <w:sz w:val="36"/>
          <w:szCs w:val="36"/>
          <w:rPrChange w:id="10176" w:author="amin" w:date="2024-07-26T20:19:48Z">
            <w:rPr>
              <w:rFonts w:hint="eastAsia" w:ascii="仿宋_GB2312" w:hAnsi="仿宋" w:eastAsia="仿宋_GB2312" w:cs="仿宋"/>
              <w:b/>
              <w:bCs/>
              <w:kern w:val="0"/>
              <w:sz w:val="36"/>
              <w:szCs w:val="36"/>
            </w:rPr>
          </w:rPrChang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Change w:id="10177" w:author="amin" w:date="2024-07-26T20:19:48Z">
            <w:rPr>
              <w:rFonts w:ascii="仿宋_GB2312" w:hAnsi="仿宋" w:eastAsia="仿宋_GB2312" w:cs="仿宋"/>
              <w:b/>
              <w:bCs/>
              <w:kern w:val="0"/>
              <w:sz w:val="36"/>
              <w:szCs w:val="36"/>
            </w:rPr>
          </w:rPrChange>
        </w:rPr>
      </w:pPr>
      <w:r>
        <w:rPr>
          <w:rFonts w:hint="eastAsia" w:ascii="仿宋_GB2312" w:hAnsi="仿宋" w:eastAsia="仿宋_GB2312" w:cs="仿宋"/>
          <w:b/>
          <w:bCs/>
          <w:color w:val="auto"/>
          <w:kern w:val="0"/>
          <w:sz w:val="36"/>
          <w:szCs w:val="36"/>
          <w:rPrChange w:id="10178" w:author="amin" w:date="2024-07-26T20:19:48Z">
            <w:rPr>
              <w:rFonts w:hint="eastAsia" w:ascii="仿宋_GB2312" w:hAnsi="仿宋" w:eastAsia="仿宋_GB2312" w:cs="仿宋"/>
              <w:b/>
              <w:bCs/>
              <w:kern w:val="0"/>
              <w:sz w:val="36"/>
              <w:szCs w:val="36"/>
            </w:rPr>
          </w:rPrChang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79"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80" w:author="amin" w:date="2024-07-26T20:19:48Z">
            <w:rPr>
              <w:rFonts w:hint="eastAsia" w:ascii="仿宋_GB2312" w:hAnsi="仿宋" w:eastAsia="仿宋_GB2312" w:cs="仿宋"/>
              <w:kern w:val="0"/>
              <w:szCs w:val="21"/>
            </w:rPr>
          </w:rPrChang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81"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82" w:author="amin" w:date="2024-07-26T20:19:48Z">
            <w:rPr>
              <w:rFonts w:hint="eastAsia" w:ascii="仿宋_GB2312" w:hAnsi="仿宋" w:eastAsia="仿宋_GB2312" w:cs="仿宋"/>
              <w:kern w:val="0"/>
              <w:szCs w:val="21"/>
            </w:rPr>
          </w:rPrChang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10183"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84" w:author="amin" w:date="2024-07-26T20:19:48Z">
            <w:rPr>
              <w:rFonts w:hint="eastAsia" w:ascii="仿宋_GB2312" w:hAnsi="仿宋" w:eastAsia="仿宋_GB2312" w:cs="仿宋"/>
              <w:kern w:val="0"/>
              <w:szCs w:val="21"/>
            </w:rPr>
          </w:rPrChang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Change w:id="10185" w:author="amin" w:date="2024-07-26T20:19:48Z">
            <w:rPr>
              <w:rFonts w:ascii="仿宋_GB2312" w:hAnsi="仿宋" w:eastAsia="仿宋_GB2312" w:cs="仿宋"/>
              <w:b/>
              <w:bCs/>
              <w:kern w:val="0"/>
              <w:sz w:val="36"/>
              <w:szCs w:val="36"/>
            </w:rPr>
          </w:rPrChang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Change w:id="10186" w:author="amin" w:date="2024-07-26T20:19:48Z">
            <w:rPr>
              <w:rFonts w:ascii="仿宋_GB2312" w:hAnsi="仿宋" w:eastAsia="仿宋_GB2312" w:cs="仿宋"/>
              <w:b/>
              <w:bCs/>
              <w:kern w:val="0"/>
              <w:sz w:val="36"/>
              <w:szCs w:val="36"/>
            </w:rPr>
          </w:rPrChange>
        </w:rPr>
      </w:pPr>
      <w:r>
        <w:rPr>
          <w:rFonts w:hint="eastAsia" w:ascii="仿宋_GB2312" w:hAnsi="仿宋" w:eastAsia="仿宋_GB2312" w:cs="仿宋"/>
          <w:b/>
          <w:bCs/>
          <w:color w:val="auto"/>
          <w:kern w:val="0"/>
          <w:sz w:val="36"/>
          <w:szCs w:val="36"/>
          <w:rPrChange w:id="10187" w:author="amin" w:date="2024-07-26T20:19:48Z">
            <w:rPr>
              <w:rFonts w:hint="eastAsia" w:ascii="仿宋_GB2312" w:hAnsi="仿宋" w:eastAsia="仿宋_GB2312" w:cs="仿宋"/>
              <w:b/>
              <w:bCs/>
              <w:kern w:val="0"/>
              <w:sz w:val="36"/>
              <w:szCs w:val="36"/>
            </w:rPr>
          </w:rPrChang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88"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89" w:author="amin" w:date="2024-07-26T20:19:48Z">
            <w:rPr>
              <w:rFonts w:hint="eastAsia" w:ascii="仿宋_GB2312" w:hAnsi="仿宋" w:eastAsia="仿宋_GB2312" w:cs="仿宋"/>
              <w:kern w:val="0"/>
              <w:szCs w:val="21"/>
            </w:rPr>
          </w:rPrChang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90"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91" w:author="amin" w:date="2024-07-26T20:19:48Z">
            <w:rPr>
              <w:rFonts w:hint="eastAsia" w:ascii="仿宋_GB2312" w:hAnsi="仿宋" w:eastAsia="仿宋_GB2312" w:cs="仿宋"/>
              <w:kern w:val="0"/>
              <w:szCs w:val="21"/>
            </w:rPr>
          </w:rPrChang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92"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93" w:author="amin" w:date="2024-07-26T20:19:48Z">
            <w:rPr>
              <w:rFonts w:hint="eastAsia" w:ascii="仿宋_GB2312" w:hAnsi="仿宋" w:eastAsia="仿宋_GB2312" w:cs="仿宋"/>
              <w:kern w:val="0"/>
              <w:szCs w:val="21"/>
            </w:rPr>
          </w:rPrChang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94"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95" w:author="amin" w:date="2024-07-26T20:19:48Z">
            <w:rPr>
              <w:rFonts w:hint="eastAsia" w:ascii="仿宋_GB2312" w:hAnsi="仿宋" w:eastAsia="仿宋_GB2312" w:cs="仿宋"/>
              <w:kern w:val="0"/>
              <w:szCs w:val="21"/>
            </w:rPr>
          </w:rPrChang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96"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97" w:author="amin" w:date="2024-07-26T20:19:48Z">
            <w:rPr>
              <w:rFonts w:hint="eastAsia" w:ascii="仿宋_GB2312" w:hAnsi="仿宋" w:eastAsia="仿宋_GB2312" w:cs="仿宋"/>
              <w:kern w:val="0"/>
              <w:szCs w:val="21"/>
            </w:rPr>
          </w:rPrChang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198"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199" w:author="amin" w:date="2024-07-26T20:19:48Z">
            <w:rPr>
              <w:rFonts w:hint="eastAsia" w:ascii="仿宋_GB2312" w:hAnsi="仿宋" w:eastAsia="仿宋_GB2312" w:cs="仿宋"/>
              <w:kern w:val="0"/>
              <w:szCs w:val="21"/>
            </w:rPr>
          </w:rPrChang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00"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01" w:author="amin" w:date="2024-07-26T20:19:48Z">
            <w:rPr>
              <w:rFonts w:hint="eastAsia" w:ascii="仿宋_GB2312" w:hAnsi="仿宋" w:eastAsia="仿宋_GB2312" w:cs="仿宋"/>
              <w:kern w:val="0"/>
              <w:szCs w:val="21"/>
            </w:rPr>
          </w:rPrChang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02"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03" w:author="amin" w:date="2024-07-26T20:19:48Z">
            <w:rPr>
              <w:rFonts w:hint="eastAsia" w:ascii="仿宋_GB2312" w:hAnsi="仿宋" w:eastAsia="仿宋_GB2312" w:cs="仿宋"/>
              <w:kern w:val="0"/>
              <w:szCs w:val="21"/>
            </w:rPr>
          </w:rPrChang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04"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05" w:author="amin" w:date="2024-07-26T20:19:48Z">
            <w:rPr>
              <w:rFonts w:hint="eastAsia" w:ascii="仿宋_GB2312" w:hAnsi="仿宋" w:eastAsia="仿宋_GB2312" w:cs="仿宋"/>
              <w:kern w:val="0"/>
              <w:szCs w:val="21"/>
            </w:rPr>
          </w:rPrChang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06"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07" w:author="amin" w:date="2024-07-26T20:19:48Z">
            <w:rPr>
              <w:rFonts w:hint="eastAsia" w:ascii="仿宋_GB2312" w:hAnsi="仿宋" w:eastAsia="仿宋_GB2312" w:cs="仿宋"/>
              <w:kern w:val="0"/>
              <w:szCs w:val="21"/>
            </w:rPr>
          </w:rPrChang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08"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09" w:author="amin" w:date="2024-07-26T20:19:48Z">
            <w:rPr>
              <w:rFonts w:hint="eastAsia" w:ascii="仿宋_GB2312" w:hAnsi="仿宋" w:eastAsia="仿宋_GB2312" w:cs="仿宋"/>
              <w:kern w:val="0"/>
              <w:szCs w:val="21"/>
            </w:rPr>
          </w:rPrChang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10"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11" w:author="amin" w:date="2024-07-26T20:19:48Z">
            <w:rPr>
              <w:rFonts w:hint="eastAsia" w:ascii="仿宋_GB2312" w:hAnsi="仿宋" w:eastAsia="仿宋_GB2312" w:cs="仿宋"/>
              <w:kern w:val="0"/>
              <w:szCs w:val="21"/>
            </w:rPr>
          </w:rPrChang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12"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13" w:author="amin" w:date="2024-07-26T20:19:48Z">
            <w:rPr>
              <w:rFonts w:hint="eastAsia" w:ascii="仿宋_GB2312" w:hAnsi="仿宋" w:eastAsia="仿宋_GB2312" w:cs="仿宋"/>
              <w:kern w:val="0"/>
              <w:szCs w:val="21"/>
            </w:rPr>
          </w:rPrChang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14"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15" w:author="amin" w:date="2024-07-26T20:19:48Z">
            <w:rPr>
              <w:rFonts w:hint="eastAsia" w:ascii="仿宋_GB2312" w:hAnsi="仿宋" w:eastAsia="仿宋_GB2312" w:cs="仿宋"/>
              <w:kern w:val="0"/>
              <w:szCs w:val="21"/>
            </w:rPr>
          </w:rPrChang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16"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17" w:author="amin" w:date="2024-07-26T20:19:48Z">
            <w:rPr>
              <w:rFonts w:hint="eastAsia" w:ascii="仿宋_GB2312" w:hAnsi="仿宋" w:eastAsia="仿宋_GB2312" w:cs="仿宋"/>
              <w:kern w:val="0"/>
              <w:szCs w:val="21"/>
            </w:rPr>
          </w:rPrChange>
        </w:rPr>
        <w:t>    七、 标准值的评估和调整。金融业企业划型标准工作组</w:t>
      </w:r>
      <w:r>
        <w:rPr>
          <w:rFonts w:hint="eastAsia" w:ascii="仿宋_GB2312" w:hAnsi="仿宋" w:eastAsia="仿宋" w:cs="仿宋"/>
          <w:color w:val="auto"/>
          <w:kern w:val="0"/>
          <w:szCs w:val="21"/>
          <w:rPrChange w:id="10218" w:author="amin" w:date="2024-07-26T20:19:48Z">
            <w:rPr>
              <w:rFonts w:hint="eastAsia" w:ascii="仿宋_GB2312" w:hAnsi="仿宋" w:eastAsia="仿宋" w:cs="仿宋"/>
              <w:kern w:val="0"/>
              <w:szCs w:val="21"/>
            </w:rPr>
          </w:rPrChange>
        </w:rPr>
        <w:t>毎</w:t>
      </w:r>
      <w:r>
        <w:rPr>
          <w:rFonts w:hint="eastAsia" w:ascii="仿宋_GB2312" w:hAnsi="仿宋" w:eastAsia="仿宋_GB2312" w:cs="仿宋"/>
          <w:color w:val="auto"/>
          <w:kern w:val="0"/>
          <w:szCs w:val="21"/>
          <w:rPrChange w:id="10219" w:author="amin" w:date="2024-07-26T20:19:48Z">
            <w:rPr>
              <w:rFonts w:hint="eastAsia" w:ascii="仿宋_GB2312" w:hAnsi="仿宋" w:eastAsia="仿宋_GB2312" w:cs="仿宋"/>
              <w:kern w:val="0"/>
              <w:szCs w:val="21"/>
            </w:rPr>
          </w:rPrChang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20"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21" w:author="amin" w:date="2024-07-26T20:19:48Z">
            <w:rPr>
              <w:rFonts w:hint="eastAsia" w:ascii="仿宋_GB2312" w:hAnsi="仿宋" w:eastAsia="仿宋_GB2312" w:cs="仿宋"/>
              <w:kern w:val="0"/>
              <w:szCs w:val="21"/>
            </w:rPr>
          </w:rPrChang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22"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23" w:author="amin" w:date="2024-07-26T20:19:48Z">
            <w:rPr>
              <w:rFonts w:hint="eastAsia" w:ascii="仿宋_GB2312" w:hAnsi="仿宋" w:eastAsia="仿宋_GB2312" w:cs="仿宋"/>
              <w:kern w:val="0"/>
              <w:szCs w:val="21"/>
            </w:rPr>
          </w:rPrChang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24"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25" w:author="amin" w:date="2024-07-26T20:19:48Z">
            <w:rPr>
              <w:rFonts w:hint="eastAsia" w:ascii="仿宋_GB2312" w:hAnsi="仿宋" w:eastAsia="仿宋_GB2312" w:cs="仿宋"/>
              <w:kern w:val="0"/>
              <w:szCs w:val="21"/>
            </w:rPr>
          </w:rPrChang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rPrChange w:id="10226"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27" w:author="amin" w:date="2024-07-26T20:19:48Z">
            <w:rPr>
              <w:rFonts w:hint="eastAsia" w:ascii="仿宋_GB2312" w:hAnsi="仿宋" w:eastAsia="仿宋_GB2312" w:cs="仿宋"/>
              <w:kern w:val="0"/>
              <w:szCs w:val="21"/>
            </w:rPr>
          </w:rPrChang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Change w:id="10228" w:author="amin" w:date="2024-07-26T20:19:48Z">
            <w:rPr>
              <w:rFonts w:ascii="仿宋_GB2312" w:hAnsi="仿宋" w:eastAsia="仿宋_GB2312" w:cs="仿宋"/>
              <w:kern w:val="0"/>
              <w:szCs w:val="21"/>
            </w:rPr>
          </w:rPrChange>
        </w:rPr>
      </w:pPr>
      <w:r>
        <w:rPr>
          <w:rFonts w:hint="eastAsia" w:ascii="仿宋_GB2312" w:hAnsi="仿宋" w:eastAsia="仿宋_GB2312" w:cs="仿宋"/>
          <w:color w:val="auto"/>
          <w:kern w:val="0"/>
          <w:szCs w:val="21"/>
          <w:rPrChange w:id="10229" w:author="amin" w:date="2024-07-26T20:19:48Z">
            <w:rPr>
              <w:rFonts w:hint="eastAsia" w:ascii="仿宋_GB2312" w:hAnsi="仿宋" w:eastAsia="仿宋_GB2312" w:cs="仿宋"/>
              <w:kern w:val="0"/>
              <w:szCs w:val="21"/>
            </w:rPr>
          </w:rPrChang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Change w:id="10230" w:author="amin" w:date="2024-07-26T20:19:48Z">
            <w:rPr>
              <w:rFonts w:ascii="仿宋_GB2312" w:hAnsi="仿宋" w:eastAsia="仿宋_GB2312" w:cs="仿宋"/>
              <w:b/>
              <w:bCs/>
              <w:kern w:val="0"/>
              <w:sz w:val="36"/>
              <w:szCs w:val="36"/>
            </w:rPr>
          </w:rPrChange>
        </w:rPr>
      </w:pPr>
      <w:r>
        <w:rPr>
          <w:rFonts w:hint="eastAsia" w:ascii="仿宋_GB2312" w:hAnsi="仿宋" w:eastAsia="仿宋_GB2312" w:cs="仿宋"/>
          <w:b/>
          <w:bCs/>
          <w:color w:val="auto"/>
          <w:kern w:val="0"/>
          <w:sz w:val="36"/>
          <w:szCs w:val="36"/>
          <w:rPrChange w:id="10231" w:author="amin" w:date="2024-07-26T20:19:48Z">
            <w:rPr>
              <w:rFonts w:hint="eastAsia" w:ascii="仿宋_GB2312" w:hAnsi="仿宋" w:eastAsia="仿宋_GB2312" w:cs="仿宋"/>
              <w:b/>
              <w:bCs/>
              <w:kern w:val="0"/>
              <w:sz w:val="36"/>
              <w:szCs w:val="36"/>
            </w:rPr>
          </w:rPrChang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10232"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10233" w:author="amin" w:date="2024-07-26T20:19:48Z">
                  <w:rPr>
                    <w:rFonts w:hint="eastAsia" w:ascii="仿宋_GB2312" w:hAnsi="仿宋" w:eastAsia="仿宋_GB2312" w:cs="仿宋"/>
                    <w:b/>
                    <w:bCs/>
                    <w:kern w:val="0"/>
                    <w:szCs w:val="21"/>
                  </w:rPr>
                </w:rPrChang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10234"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10235" w:author="amin" w:date="2024-07-26T20:19:48Z">
                  <w:rPr>
                    <w:rFonts w:hint="eastAsia" w:ascii="仿宋_GB2312" w:hAnsi="仿宋" w:eastAsia="仿宋_GB2312" w:cs="仿宋"/>
                    <w:b/>
                    <w:bCs/>
                    <w:kern w:val="0"/>
                    <w:szCs w:val="21"/>
                  </w:rPr>
                </w:rPrChang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10236"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10237" w:author="amin" w:date="2024-07-26T20:19:48Z">
                  <w:rPr>
                    <w:rFonts w:hint="eastAsia" w:ascii="仿宋_GB2312" w:hAnsi="仿宋" w:eastAsia="仿宋_GB2312" w:cs="仿宋"/>
                    <w:b/>
                    <w:bCs/>
                    <w:kern w:val="0"/>
                    <w:szCs w:val="21"/>
                  </w:rPr>
                </w:rPrChang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Change w:id="10238" w:author="amin" w:date="2024-07-26T20:19:48Z">
                  <w:rPr>
                    <w:rFonts w:ascii="仿宋_GB2312" w:hAnsi="仿宋" w:eastAsia="仿宋_GB2312" w:cs="仿宋"/>
                    <w:b/>
                    <w:bCs/>
                    <w:kern w:val="0"/>
                    <w:szCs w:val="21"/>
                  </w:rPr>
                </w:rPrChange>
              </w:rPr>
            </w:pPr>
            <w:r>
              <w:rPr>
                <w:rFonts w:hint="eastAsia" w:ascii="仿宋_GB2312" w:hAnsi="仿宋" w:eastAsia="仿宋_GB2312" w:cs="仿宋"/>
                <w:b/>
                <w:bCs/>
                <w:color w:val="auto"/>
                <w:kern w:val="0"/>
                <w:szCs w:val="21"/>
                <w:rPrChange w:id="10239" w:author="amin" w:date="2024-07-26T20:19:48Z">
                  <w:rPr>
                    <w:rFonts w:hint="eastAsia" w:ascii="仿宋_GB2312" w:hAnsi="仿宋" w:eastAsia="仿宋_GB2312" w:cs="仿宋"/>
                    <w:b/>
                    <w:bCs/>
                    <w:kern w:val="0"/>
                    <w:szCs w:val="21"/>
                  </w:rPr>
                </w:rPrChang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Change w:id="1024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41" w:author="amin" w:date="2024-07-26T20:19:48Z">
                  <w:rPr>
                    <w:rFonts w:hint="eastAsia" w:ascii="仿宋_GB2312" w:hAnsi="仿宋" w:eastAsia="仿宋_GB2312" w:cs="仿宋"/>
                    <w:kern w:val="0"/>
                    <w:sz w:val="24"/>
                  </w:rPr>
                </w:rPrChange>
              </w:rPr>
              <w:t>货币金融服务</w:t>
            </w:r>
          </w:p>
        </w:tc>
        <w:tc>
          <w:tcPr>
            <w:tcW w:w="1025" w:type="dxa"/>
            <w:vMerge w:val="restart"/>
            <w:vAlign w:val="center"/>
          </w:tcPr>
          <w:p>
            <w:pPr>
              <w:widowControl/>
              <w:jc w:val="left"/>
              <w:rPr>
                <w:rFonts w:ascii="仿宋_GB2312" w:hAnsi="仿宋" w:eastAsia="仿宋_GB2312" w:cs="仿宋"/>
                <w:color w:val="auto"/>
                <w:kern w:val="0"/>
                <w:sz w:val="24"/>
                <w:rPrChange w:id="1024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43" w:author="amin" w:date="2024-07-26T20:19:48Z">
                  <w:rPr>
                    <w:rFonts w:hint="eastAsia" w:ascii="仿宋_GB2312" w:hAnsi="仿宋" w:eastAsia="仿宋_GB2312" w:cs="仿宋"/>
                    <w:kern w:val="0"/>
                    <w:sz w:val="24"/>
                  </w:rPr>
                </w:rPrChange>
              </w:rPr>
              <w:t>货币银行服务</w:t>
            </w:r>
          </w:p>
        </w:tc>
        <w:tc>
          <w:tcPr>
            <w:tcW w:w="2836" w:type="dxa"/>
            <w:vMerge w:val="restart"/>
            <w:vAlign w:val="center"/>
          </w:tcPr>
          <w:p>
            <w:pPr>
              <w:widowControl/>
              <w:jc w:val="left"/>
              <w:rPr>
                <w:rFonts w:ascii="仿宋_GB2312" w:hAnsi="仿宋" w:eastAsia="仿宋_GB2312" w:cs="仿宋"/>
                <w:color w:val="auto"/>
                <w:kern w:val="0"/>
                <w:sz w:val="24"/>
                <w:rPrChange w:id="1024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45" w:author="amin" w:date="2024-07-26T20:19:48Z">
                  <w:rPr>
                    <w:rFonts w:hint="eastAsia" w:ascii="仿宋_GB2312" w:hAnsi="仿宋" w:eastAsia="仿宋_GB2312" w:cs="仿宋"/>
                    <w:kern w:val="0"/>
                    <w:sz w:val="24"/>
                  </w:rPr>
                </w:rPrChange>
              </w:rPr>
              <w:t>银行业存款类金融机构</w:t>
            </w:r>
          </w:p>
        </w:tc>
        <w:tc>
          <w:tcPr>
            <w:tcW w:w="606" w:type="dxa"/>
            <w:vAlign w:val="center"/>
          </w:tcPr>
          <w:p>
            <w:pPr>
              <w:widowControl/>
              <w:jc w:val="left"/>
              <w:rPr>
                <w:rFonts w:ascii="仿宋_GB2312" w:hAnsi="仿宋" w:eastAsia="仿宋_GB2312" w:cs="仿宋"/>
                <w:color w:val="auto"/>
                <w:kern w:val="0"/>
                <w:sz w:val="24"/>
                <w:rPrChange w:id="1024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47" w:author="amin" w:date="2024-07-26T20:19:48Z">
                  <w:rPr>
                    <w:rFonts w:hint="eastAsia" w:ascii="仿宋_GB2312" w:hAnsi="仿宋" w:eastAsia="仿宋_GB2312" w:cs="仿宋"/>
                    <w:kern w:val="0"/>
                    <w:sz w:val="24"/>
                  </w:rPr>
                </w:rPrChange>
              </w:rPr>
              <w:t>中型</w:t>
            </w:r>
          </w:p>
        </w:tc>
        <w:tc>
          <w:tcPr>
            <w:tcW w:w="3326" w:type="dxa"/>
            <w:vAlign w:val="center"/>
          </w:tcPr>
          <w:p>
            <w:pPr>
              <w:widowControl/>
              <w:jc w:val="left"/>
              <w:rPr>
                <w:rFonts w:ascii="仿宋_GB2312" w:hAnsi="仿宋" w:eastAsia="仿宋_GB2312" w:cs="仿宋"/>
                <w:color w:val="auto"/>
                <w:kern w:val="0"/>
                <w:sz w:val="24"/>
                <w:rPrChange w:id="1024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49" w:author="amin" w:date="2024-07-26T20:19:48Z">
                  <w:rPr>
                    <w:rFonts w:hint="eastAsia" w:ascii="仿宋_GB2312" w:hAnsi="仿宋" w:eastAsia="仿宋_GB2312" w:cs="仿宋"/>
                    <w:kern w:val="0"/>
                    <w:sz w:val="24"/>
                  </w:rPr>
                </w:rPrChang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250"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251"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252"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25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54" w:author="amin" w:date="2024-07-26T20:19:48Z">
                  <w:rPr>
                    <w:rFonts w:hint="eastAsia" w:ascii="仿宋_GB2312" w:hAnsi="仿宋" w:eastAsia="仿宋_GB2312" w:cs="仿宋"/>
                    <w:kern w:val="0"/>
                    <w:sz w:val="24"/>
                  </w:rPr>
                </w:rPrChange>
              </w:rPr>
              <w:t>小型</w:t>
            </w:r>
          </w:p>
        </w:tc>
        <w:tc>
          <w:tcPr>
            <w:tcW w:w="3326" w:type="dxa"/>
            <w:vAlign w:val="center"/>
          </w:tcPr>
          <w:p>
            <w:pPr>
              <w:widowControl/>
              <w:jc w:val="left"/>
              <w:rPr>
                <w:rFonts w:ascii="仿宋_GB2312" w:hAnsi="仿宋" w:eastAsia="仿宋_GB2312" w:cs="仿宋"/>
                <w:color w:val="auto"/>
                <w:kern w:val="0"/>
                <w:sz w:val="24"/>
                <w:rPrChange w:id="1025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56" w:author="amin" w:date="2024-07-26T20:19:48Z">
                  <w:rPr>
                    <w:rFonts w:hint="eastAsia" w:ascii="仿宋_GB2312" w:hAnsi="仿宋" w:eastAsia="仿宋_GB2312" w:cs="仿宋"/>
                    <w:kern w:val="0"/>
                    <w:sz w:val="24"/>
                  </w:rPr>
                </w:rPrChang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257"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258"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259"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26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61" w:author="amin" w:date="2024-07-26T20:19:48Z">
                  <w:rPr>
                    <w:rFonts w:hint="eastAsia" w:ascii="仿宋_GB2312" w:hAnsi="仿宋" w:eastAsia="仿宋_GB2312" w:cs="仿宋"/>
                    <w:kern w:val="0"/>
                    <w:sz w:val="24"/>
                  </w:rPr>
                </w:rPrChange>
              </w:rPr>
              <w:t>微型</w:t>
            </w:r>
          </w:p>
        </w:tc>
        <w:tc>
          <w:tcPr>
            <w:tcW w:w="3326" w:type="dxa"/>
            <w:vAlign w:val="center"/>
          </w:tcPr>
          <w:p>
            <w:pPr>
              <w:widowControl/>
              <w:jc w:val="left"/>
              <w:rPr>
                <w:rFonts w:ascii="仿宋_GB2312" w:hAnsi="仿宋" w:eastAsia="仿宋_GB2312" w:cs="仿宋"/>
                <w:color w:val="auto"/>
                <w:kern w:val="0"/>
                <w:sz w:val="24"/>
                <w:rPrChange w:id="1026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63" w:author="amin" w:date="2024-07-26T20:19:48Z">
                  <w:rPr>
                    <w:rFonts w:hint="eastAsia" w:ascii="仿宋_GB2312" w:hAnsi="仿宋" w:eastAsia="仿宋_GB2312" w:cs="仿宋"/>
                    <w:kern w:val="0"/>
                    <w:sz w:val="24"/>
                  </w:rPr>
                </w:rPrChang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264" w:author="amin" w:date="2024-07-26T20:19:48Z">
                  <w:rPr>
                    <w:rFonts w:ascii="仿宋_GB2312" w:hAnsi="仿宋" w:eastAsia="仿宋_GB2312" w:cs="仿宋"/>
                    <w:kern w:val="0"/>
                    <w:sz w:val="24"/>
                  </w:rPr>
                </w:rPrChange>
              </w:rPr>
            </w:pPr>
          </w:p>
        </w:tc>
        <w:tc>
          <w:tcPr>
            <w:tcW w:w="1025" w:type="dxa"/>
            <w:vMerge w:val="restart"/>
            <w:vAlign w:val="center"/>
          </w:tcPr>
          <w:p>
            <w:pPr>
              <w:widowControl/>
              <w:jc w:val="left"/>
              <w:rPr>
                <w:rFonts w:ascii="仿宋_GB2312" w:hAnsi="仿宋" w:eastAsia="仿宋_GB2312" w:cs="仿宋"/>
                <w:color w:val="auto"/>
                <w:kern w:val="0"/>
                <w:sz w:val="24"/>
                <w:rPrChange w:id="1026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66" w:author="amin" w:date="2024-07-26T20:19:48Z">
                  <w:rPr>
                    <w:rFonts w:hint="eastAsia" w:ascii="仿宋_GB2312" w:hAnsi="仿宋" w:eastAsia="仿宋_GB2312" w:cs="仿宋"/>
                    <w:kern w:val="0"/>
                    <w:sz w:val="24"/>
                  </w:rPr>
                </w:rPrChange>
              </w:rPr>
              <w:t>非货币银行服务</w:t>
            </w:r>
          </w:p>
        </w:tc>
        <w:tc>
          <w:tcPr>
            <w:tcW w:w="2836" w:type="dxa"/>
            <w:vMerge w:val="restart"/>
            <w:vAlign w:val="center"/>
          </w:tcPr>
          <w:p>
            <w:pPr>
              <w:widowControl/>
              <w:jc w:val="left"/>
              <w:rPr>
                <w:rFonts w:ascii="仿宋_GB2312" w:hAnsi="仿宋" w:eastAsia="仿宋_GB2312" w:cs="仿宋"/>
                <w:color w:val="auto"/>
                <w:kern w:val="0"/>
                <w:sz w:val="24"/>
                <w:rPrChange w:id="1026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68" w:author="amin" w:date="2024-07-26T20:19:48Z">
                  <w:rPr>
                    <w:rFonts w:hint="eastAsia" w:ascii="仿宋_GB2312" w:hAnsi="仿宋" w:eastAsia="仿宋_GB2312" w:cs="仿宋"/>
                    <w:kern w:val="0"/>
                    <w:sz w:val="24"/>
                  </w:rPr>
                </w:rPrChange>
              </w:rPr>
              <w:t>银行业非存款类金融机构</w:t>
            </w:r>
          </w:p>
        </w:tc>
        <w:tc>
          <w:tcPr>
            <w:tcW w:w="606" w:type="dxa"/>
            <w:vAlign w:val="center"/>
          </w:tcPr>
          <w:p>
            <w:pPr>
              <w:widowControl/>
              <w:jc w:val="left"/>
              <w:rPr>
                <w:rFonts w:ascii="仿宋_GB2312" w:hAnsi="仿宋" w:eastAsia="仿宋_GB2312" w:cs="仿宋"/>
                <w:color w:val="auto"/>
                <w:kern w:val="0"/>
                <w:sz w:val="24"/>
                <w:rPrChange w:id="1026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70" w:author="amin" w:date="2024-07-26T20:19:48Z">
                  <w:rPr>
                    <w:rFonts w:hint="eastAsia" w:ascii="仿宋_GB2312" w:hAnsi="仿宋" w:eastAsia="仿宋_GB2312" w:cs="仿宋"/>
                    <w:kern w:val="0"/>
                    <w:sz w:val="24"/>
                  </w:rPr>
                </w:rPrChange>
              </w:rPr>
              <w:t>中型</w:t>
            </w:r>
          </w:p>
        </w:tc>
        <w:tc>
          <w:tcPr>
            <w:tcW w:w="3326" w:type="dxa"/>
            <w:vAlign w:val="center"/>
          </w:tcPr>
          <w:p>
            <w:pPr>
              <w:widowControl/>
              <w:jc w:val="left"/>
              <w:rPr>
                <w:rFonts w:ascii="仿宋_GB2312" w:hAnsi="仿宋" w:eastAsia="仿宋_GB2312" w:cs="仿宋"/>
                <w:color w:val="auto"/>
                <w:kern w:val="0"/>
                <w:sz w:val="24"/>
                <w:rPrChange w:id="1027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72" w:author="amin" w:date="2024-07-26T20:19:48Z">
                  <w:rPr>
                    <w:rFonts w:hint="eastAsia" w:ascii="仿宋_GB2312" w:hAnsi="仿宋" w:eastAsia="仿宋_GB2312" w:cs="仿宋"/>
                    <w:kern w:val="0"/>
                    <w:sz w:val="24"/>
                  </w:rPr>
                </w:rPrChang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273"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274"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275"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27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77" w:author="amin" w:date="2024-07-26T20:19:48Z">
                  <w:rPr>
                    <w:rFonts w:hint="eastAsia" w:ascii="仿宋_GB2312" w:hAnsi="仿宋" w:eastAsia="仿宋_GB2312" w:cs="仿宋"/>
                    <w:kern w:val="0"/>
                    <w:sz w:val="24"/>
                  </w:rPr>
                </w:rPrChange>
              </w:rPr>
              <w:t>小型</w:t>
            </w:r>
          </w:p>
        </w:tc>
        <w:tc>
          <w:tcPr>
            <w:tcW w:w="3326" w:type="dxa"/>
            <w:vAlign w:val="center"/>
          </w:tcPr>
          <w:p>
            <w:pPr>
              <w:widowControl/>
              <w:jc w:val="left"/>
              <w:rPr>
                <w:rFonts w:ascii="仿宋_GB2312" w:hAnsi="仿宋" w:eastAsia="仿宋_GB2312" w:cs="仿宋"/>
                <w:color w:val="auto"/>
                <w:kern w:val="0"/>
                <w:sz w:val="24"/>
                <w:rPrChange w:id="1027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79" w:author="amin" w:date="2024-07-26T20:19:48Z">
                  <w:rPr>
                    <w:rFonts w:hint="eastAsia" w:ascii="仿宋_GB2312" w:hAnsi="仿宋" w:eastAsia="仿宋_GB2312" w:cs="仿宋"/>
                    <w:kern w:val="0"/>
                    <w:sz w:val="24"/>
                  </w:rPr>
                </w:rPrChang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280"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281"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282"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28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84" w:author="amin" w:date="2024-07-26T20:19:48Z">
                  <w:rPr>
                    <w:rFonts w:hint="eastAsia" w:ascii="仿宋_GB2312" w:hAnsi="仿宋" w:eastAsia="仿宋_GB2312" w:cs="仿宋"/>
                    <w:kern w:val="0"/>
                    <w:sz w:val="24"/>
                  </w:rPr>
                </w:rPrChange>
              </w:rPr>
              <w:t>微型</w:t>
            </w:r>
          </w:p>
        </w:tc>
        <w:tc>
          <w:tcPr>
            <w:tcW w:w="3326" w:type="dxa"/>
            <w:vAlign w:val="center"/>
          </w:tcPr>
          <w:p>
            <w:pPr>
              <w:widowControl/>
              <w:jc w:val="left"/>
              <w:rPr>
                <w:rFonts w:ascii="仿宋_GB2312" w:hAnsi="仿宋" w:eastAsia="仿宋_GB2312" w:cs="仿宋"/>
                <w:color w:val="auto"/>
                <w:kern w:val="0"/>
                <w:sz w:val="24"/>
                <w:rPrChange w:id="1028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86" w:author="amin" w:date="2024-07-26T20:19:48Z">
                  <w:rPr>
                    <w:rFonts w:hint="eastAsia" w:ascii="仿宋_GB2312" w:hAnsi="仿宋" w:eastAsia="仿宋_GB2312" w:cs="仿宋"/>
                    <w:kern w:val="0"/>
                    <w:sz w:val="24"/>
                  </w:rPr>
                </w:rPrChang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287"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288" w:author="amin" w:date="2024-07-26T20:19:48Z">
                  <w:rPr>
                    <w:rFonts w:ascii="仿宋_GB2312" w:hAnsi="仿宋" w:eastAsia="仿宋_GB2312" w:cs="仿宋"/>
                    <w:kern w:val="0"/>
                    <w:sz w:val="24"/>
                  </w:rPr>
                </w:rPrChange>
              </w:rPr>
            </w:pPr>
          </w:p>
        </w:tc>
        <w:tc>
          <w:tcPr>
            <w:tcW w:w="2836" w:type="dxa"/>
            <w:vMerge w:val="restart"/>
            <w:vAlign w:val="center"/>
          </w:tcPr>
          <w:p>
            <w:pPr>
              <w:widowControl/>
              <w:jc w:val="left"/>
              <w:rPr>
                <w:rFonts w:ascii="仿宋_GB2312" w:hAnsi="仿宋" w:eastAsia="仿宋_GB2312" w:cs="仿宋"/>
                <w:color w:val="auto"/>
                <w:kern w:val="0"/>
                <w:sz w:val="24"/>
                <w:rPrChange w:id="1028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90" w:author="amin" w:date="2024-07-26T20:19:48Z">
                  <w:rPr>
                    <w:rFonts w:hint="eastAsia" w:ascii="仿宋_GB2312" w:hAnsi="仿宋" w:eastAsia="仿宋_GB2312" w:cs="仿宋"/>
                    <w:kern w:val="0"/>
                    <w:sz w:val="24"/>
                  </w:rPr>
                </w:rPrChange>
              </w:rPr>
              <w:t>贷款公司、小额贷款公司及典当行</w:t>
            </w:r>
          </w:p>
        </w:tc>
        <w:tc>
          <w:tcPr>
            <w:tcW w:w="606" w:type="dxa"/>
            <w:vAlign w:val="center"/>
          </w:tcPr>
          <w:p>
            <w:pPr>
              <w:widowControl/>
              <w:jc w:val="left"/>
              <w:rPr>
                <w:rFonts w:ascii="仿宋_GB2312" w:hAnsi="仿宋" w:eastAsia="仿宋_GB2312" w:cs="仿宋"/>
                <w:color w:val="auto"/>
                <w:kern w:val="0"/>
                <w:sz w:val="24"/>
                <w:rPrChange w:id="1029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92" w:author="amin" w:date="2024-07-26T20:19:48Z">
                  <w:rPr>
                    <w:rFonts w:hint="eastAsia" w:ascii="仿宋_GB2312" w:hAnsi="仿宋" w:eastAsia="仿宋_GB2312" w:cs="仿宋"/>
                    <w:kern w:val="0"/>
                    <w:sz w:val="24"/>
                  </w:rPr>
                </w:rPrChange>
              </w:rPr>
              <w:t>中型</w:t>
            </w:r>
          </w:p>
        </w:tc>
        <w:tc>
          <w:tcPr>
            <w:tcW w:w="3326" w:type="dxa"/>
            <w:vAlign w:val="center"/>
          </w:tcPr>
          <w:p>
            <w:pPr>
              <w:widowControl/>
              <w:jc w:val="left"/>
              <w:rPr>
                <w:rFonts w:ascii="仿宋_GB2312" w:hAnsi="仿宋" w:eastAsia="仿宋_GB2312" w:cs="仿宋"/>
                <w:color w:val="auto"/>
                <w:kern w:val="0"/>
                <w:sz w:val="24"/>
                <w:rPrChange w:id="1029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94" w:author="amin" w:date="2024-07-26T20:19:48Z">
                  <w:rPr>
                    <w:rFonts w:hint="eastAsia" w:ascii="仿宋_GB2312" w:hAnsi="仿宋" w:eastAsia="仿宋_GB2312" w:cs="仿宋"/>
                    <w:kern w:val="0"/>
                    <w:sz w:val="24"/>
                  </w:rPr>
                </w:rPrChang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295"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296"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297"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29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299" w:author="amin" w:date="2024-07-26T20:19:48Z">
                  <w:rPr>
                    <w:rFonts w:hint="eastAsia" w:ascii="仿宋_GB2312" w:hAnsi="仿宋" w:eastAsia="仿宋_GB2312" w:cs="仿宋"/>
                    <w:kern w:val="0"/>
                    <w:sz w:val="24"/>
                  </w:rPr>
                </w:rPrChange>
              </w:rPr>
              <w:t>小型</w:t>
            </w:r>
          </w:p>
        </w:tc>
        <w:tc>
          <w:tcPr>
            <w:tcW w:w="3326" w:type="dxa"/>
            <w:vAlign w:val="center"/>
          </w:tcPr>
          <w:p>
            <w:pPr>
              <w:widowControl/>
              <w:jc w:val="left"/>
              <w:rPr>
                <w:rFonts w:ascii="仿宋_GB2312" w:hAnsi="仿宋" w:eastAsia="仿宋_GB2312" w:cs="仿宋"/>
                <w:color w:val="auto"/>
                <w:kern w:val="0"/>
                <w:sz w:val="24"/>
                <w:rPrChange w:id="1030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01" w:author="amin" w:date="2024-07-26T20:19:48Z">
                  <w:rPr>
                    <w:rFonts w:hint="eastAsia" w:ascii="仿宋_GB2312" w:hAnsi="仿宋" w:eastAsia="仿宋_GB2312" w:cs="仿宋"/>
                    <w:kern w:val="0"/>
                    <w:sz w:val="24"/>
                  </w:rPr>
                </w:rPrChang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302"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303"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304"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30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06" w:author="amin" w:date="2024-07-26T20:19:48Z">
                  <w:rPr>
                    <w:rFonts w:hint="eastAsia" w:ascii="仿宋_GB2312" w:hAnsi="仿宋" w:eastAsia="仿宋_GB2312" w:cs="仿宋"/>
                    <w:kern w:val="0"/>
                    <w:sz w:val="24"/>
                  </w:rPr>
                </w:rPrChange>
              </w:rPr>
              <w:t>微型</w:t>
            </w:r>
          </w:p>
        </w:tc>
        <w:tc>
          <w:tcPr>
            <w:tcW w:w="3326" w:type="dxa"/>
            <w:vAlign w:val="center"/>
          </w:tcPr>
          <w:p>
            <w:pPr>
              <w:widowControl/>
              <w:jc w:val="left"/>
              <w:rPr>
                <w:rFonts w:ascii="仿宋_GB2312" w:hAnsi="仿宋" w:eastAsia="仿宋_GB2312" w:cs="仿宋"/>
                <w:color w:val="auto"/>
                <w:kern w:val="0"/>
                <w:sz w:val="24"/>
                <w:rPrChange w:id="1030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08" w:author="amin" w:date="2024-07-26T20:19:48Z">
                  <w:rPr>
                    <w:rFonts w:hint="eastAsia" w:ascii="仿宋_GB2312" w:hAnsi="仿宋" w:eastAsia="仿宋_GB2312" w:cs="仿宋"/>
                    <w:kern w:val="0"/>
                    <w:sz w:val="24"/>
                  </w:rPr>
                </w:rPrChang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Change w:id="1030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10" w:author="amin" w:date="2024-07-26T20:19:48Z">
                  <w:rPr>
                    <w:rFonts w:hint="eastAsia" w:ascii="仿宋_GB2312" w:hAnsi="仿宋" w:eastAsia="仿宋_GB2312" w:cs="仿宋"/>
                    <w:kern w:val="0"/>
                    <w:sz w:val="24"/>
                  </w:rPr>
                </w:rPrChange>
              </w:rPr>
              <w:t>资本市场服务</w:t>
            </w:r>
          </w:p>
        </w:tc>
        <w:tc>
          <w:tcPr>
            <w:tcW w:w="2836" w:type="dxa"/>
            <w:vMerge w:val="restart"/>
            <w:vAlign w:val="center"/>
          </w:tcPr>
          <w:p>
            <w:pPr>
              <w:widowControl/>
              <w:jc w:val="left"/>
              <w:rPr>
                <w:rFonts w:ascii="仿宋_GB2312" w:hAnsi="仿宋" w:eastAsia="仿宋_GB2312" w:cs="仿宋"/>
                <w:color w:val="auto"/>
                <w:kern w:val="0"/>
                <w:sz w:val="24"/>
                <w:rPrChange w:id="1031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12" w:author="amin" w:date="2024-07-26T20:19:48Z">
                  <w:rPr>
                    <w:rFonts w:hint="eastAsia" w:ascii="仿宋_GB2312" w:hAnsi="仿宋" w:eastAsia="仿宋_GB2312" w:cs="仿宋"/>
                    <w:kern w:val="0"/>
                    <w:sz w:val="24"/>
                  </w:rPr>
                </w:rPrChange>
              </w:rPr>
              <w:t>证券业金融机构</w:t>
            </w:r>
          </w:p>
        </w:tc>
        <w:tc>
          <w:tcPr>
            <w:tcW w:w="606" w:type="dxa"/>
            <w:vAlign w:val="center"/>
          </w:tcPr>
          <w:p>
            <w:pPr>
              <w:widowControl/>
              <w:jc w:val="left"/>
              <w:rPr>
                <w:rFonts w:ascii="仿宋_GB2312" w:hAnsi="仿宋" w:eastAsia="仿宋_GB2312" w:cs="仿宋"/>
                <w:color w:val="auto"/>
                <w:kern w:val="0"/>
                <w:sz w:val="24"/>
                <w:rPrChange w:id="1031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14" w:author="amin" w:date="2024-07-26T20:19:48Z">
                  <w:rPr>
                    <w:rFonts w:hint="eastAsia" w:ascii="仿宋_GB2312" w:hAnsi="仿宋" w:eastAsia="仿宋_GB2312" w:cs="仿宋"/>
                    <w:kern w:val="0"/>
                    <w:sz w:val="24"/>
                  </w:rPr>
                </w:rPrChange>
              </w:rPr>
              <w:t>中型</w:t>
            </w:r>
          </w:p>
        </w:tc>
        <w:tc>
          <w:tcPr>
            <w:tcW w:w="3326" w:type="dxa"/>
            <w:vAlign w:val="center"/>
          </w:tcPr>
          <w:p>
            <w:pPr>
              <w:widowControl/>
              <w:jc w:val="left"/>
              <w:rPr>
                <w:rFonts w:ascii="仿宋_GB2312" w:hAnsi="仿宋" w:eastAsia="仿宋_GB2312" w:cs="仿宋"/>
                <w:color w:val="auto"/>
                <w:kern w:val="0"/>
                <w:sz w:val="24"/>
                <w:rPrChange w:id="1031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16" w:author="amin" w:date="2024-07-26T20:19:48Z">
                  <w:rPr>
                    <w:rFonts w:hint="eastAsia" w:ascii="仿宋_GB2312" w:hAnsi="仿宋" w:eastAsia="仿宋_GB2312" w:cs="仿宋"/>
                    <w:kern w:val="0"/>
                    <w:sz w:val="24"/>
                  </w:rPr>
                </w:rPrChang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Change w:id="10317"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318"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31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20" w:author="amin" w:date="2024-07-26T20:19:48Z">
                  <w:rPr>
                    <w:rFonts w:hint="eastAsia" w:ascii="仿宋_GB2312" w:hAnsi="仿宋" w:eastAsia="仿宋_GB2312" w:cs="仿宋"/>
                    <w:kern w:val="0"/>
                    <w:sz w:val="24"/>
                  </w:rPr>
                </w:rPrChange>
              </w:rPr>
              <w:t>小型</w:t>
            </w:r>
          </w:p>
        </w:tc>
        <w:tc>
          <w:tcPr>
            <w:tcW w:w="3326" w:type="dxa"/>
            <w:vAlign w:val="center"/>
          </w:tcPr>
          <w:p>
            <w:pPr>
              <w:widowControl/>
              <w:jc w:val="left"/>
              <w:rPr>
                <w:rFonts w:ascii="仿宋_GB2312" w:hAnsi="仿宋" w:eastAsia="仿宋_GB2312" w:cs="仿宋"/>
                <w:color w:val="auto"/>
                <w:kern w:val="0"/>
                <w:sz w:val="24"/>
                <w:rPrChange w:id="1032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22" w:author="amin" w:date="2024-07-26T20:19:48Z">
                  <w:rPr>
                    <w:rFonts w:hint="eastAsia" w:ascii="仿宋_GB2312" w:hAnsi="仿宋" w:eastAsia="仿宋_GB2312" w:cs="仿宋"/>
                    <w:kern w:val="0"/>
                    <w:sz w:val="24"/>
                  </w:rPr>
                </w:rPrChang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Change w:id="10323"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324"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32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26" w:author="amin" w:date="2024-07-26T20:19:48Z">
                  <w:rPr>
                    <w:rFonts w:hint="eastAsia" w:ascii="仿宋_GB2312" w:hAnsi="仿宋" w:eastAsia="仿宋_GB2312" w:cs="仿宋"/>
                    <w:kern w:val="0"/>
                    <w:sz w:val="24"/>
                  </w:rPr>
                </w:rPrChange>
              </w:rPr>
              <w:t>微型</w:t>
            </w:r>
          </w:p>
        </w:tc>
        <w:tc>
          <w:tcPr>
            <w:tcW w:w="3326" w:type="dxa"/>
            <w:vAlign w:val="center"/>
          </w:tcPr>
          <w:p>
            <w:pPr>
              <w:widowControl/>
              <w:jc w:val="left"/>
              <w:rPr>
                <w:rFonts w:ascii="仿宋_GB2312" w:hAnsi="仿宋" w:eastAsia="仿宋_GB2312" w:cs="仿宋"/>
                <w:color w:val="auto"/>
                <w:kern w:val="0"/>
                <w:sz w:val="24"/>
                <w:rPrChange w:id="1032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28" w:author="amin" w:date="2024-07-26T20:19:48Z">
                  <w:rPr>
                    <w:rFonts w:hint="eastAsia" w:ascii="仿宋_GB2312" w:hAnsi="仿宋" w:eastAsia="仿宋_GB2312" w:cs="仿宋"/>
                    <w:kern w:val="0"/>
                    <w:sz w:val="24"/>
                  </w:rPr>
                </w:rPrChang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Change w:id="1032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30" w:author="amin" w:date="2024-07-26T20:19:48Z">
                  <w:rPr>
                    <w:rFonts w:hint="eastAsia" w:ascii="仿宋_GB2312" w:hAnsi="仿宋" w:eastAsia="仿宋_GB2312" w:cs="仿宋"/>
                    <w:kern w:val="0"/>
                    <w:sz w:val="24"/>
                  </w:rPr>
                </w:rPrChange>
              </w:rPr>
              <w:t>保险业</w:t>
            </w:r>
          </w:p>
        </w:tc>
        <w:tc>
          <w:tcPr>
            <w:tcW w:w="2836" w:type="dxa"/>
            <w:vMerge w:val="restart"/>
            <w:vAlign w:val="center"/>
          </w:tcPr>
          <w:p>
            <w:pPr>
              <w:widowControl/>
              <w:jc w:val="left"/>
              <w:rPr>
                <w:rFonts w:ascii="仿宋_GB2312" w:hAnsi="仿宋" w:eastAsia="仿宋_GB2312" w:cs="仿宋"/>
                <w:color w:val="auto"/>
                <w:kern w:val="0"/>
                <w:sz w:val="24"/>
                <w:rPrChange w:id="1033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32" w:author="amin" w:date="2024-07-26T20:19:48Z">
                  <w:rPr>
                    <w:rFonts w:hint="eastAsia" w:ascii="仿宋_GB2312" w:hAnsi="仿宋" w:eastAsia="仿宋_GB2312" w:cs="仿宋"/>
                    <w:kern w:val="0"/>
                    <w:sz w:val="24"/>
                  </w:rPr>
                </w:rPrChange>
              </w:rPr>
              <w:t>保险业金融机构</w:t>
            </w:r>
          </w:p>
        </w:tc>
        <w:tc>
          <w:tcPr>
            <w:tcW w:w="606" w:type="dxa"/>
            <w:vAlign w:val="center"/>
          </w:tcPr>
          <w:p>
            <w:pPr>
              <w:widowControl/>
              <w:jc w:val="left"/>
              <w:rPr>
                <w:rFonts w:ascii="仿宋_GB2312" w:hAnsi="仿宋" w:eastAsia="仿宋_GB2312" w:cs="仿宋"/>
                <w:color w:val="auto"/>
                <w:kern w:val="0"/>
                <w:sz w:val="24"/>
                <w:rPrChange w:id="1033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34" w:author="amin" w:date="2024-07-26T20:19:48Z">
                  <w:rPr>
                    <w:rFonts w:hint="eastAsia" w:ascii="仿宋_GB2312" w:hAnsi="仿宋" w:eastAsia="仿宋_GB2312" w:cs="仿宋"/>
                    <w:kern w:val="0"/>
                    <w:sz w:val="24"/>
                  </w:rPr>
                </w:rPrChange>
              </w:rPr>
              <w:t>中型</w:t>
            </w:r>
          </w:p>
        </w:tc>
        <w:tc>
          <w:tcPr>
            <w:tcW w:w="3326" w:type="dxa"/>
            <w:vAlign w:val="center"/>
          </w:tcPr>
          <w:p>
            <w:pPr>
              <w:widowControl/>
              <w:jc w:val="left"/>
              <w:rPr>
                <w:rFonts w:ascii="仿宋_GB2312" w:hAnsi="仿宋" w:eastAsia="仿宋_GB2312" w:cs="仿宋"/>
                <w:color w:val="auto"/>
                <w:kern w:val="0"/>
                <w:sz w:val="24"/>
                <w:rPrChange w:id="1033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36" w:author="amin" w:date="2024-07-26T20:19:48Z">
                  <w:rPr>
                    <w:rFonts w:hint="eastAsia" w:ascii="仿宋_GB2312" w:hAnsi="仿宋" w:eastAsia="仿宋_GB2312" w:cs="仿宋"/>
                    <w:kern w:val="0"/>
                    <w:sz w:val="24"/>
                  </w:rPr>
                </w:rPrChang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Change w:id="10337"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338"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33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40" w:author="amin" w:date="2024-07-26T20:19:48Z">
                  <w:rPr>
                    <w:rFonts w:hint="eastAsia" w:ascii="仿宋_GB2312" w:hAnsi="仿宋" w:eastAsia="仿宋_GB2312" w:cs="仿宋"/>
                    <w:kern w:val="0"/>
                    <w:sz w:val="24"/>
                  </w:rPr>
                </w:rPrChange>
              </w:rPr>
              <w:t>小型</w:t>
            </w:r>
          </w:p>
        </w:tc>
        <w:tc>
          <w:tcPr>
            <w:tcW w:w="3326" w:type="dxa"/>
            <w:vAlign w:val="center"/>
          </w:tcPr>
          <w:p>
            <w:pPr>
              <w:widowControl/>
              <w:jc w:val="left"/>
              <w:rPr>
                <w:rFonts w:ascii="仿宋_GB2312" w:hAnsi="仿宋" w:eastAsia="仿宋_GB2312" w:cs="仿宋"/>
                <w:color w:val="auto"/>
                <w:kern w:val="0"/>
                <w:sz w:val="24"/>
                <w:rPrChange w:id="1034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42" w:author="amin" w:date="2024-07-26T20:19:48Z">
                  <w:rPr>
                    <w:rFonts w:hint="eastAsia" w:ascii="仿宋_GB2312" w:hAnsi="仿宋" w:eastAsia="仿宋_GB2312" w:cs="仿宋"/>
                    <w:kern w:val="0"/>
                    <w:sz w:val="24"/>
                  </w:rPr>
                </w:rPrChang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Change w:id="10343"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344"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34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46" w:author="amin" w:date="2024-07-26T20:19:48Z">
                  <w:rPr>
                    <w:rFonts w:hint="eastAsia" w:ascii="仿宋_GB2312" w:hAnsi="仿宋" w:eastAsia="仿宋_GB2312" w:cs="仿宋"/>
                    <w:kern w:val="0"/>
                    <w:sz w:val="24"/>
                  </w:rPr>
                </w:rPrChange>
              </w:rPr>
              <w:t>微型</w:t>
            </w:r>
          </w:p>
        </w:tc>
        <w:tc>
          <w:tcPr>
            <w:tcW w:w="3326" w:type="dxa"/>
            <w:vAlign w:val="center"/>
          </w:tcPr>
          <w:p>
            <w:pPr>
              <w:widowControl/>
              <w:jc w:val="left"/>
              <w:rPr>
                <w:rFonts w:ascii="仿宋_GB2312" w:hAnsi="仿宋" w:eastAsia="仿宋_GB2312" w:cs="仿宋"/>
                <w:color w:val="auto"/>
                <w:kern w:val="0"/>
                <w:sz w:val="24"/>
                <w:rPrChange w:id="1034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48" w:author="amin" w:date="2024-07-26T20:19:48Z">
                  <w:rPr>
                    <w:rFonts w:hint="eastAsia" w:ascii="仿宋_GB2312" w:hAnsi="仿宋" w:eastAsia="仿宋_GB2312" w:cs="仿宋"/>
                    <w:kern w:val="0"/>
                    <w:sz w:val="24"/>
                  </w:rPr>
                </w:rPrChang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Change w:id="1034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50" w:author="amin" w:date="2024-07-26T20:19:48Z">
                  <w:rPr>
                    <w:rFonts w:hint="eastAsia" w:ascii="仿宋_GB2312" w:hAnsi="仿宋" w:eastAsia="仿宋_GB2312" w:cs="仿宋"/>
                    <w:kern w:val="0"/>
                    <w:sz w:val="24"/>
                  </w:rPr>
                </w:rPrChange>
              </w:rPr>
              <w:t>其他金融业</w:t>
            </w:r>
          </w:p>
        </w:tc>
        <w:tc>
          <w:tcPr>
            <w:tcW w:w="1025" w:type="dxa"/>
            <w:vMerge w:val="restart"/>
            <w:vAlign w:val="center"/>
          </w:tcPr>
          <w:p>
            <w:pPr>
              <w:widowControl/>
              <w:jc w:val="left"/>
              <w:rPr>
                <w:rFonts w:ascii="仿宋_GB2312" w:hAnsi="仿宋" w:eastAsia="仿宋_GB2312" w:cs="仿宋"/>
                <w:color w:val="auto"/>
                <w:kern w:val="0"/>
                <w:sz w:val="24"/>
                <w:rPrChange w:id="1035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52" w:author="amin" w:date="2024-07-26T20:19:48Z">
                  <w:rPr>
                    <w:rFonts w:hint="eastAsia" w:ascii="仿宋_GB2312" w:hAnsi="仿宋" w:eastAsia="仿宋_GB2312" w:cs="仿宋"/>
                    <w:kern w:val="0"/>
                    <w:sz w:val="24"/>
                  </w:rPr>
                </w:rPrChange>
              </w:rPr>
              <w:t>金融信托与管理服务</w:t>
            </w:r>
          </w:p>
        </w:tc>
        <w:tc>
          <w:tcPr>
            <w:tcW w:w="2836" w:type="dxa"/>
            <w:vMerge w:val="restart"/>
            <w:vAlign w:val="center"/>
          </w:tcPr>
          <w:p>
            <w:pPr>
              <w:widowControl/>
              <w:jc w:val="left"/>
              <w:rPr>
                <w:rFonts w:ascii="仿宋_GB2312" w:hAnsi="仿宋" w:eastAsia="仿宋_GB2312" w:cs="仿宋"/>
                <w:color w:val="auto"/>
                <w:kern w:val="0"/>
                <w:sz w:val="24"/>
                <w:rPrChange w:id="1035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54" w:author="amin" w:date="2024-07-26T20:19:48Z">
                  <w:rPr>
                    <w:rFonts w:hint="eastAsia" w:ascii="仿宋_GB2312" w:hAnsi="仿宋" w:eastAsia="仿宋_GB2312" w:cs="仿宋"/>
                    <w:kern w:val="0"/>
                    <w:sz w:val="24"/>
                  </w:rPr>
                </w:rPrChange>
              </w:rPr>
              <w:t>信托公司</w:t>
            </w:r>
          </w:p>
        </w:tc>
        <w:tc>
          <w:tcPr>
            <w:tcW w:w="606" w:type="dxa"/>
            <w:vAlign w:val="center"/>
          </w:tcPr>
          <w:p>
            <w:pPr>
              <w:widowControl/>
              <w:jc w:val="left"/>
              <w:rPr>
                <w:rFonts w:ascii="仿宋_GB2312" w:hAnsi="仿宋" w:eastAsia="仿宋_GB2312" w:cs="仿宋"/>
                <w:color w:val="auto"/>
                <w:kern w:val="0"/>
                <w:sz w:val="24"/>
                <w:rPrChange w:id="1035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56" w:author="amin" w:date="2024-07-26T20:19:48Z">
                  <w:rPr>
                    <w:rFonts w:hint="eastAsia" w:ascii="仿宋_GB2312" w:hAnsi="仿宋" w:eastAsia="仿宋_GB2312" w:cs="仿宋"/>
                    <w:kern w:val="0"/>
                    <w:sz w:val="24"/>
                  </w:rPr>
                </w:rPrChange>
              </w:rPr>
              <w:t>中型</w:t>
            </w:r>
          </w:p>
        </w:tc>
        <w:tc>
          <w:tcPr>
            <w:tcW w:w="3326" w:type="dxa"/>
            <w:vAlign w:val="center"/>
          </w:tcPr>
          <w:p>
            <w:pPr>
              <w:widowControl/>
              <w:jc w:val="left"/>
              <w:rPr>
                <w:rFonts w:ascii="仿宋_GB2312" w:hAnsi="仿宋" w:eastAsia="仿宋_GB2312" w:cs="仿宋"/>
                <w:color w:val="auto"/>
                <w:kern w:val="0"/>
                <w:sz w:val="24"/>
                <w:rPrChange w:id="1035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58" w:author="amin" w:date="2024-07-26T20:19:48Z">
                  <w:rPr>
                    <w:rFonts w:hint="eastAsia" w:ascii="仿宋_GB2312" w:hAnsi="仿宋" w:eastAsia="仿宋_GB2312" w:cs="仿宋"/>
                    <w:kern w:val="0"/>
                    <w:sz w:val="24"/>
                  </w:rPr>
                </w:rPrChang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359"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360"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361"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36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63" w:author="amin" w:date="2024-07-26T20:19:48Z">
                  <w:rPr>
                    <w:rFonts w:hint="eastAsia" w:ascii="仿宋_GB2312" w:hAnsi="仿宋" w:eastAsia="仿宋_GB2312" w:cs="仿宋"/>
                    <w:kern w:val="0"/>
                    <w:sz w:val="24"/>
                  </w:rPr>
                </w:rPrChange>
              </w:rPr>
              <w:t>小型</w:t>
            </w:r>
          </w:p>
        </w:tc>
        <w:tc>
          <w:tcPr>
            <w:tcW w:w="3326" w:type="dxa"/>
            <w:vAlign w:val="center"/>
          </w:tcPr>
          <w:p>
            <w:pPr>
              <w:widowControl/>
              <w:jc w:val="left"/>
              <w:rPr>
                <w:rFonts w:ascii="仿宋_GB2312" w:hAnsi="仿宋" w:eastAsia="仿宋_GB2312" w:cs="仿宋"/>
                <w:color w:val="auto"/>
                <w:kern w:val="0"/>
                <w:sz w:val="24"/>
                <w:rPrChange w:id="1036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65" w:author="amin" w:date="2024-07-26T20:19:48Z">
                  <w:rPr>
                    <w:rFonts w:hint="eastAsia" w:ascii="仿宋_GB2312" w:hAnsi="仿宋" w:eastAsia="仿宋_GB2312" w:cs="仿宋"/>
                    <w:kern w:val="0"/>
                    <w:sz w:val="24"/>
                  </w:rPr>
                </w:rPrChang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366"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367"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368"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36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70" w:author="amin" w:date="2024-07-26T20:19:48Z">
                  <w:rPr>
                    <w:rFonts w:hint="eastAsia" w:ascii="仿宋_GB2312" w:hAnsi="仿宋" w:eastAsia="仿宋_GB2312" w:cs="仿宋"/>
                    <w:kern w:val="0"/>
                    <w:sz w:val="24"/>
                  </w:rPr>
                </w:rPrChange>
              </w:rPr>
              <w:t>微型</w:t>
            </w:r>
          </w:p>
        </w:tc>
        <w:tc>
          <w:tcPr>
            <w:tcW w:w="3326" w:type="dxa"/>
            <w:vAlign w:val="center"/>
          </w:tcPr>
          <w:p>
            <w:pPr>
              <w:widowControl/>
              <w:jc w:val="left"/>
              <w:rPr>
                <w:rFonts w:ascii="仿宋_GB2312" w:hAnsi="仿宋" w:eastAsia="仿宋_GB2312" w:cs="仿宋"/>
                <w:color w:val="auto"/>
                <w:kern w:val="0"/>
                <w:sz w:val="24"/>
                <w:rPrChange w:id="1037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72" w:author="amin" w:date="2024-07-26T20:19:48Z">
                  <w:rPr>
                    <w:rFonts w:hint="eastAsia" w:ascii="仿宋_GB2312" w:hAnsi="仿宋" w:eastAsia="仿宋_GB2312" w:cs="仿宋"/>
                    <w:kern w:val="0"/>
                    <w:sz w:val="24"/>
                  </w:rPr>
                </w:rPrChang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373" w:author="amin" w:date="2024-07-26T20:19:48Z">
                  <w:rPr>
                    <w:rFonts w:ascii="仿宋_GB2312" w:hAnsi="仿宋" w:eastAsia="仿宋_GB2312" w:cs="仿宋"/>
                    <w:kern w:val="0"/>
                    <w:sz w:val="24"/>
                  </w:rPr>
                </w:rPrChange>
              </w:rPr>
            </w:pPr>
          </w:p>
        </w:tc>
        <w:tc>
          <w:tcPr>
            <w:tcW w:w="1025" w:type="dxa"/>
            <w:vMerge w:val="restart"/>
            <w:vAlign w:val="center"/>
          </w:tcPr>
          <w:p>
            <w:pPr>
              <w:widowControl/>
              <w:jc w:val="left"/>
              <w:rPr>
                <w:rFonts w:ascii="仿宋_GB2312" w:hAnsi="仿宋" w:eastAsia="仿宋_GB2312" w:cs="仿宋"/>
                <w:color w:val="auto"/>
                <w:kern w:val="0"/>
                <w:sz w:val="24"/>
                <w:rPrChange w:id="1037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75" w:author="amin" w:date="2024-07-26T20:19:48Z">
                  <w:rPr>
                    <w:rFonts w:hint="eastAsia" w:ascii="仿宋_GB2312" w:hAnsi="仿宋" w:eastAsia="仿宋_GB2312" w:cs="仿宋"/>
                    <w:kern w:val="0"/>
                    <w:sz w:val="24"/>
                  </w:rPr>
                </w:rPrChange>
              </w:rPr>
              <w:t>控股公司服务</w:t>
            </w:r>
          </w:p>
        </w:tc>
        <w:tc>
          <w:tcPr>
            <w:tcW w:w="2836" w:type="dxa"/>
            <w:vMerge w:val="restart"/>
            <w:vAlign w:val="center"/>
          </w:tcPr>
          <w:p>
            <w:pPr>
              <w:widowControl/>
              <w:jc w:val="left"/>
              <w:rPr>
                <w:rFonts w:ascii="仿宋_GB2312" w:hAnsi="仿宋" w:eastAsia="仿宋_GB2312" w:cs="仿宋"/>
                <w:color w:val="auto"/>
                <w:kern w:val="0"/>
                <w:sz w:val="24"/>
                <w:rPrChange w:id="10376"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77" w:author="amin" w:date="2024-07-26T20:19:48Z">
                  <w:rPr>
                    <w:rFonts w:hint="eastAsia" w:ascii="仿宋_GB2312" w:hAnsi="仿宋" w:eastAsia="仿宋_GB2312" w:cs="仿宋"/>
                    <w:kern w:val="0"/>
                    <w:sz w:val="24"/>
                  </w:rPr>
                </w:rPrChange>
              </w:rPr>
              <w:t>金融控股公司</w:t>
            </w:r>
          </w:p>
        </w:tc>
        <w:tc>
          <w:tcPr>
            <w:tcW w:w="606" w:type="dxa"/>
            <w:vAlign w:val="center"/>
          </w:tcPr>
          <w:p>
            <w:pPr>
              <w:widowControl/>
              <w:jc w:val="left"/>
              <w:rPr>
                <w:rFonts w:ascii="仿宋_GB2312" w:hAnsi="仿宋" w:eastAsia="仿宋_GB2312" w:cs="仿宋"/>
                <w:color w:val="auto"/>
                <w:kern w:val="0"/>
                <w:sz w:val="24"/>
                <w:rPrChange w:id="1037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79" w:author="amin" w:date="2024-07-26T20:19:48Z">
                  <w:rPr>
                    <w:rFonts w:hint="eastAsia" w:ascii="仿宋_GB2312" w:hAnsi="仿宋" w:eastAsia="仿宋_GB2312" w:cs="仿宋"/>
                    <w:kern w:val="0"/>
                    <w:sz w:val="24"/>
                  </w:rPr>
                </w:rPrChange>
              </w:rPr>
              <w:t>中型</w:t>
            </w:r>
          </w:p>
        </w:tc>
        <w:tc>
          <w:tcPr>
            <w:tcW w:w="3326" w:type="dxa"/>
            <w:vAlign w:val="center"/>
          </w:tcPr>
          <w:p>
            <w:pPr>
              <w:widowControl/>
              <w:jc w:val="left"/>
              <w:rPr>
                <w:rFonts w:ascii="仿宋_GB2312" w:hAnsi="仿宋" w:eastAsia="仿宋_GB2312" w:cs="仿宋"/>
                <w:color w:val="auto"/>
                <w:kern w:val="0"/>
                <w:sz w:val="24"/>
                <w:rPrChange w:id="1038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81" w:author="amin" w:date="2024-07-26T20:19:48Z">
                  <w:rPr>
                    <w:rFonts w:hint="eastAsia" w:ascii="仿宋_GB2312" w:hAnsi="仿宋" w:eastAsia="仿宋_GB2312" w:cs="仿宋"/>
                    <w:kern w:val="0"/>
                    <w:sz w:val="24"/>
                  </w:rPr>
                </w:rPrChang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382"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383"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384"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38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86" w:author="amin" w:date="2024-07-26T20:19:48Z">
                  <w:rPr>
                    <w:rFonts w:hint="eastAsia" w:ascii="仿宋_GB2312" w:hAnsi="仿宋" w:eastAsia="仿宋_GB2312" w:cs="仿宋"/>
                    <w:kern w:val="0"/>
                    <w:sz w:val="24"/>
                  </w:rPr>
                </w:rPrChange>
              </w:rPr>
              <w:t>小型</w:t>
            </w:r>
          </w:p>
        </w:tc>
        <w:tc>
          <w:tcPr>
            <w:tcW w:w="3326" w:type="dxa"/>
            <w:vAlign w:val="center"/>
          </w:tcPr>
          <w:p>
            <w:pPr>
              <w:widowControl/>
              <w:jc w:val="left"/>
              <w:rPr>
                <w:rFonts w:ascii="仿宋_GB2312" w:hAnsi="仿宋" w:eastAsia="仿宋_GB2312" w:cs="仿宋"/>
                <w:color w:val="auto"/>
                <w:kern w:val="0"/>
                <w:sz w:val="24"/>
                <w:rPrChange w:id="1038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88" w:author="amin" w:date="2024-07-26T20:19:48Z">
                  <w:rPr>
                    <w:rFonts w:hint="eastAsia" w:ascii="仿宋_GB2312" w:hAnsi="仿宋" w:eastAsia="仿宋_GB2312" w:cs="仿宋"/>
                    <w:kern w:val="0"/>
                    <w:sz w:val="24"/>
                  </w:rPr>
                </w:rPrChang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389"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390"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391"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392"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93" w:author="amin" w:date="2024-07-26T20:19:48Z">
                  <w:rPr>
                    <w:rFonts w:hint="eastAsia" w:ascii="仿宋_GB2312" w:hAnsi="仿宋" w:eastAsia="仿宋_GB2312" w:cs="仿宋"/>
                    <w:kern w:val="0"/>
                    <w:sz w:val="24"/>
                  </w:rPr>
                </w:rPrChange>
              </w:rPr>
              <w:t>微型</w:t>
            </w:r>
          </w:p>
        </w:tc>
        <w:tc>
          <w:tcPr>
            <w:tcW w:w="3326" w:type="dxa"/>
            <w:vAlign w:val="center"/>
          </w:tcPr>
          <w:p>
            <w:pPr>
              <w:widowControl/>
              <w:jc w:val="left"/>
              <w:rPr>
                <w:rFonts w:ascii="仿宋_GB2312" w:hAnsi="仿宋" w:eastAsia="仿宋_GB2312" w:cs="仿宋"/>
                <w:color w:val="auto"/>
                <w:kern w:val="0"/>
                <w:sz w:val="24"/>
                <w:rPrChange w:id="10394"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95" w:author="amin" w:date="2024-07-26T20:19:48Z">
                  <w:rPr>
                    <w:rFonts w:hint="eastAsia" w:ascii="仿宋_GB2312" w:hAnsi="仿宋" w:eastAsia="仿宋_GB2312" w:cs="仿宋"/>
                    <w:kern w:val="0"/>
                    <w:sz w:val="24"/>
                  </w:rPr>
                </w:rPrChang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396" w:author="amin" w:date="2024-07-26T20:19:48Z">
                  <w:rPr>
                    <w:rFonts w:ascii="仿宋_GB2312" w:hAnsi="仿宋" w:eastAsia="仿宋_GB2312" w:cs="仿宋"/>
                    <w:kern w:val="0"/>
                    <w:sz w:val="24"/>
                  </w:rPr>
                </w:rPrChange>
              </w:rPr>
            </w:pPr>
          </w:p>
        </w:tc>
        <w:tc>
          <w:tcPr>
            <w:tcW w:w="1025" w:type="dxa"/>
            <w:vMerge w:val="restart"/>
            <w:vAlign w:val="center"/>
          </w:tcPr>
          <w:p>
            <w:pPr>
              <w:widowControl/>
              <w:jc w:val="left"/>
              <w:rPr>
                <w:rFonts w:ascii="仿宋_GB2312" w:hAnsi="仿宋" w:eastAsia="仿宋_GB2312" w:cs="仿宋"/>
                <w:color w:val="auto"/>
                <w:kern w:val="0"/>
                <w:sz w:val="24"/>
                <w:rPrChange w:id="1039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398" w:author="amin" w:date="2024-07-26T20:19:48Z">
                  <w:rPr>
                    <w:rFonts w:hint="eastAsia" w:ascii="仿宋_GB2312" w:hAnsi="仿宋" w:eastAsia="仿宋_GB2312" w:cs="仿宋"/>
                    <w:kern w:val="0"/>
                    <w:sz w:val="24"/>
                  </w:rPr>
                </w:rPrChange>
              </w:rPr>
              <w:t>其他未包括的金融业</w:t>
            </w:r>
          </w:p>
        </w:tc>
        <w:tc>
          <w:tcPr>
            <w:tcW w:w="2836" w:type="dxa"/>
            <w:vMerge w:val="restart"/>
            <w:vAlign w:val="center"/>
          </w:tcPr>
          <w:p>
            <w:pPr>
              <w:widowControl/>
              <w:jc w:val="left"/>
              <w:rPr>
                <w:rFonts w:ascii="仿宋_GB2312" w:hAnsi="仿宋" w:eastAsia="仿宋_GB2312" w:cs="仿宋"/>
                <w:color w:val="auto"/>
                <w:kern w:val="0"/>
                <w:sz w:val="24"/>
                <w:rPrChange w:id="10399"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400" w:author="amin" w:date="2024-07-26T20:19:48Z">
                  <w:rPr>
                    <w:rFonts w:hint="eastAsia" w:ascii="仿宋_GB2312" w:hAnsi="仿宋" w:eastAsia="仿宋_GB2312" w:cs="仿宋"/>
                    <w:kern w:val="0"/>
                    <w:sz w:val="24"/>
                  </w:rPr>
                </w:rPrChang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rPrChange w:id="10401"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402" w:author="amin" w:date="2024-07-26T20:19:48Z">
                  <w:rPr>
                    <w:rFonts w:hint="eastAsia" w:ascii="仿宋_GB2312" w:hAnsi="仿宋" w:eastAsia="仿宋_GB2312" w:cs="仿宋"/>
                    <w:kern w:val="0"/>
                    <w:sz w:val="24"/>
                  </w:rPr>
                </w:rPrChange>
              </w:rPr>
              <w:t>中型</w:t>
            </w:r>
          </w:p>
        </w:tc>
        <w:tc>
          <w:tcPr>
            <w:tcW w:w="3326" w:type="dxa"/>
            <w:vAlign w:val="center"/>
          </w:tcPr>
          <w:p>
            <w:pPr>
              <w:widowControl/>
              <w:jc w:val="left"/>
              <w:rPr>
                <w:rFonts w:ascii="仿宋_GB2312" w:hAnsi="仿宋" w:eastAsia="仿宋_GB2312" w:cs="仿宋"/>
                <w:color w:val="auto"/>
                <w:kern w:val="0"/>
                <w:sz w:val="24"/>
                <w:rPrChange w:id="10403"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404" w:author="amin" w:date="2024-07-26T20:19:48Z">
                  <w:rPr>
                    <w:rFonts w:hint="eastAsia" w:ascii="仿宋_GB2312" w:hAnsi="仿宋" w:eastAsia="仿宋_GB2312" w:cs="仿宋"/>
                    <w:kern w:val="0"/>
                    <w:sz w:val="24"/>
                  </w:rPr>
                </w:rPrChang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405"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406"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407"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408"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409" w:author="amin" w:date="2024-07-26T20:19:48Z">
                  <w:rPr>
                    <w:rFonts w:hint="eastAsia" w:ascii="仿宋_GB2312" w:hAnsi="仿宋" w:eastAsia="仿宋_GB2312" w:cs="仿宋"/>
                    <w:kern w:val="0"/>
                    <w:sz w:val="24"/>
                  </w:rPr>
                </w:rPrChange>
              </w:rPr>
              <w:t>小型</w:t>
            </w:r>
          </w:p>
        </w:tc>
        <w:tc>
          <w:tcPr>
            <w:tcW w:w="3326" w:type="dxa"/>
            <w:vAlign w:val="center"/>
          </w:tcPr>
          <w:p>
            <w:pPr>
              <w:widowControl/>
              <w:jc w:val="left"/>
              <w:rPr>
                <w:rFonts w:ascii="仿宋_GB2312" w:hAnsi="仿宋" w:eastAsia="仿宋_GB2312" w:cs="仿宋"/>
                <w:color w:val="auto"/>
                <w:kern w:val="0"/>
                <w:sz w:val="24"/>
                <w:rPrChange w:id="10410"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411" w:author="amin" w:date="2024-07-26T20:19:48Z">
                  <w:rPr>
                    <w:rFonts w:hint="eastAsia" w:ascii="仿宋_GB2312" w:hAnsi="仿宋" w:eastAsia="仿宋_GB2312" w:cs="仿宋"/>
                    <w:kern w:val="0"/>
                    <w:sz w:val="24"/>
                  </w:rPr>
                </w:rPrChang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Change w:id="10412" w:author="amin" w:date="2024-07-26T20:19:48Z">
                  <w:rPr>
                    <w:rFonts w:ascii="仿宋_GB2312" w:hAnsi="仿宋" w:eastAsia="仿宋_GB2312" w:cs="仿宋"/>
                    <w:kern w:val="0"/>
                    <w:sz w:val="24"/>
                  </w:rPr>
                </w:rPrChange>
              </w:rPr>
            </w:pPr>
          </w:p>
        </w:tc>
        <w:tc>
          <w:tcPr>
            <w:tcW w:w="1025" w:type="dxa"/>
            <w:vMerge w:val="continue"/>
            <w:vAlign w:val="center"/>
          </w:tcPr>
          <w:p>
            <w:pPr>
              <w:widowControl/>
              <w:jc w:val="left"/>
              <w:rPr>
                <w:rFonts w:ascii="仿宋_GB2312" w:hAnsi="仿宋" w:eastAsia="仿宋_GB2312" w:cs="仿宋"/>
                <w:color w:val="auto"/>
                <w:kern w:val="0"/>
                <w:sz w:val="24"/>
                <w:rPrChange w:id="10413" w:author="amin" w:date="2024-07-26T20:19:48Z">
                  <w:rPr>
                    <w:rFonts w:ascii="仿宋_GB2312" w:hAnsi="仿宋" w:eastAsia="仿宋_GB2312" w:cs="仿宋"/>
                    <w:kern w:val="0"/>
                    <w:sz w:val="24"/>
                  </w:rPr>
                </w:rPrChange>
              </w:rPr>
            </w:pPr>
          </w:p>
        </w:tc>
        <w:tc>
          <w:tcPr>
            <w:tcW w:w="2836" w:type="dxa"/>
            <w:vMerge w:val="continue"/>
            <w:vAlign w:val="center"/>
          </w:tcPr>
          <w:p>
            <w:pPr>
              <w:widowControl/>
              <w:jc w:val="left"/>
              <w:rPr>
                <w:rFonts w:ascii="仿宋_GB2312" w:hAnsi="仿宋" w:eastAsia="仿宋_GB2312" w:cs="仿宋"/>
                <w:color w:val="auto"/>
                <w:kern w:val="0"/>
                <w:sz w:val="24"/>
                <w:rPrChange w:id="10414" w:author="amin" w:date="2024-07-26T20:19:48Z">
                  <w:rPr>
                    <w:rFonts w:ascii="仿宋_GB2312" w:hAnsi="仿宋" w:eastAsia="仿宋_GB2312" w:cs="仿宋"/>
                    <w:kern w:val="0"/>
                    <w:sz w:val="24"/>
                  </w:rPr>
                </w:rPrChange>
              </w:rPr>
            </w:pPr>
          </w:p>
        </w:tc>
        <w:tc>
          <w:tcPr>
            <w:tcW w:w="606" w:type="dxa"/>
            <w:vAlign w:val="center"/>
          </w:tcPr>
          <w:p>
            <w:pPr>
              <w:widowControl/>
              <w:jc w:val="left"/>
              <w:rPr>
                <w:rFonts w:ascii="仿宋_GB2312" w:hAnsi="仿宋" w:eastAsia="仿宋_GB2312" w:cs="仿宋"/>
                <w:color w:val="auto"/>
                <w:kern w:val="0"/>
                <w:sz w:val="24"/>
                <w:rPrChange w:id="10415"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416" w:author="amin" w:date="2024-07-26T20:19:48Z">
                  <w:rPr>
                    <w:rFonts w:hint="eastAsia" w:ascii="仿宋_GB2312" w:hAnsi="仿宋" w:eastAsia="仿宋_GB2312" w:cs="仿宋"/>
                    <w:kern w:val="0"/>
                    <w:sz w:val="24"/>
                  </w:rPr>
                </w:rPrChange>
              </w:rPr>
              <w:t>微型</w:t>
            </w:r>
          </w:p>
        </w:tc>
        <w:tc>
          <w:tcPr>
            <w:tcW w:w="3326" w:type="dxa"/>
            <w:vAlign w:val="center"/>
          </w:tcPr>
          <w:p>
            <w:pPr>
              <w:widowControl/>
              <w:jc w:val="left"/>
              <w:rPr>
                <w:rFonts w:ascii="仿宋_GB2312" w:hAnsi="仿宋" w:eastAsia="仿宋_GB2312" w:cs="仿宋"/>
                <w:color w:val="auto"/>
                <w:kern w:val="0"/>
                <w:sz w:val="24"/>
                <w:rPrChange w:id="10417" w:author="amin" w:date="2024-07-26T20:19:48Z">
                  <w:rPr>
                    <w:rFonts w:ascii="仿宋_GB2312" w:hAnsi="仿宋" w:eastAsia="仿宋_GB2312" w:cs="仿宋"/>
                    <w:kern w:val="0"/>
                    <w:sz w:val="24"/>
                  </w:rPr>
                </w:rPrChange>
              </w:rPr>
            </w:pPr>
            <w:r>
              <w:rPr>
                <w:rFonts w:hint="eastAsia" w:ascii="仿宋_GB2312" w:hAnsi="仿宋" w:eastAsia="仿宋_GB2312" w:cs="仿宋"/>
                <w:color w:val="auto"/>
                <w:kern w:val="0"/>
                <w:sz w:val="24"/>
                <w:rPrChange w:id="10418" w:author="amin" w:date="2024-07-26T20:19:48Z">
                  <w:rPr>
                    <w:rFonts w:hint="eastAsia" w:ascii="仿宋_GB2312" w:hAnsi="仿宋" w:eastAsia="仿宋_GB2312" w:cs="仿宋"/>
                    <w:kern w:val="0"/>
                    <w:sz w:val="24"/>
                  </w:rPr>
                </w:rPrChange>
              </w:rPr>
              <w:t>50亿元以下</w:t>
            </w:r>
          </w:p>
        </w:tc>
      </w:tr>
    </w:tbl>
    <w:p>
      <w:pPr>
        <w:spacing w:line="360" w:lineRule="auto"/>
        <w:rPr>
          <w:rFonts w:ascii="仿宋_GB2312" w:hAnsi="仿宋" w:eastAsia="仿宋_GB2312" w:cs="仿宋"/>
          <w:color w:val="auto"/>
          <w:sz w:val="24"/>
          <w:rPrChange w:id="10419" w:author="amin" w:date="2024-07-26T20:19:48Z">
            <w:rPr>
              <w:rFonts w:ascii="仿宋_GB2312" w:hAnsi="仿宋" w:eastAsia="仿宋_GB2312" w:cs="仿宋"/>
              <w:sz w:val="24"/>
            </w:rPr>
          </w:rPrChang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Helvetica Neue">
    <w:altName w:val="Aria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del w:id="0" w:author="amin" w:date="2024-07-26T20:36:40Z">
      <w:r>
        <w:rPr>
          <w:rFonts w:hint="eastAsia"/>
        </w:rPr>
        <w:delText>2024-07-****</w:delText>
      </w:r>
    </w:del>
    <w:ins w:id="1" w:author="amin" w:date="2024-07-26T20:36:40Z">
      <w:r>
        <w:rPr>
          <w:rFonts w:hint="eastAsia"/>
          <w:lang w:eastAsia="zh-CN"/>
        </w:rPr>
        <w:t>2024-07-0078</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EAF3D90"/>
    <w:multiLevelType w:val="singleLevel"/>
    <w:tmpl w:val="0EAF3D90"/>
    <w:lvl w:ilvl="0" w:tentative="0">
      <w:start w:val="1"/>
      <w:numFmt w:val="decimal"/>
      <w:suff w:val="nothing"/>
      <w:lvlText w:val="%1．"/>
      <w:lvlJc w:val="left"/>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5D28A62B"/>
    <w:multiLevelType w:val="singleLevel"/>
    <w:tmpl w:val="5D28A62B"/>
    <w:lvl w:ilvl="0" w:tentative="0">
      <w:start w:val="1"/>
      <w:numFmt w:val="decimal"/>
      <w:suff w:val="nothing"/>
      <w:lvlText w:val="%1．"/>
      <w:lvlJc w:val="left"/>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7"/>
  </w:num>
  <w:num w:numId="5">
    <w:abstractNumId w:val="0"/>
  </w:num>
  <w:num w:numId="6">
    <w:abstractNumId w:val="6"/>
  </w:num>
  <w:num w:numId="7">
    <w:abstractNumId w:val="4"/>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in">
    <w15:presenceInfo w15:providerId="None" w15:userId="a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560"/>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13EA"/>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37C1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430E"/>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2FB3"/>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C65AC"/>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2249"/>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7"/>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C2C"/>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CE31F7B"/>
    <w:rsid w:val="19CF064A"/>
    <w:rsid w:val="1DD8603D"/>
    <w:rsid w:val="2989420F"/>
    <w:rsid w:val="2FA54326"/>
    <w:rsid w:val="3DB016CD"/>
    <w:rsid w:val="5010004A"/>
    <w:rsid w:val="56EB5D99"/>
    <w:rsid w:val="6A261A93"/>
    <w:rsid w:val="6EDB63E4"/>
    <w:rsid w:val="6F1F1DA0"/>
    <w:rsid w:val="72E87C49"/>
    <w:rsid w:val="7DFBB8BB"/>
    <w:rsid w:val="7F7061A1"/>
    <w:rsid w:val="7FB3C1B7"/>
    <w:rsid w:val="7FCEAED3"/>
    <w:rsid w:val="AEBA6020"/>
    <w:rsid w:val="BBBBF6BE"/>
    <w:rsid w:val="DDFF4768"/>
    <w:rsid w:val="DE4EF4D7"/>
    <w:rsid w:val="F75EB7A7"/>
    <w:rsid w:val="F7FE9BC4"/>
    <w:rsid w:val="F9B4BE2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字符1"/>
    <w:link w:val="2"/>
    <w:qFormat/>
    <w:uiPriority w:val="9"/>
    <w:rPr>
      <w:rFonts w:eastAsia="仿宋_GB2312"/>
      <w:b/>
      <w:kern w:val="44"/>
      <w:sz w:val="44"/>
      <w:lang w:val="en-US" w:eastAsia="zh-CN" w:bidi="ar-SA"/>
    </w:rPr>
  </w:style>
  <w:style w:type="character" w:customStyle="1" w:styleId="81">
    <w:name w:val="正文缩进 字符2"/>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3"/>
    <w:qFormat/>
    <w:uiPriority w:val="0"/>
    <w:rPr>
      <w:rFonts w:ascii="Arial" w:hAnsi="Arial" w:eastAsia="黑体"/>
      <w:b/>
      <w:kern w:val="2"/>
      <w:sz w:val="32"/>
      <w:lang w:val="en-US" w:eastAsia="zh-CN" w:bidi="ar-SA"/>
    </w:rPr>
  </w:style>
  <w:style w:type="character" w:customStyle="1" w:styleId="84">
    <w:name w:val="标题 3 字符1"/>
    <w:link w:val="5"/>
    <w:qFormat/>
    <w:uiPriority w:val="0"/>
    <w:rPr>
      <w:rFonts w:eastAsia="仿宋_GB2312"/>
      <w:b/>
      <w:kern w:val="2"/>
      <w:sz w:val="32"/>
      <w:lang w:val="en-US" w:eastAsia="zh-CN" w:bidi="ar-SA"/>
    </w:rPr>
  </w:style>
  <w:style w:type="character" w:customStyle="1" w:styleId="85">
    <w:name w:val="标题 4 字符1"/>
    <w:link w:val="6"/>
    <w:qFormat/>
    <w:uiPriority w:val="9"/>
    <w:rPr>
      <w:rFonts w:ascii="Arial" w:hAnsi="Arial" w:eastAsia="黑体"/>
      <w:b/>
      <w:kern w:val="2"/>
      <w:sz w:val="28"/>
      <w:lang w:val="en-US" w:eastAsia="zh-CN" w:bidi="ar-SA"/>
    </w:rPr>
  </w:style>
  <w:style w:type="character" w:customStyle="1" w:styleId="86">
    <w:name w:val="标题 5 字符"/>
    <w:link w:val="7"/>
    <w:qFormat/>
    <w:uiPriority w:val="0"/>
    <w:rPr>
      <w:rFonts w:eastAsia="宋体"/>
      <w:sz w:val="24"/>
      <w:lang w:val="en-US" w:eastAsia="zh-CN" w:bidi="ar-SA"/>
    </w:rPr>
  </w:style>
  <w:style w:type="character" w:customStyle="1" w:styleId="87">
    <w:name w:val="标题 6 字符"/>
    <w:link w:val="8"/>
    <w:qFormat/>
    <w:uiPriority w:val="0"/>
    <w:rPr>
      <w:rFonts w:ascii="宋体" w:hAnsi="Arial" w:eastAsia="宋体"/>
      <w:sz w:val="24"/>
      <w:lang w:val="en-US" w:eastAsia="zh-CN" w:bidi="ar-SA"/>
    </w:rPr>
  </w:style>
  <w:style w:type="character" w:customStyle="1" w:styleId="88">
    <w:name w:val="标题 7 字符"/>
    <w:link w:val="9"/>
    <w:qFormat/>
    <w:uiPriority w:val="0"/>
    <w:rPr>
      <w:rFonts w:ascii="宋体" w:hAnsi="Arial" w:eastAsia="宋体"/>
      <w:b/>
      <w:sz w:val="24"/>
      <w:lang w:val="en-US" w:eastAsia="zh-CN" w:bidi="ar-SA"/>
    </w:rPr>
  </w:style>
  <w:style w:type="character" w:customStyle="1" w:styleId="89">
    <w:name w:val="标题 8 字符"/>
    <w:link w:val="10"/>
    <w:qFormat/>
    <w:uiPriority w:val="0"/>
    <w:rPr>
      <w:rFonts w:ascii="Arial" w:hAnsi="Arial" w:eastAsia="黑体"/>
      <w:sz w:val="24"/>
      <w:lang w:val="en-US" w:eastAsia="zh-CN" w:bidi="ar-SA"/>
    </w:rPr>
  </w:style>
  <w:style w:type="character" w:customStyle="1" w:styleId="90">
    <w:name w:val="标题 9 字符"/>
    <w:link w:val="11"/>
    <w:qFormat/>
    <w:uiPriority w:val="0"/>
    <w:rPr>
      <w:rFonts w:ascii="Arial" w:hAnsi="Arial" w:eastAsia="黑体"/>
      <w:sz w:val="24"/>
      <w:lang w:val="en-US" w:eastAsia="zh-CN" w:bidi="ar-SA"/>
    </w:rPr>
  </w:style>
  <w:style w:type="character" w:customStyle="1" w:styleId="91">
    <w:name w:val="纯文本 字符1"/>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字符1"/>
    <w:link w:val="24"/>
    <w:qFormat/>
    <w:uiPriority w:val="0"/>
    <w:rPr>
      <w:rFonts w:eastAsia="宋体"/>
      <w:kern w:val="2"/>
      <w:sz w:val="21"/>
      <w:szCs w:val="24"/>
      <w:lang w:val="en-US" w:eastAsia="zh-CN" w:bidi="ar-SA"/>
    </w:rPr>
  </w:style>
  <w:style w:type="character" w:customStyle="1" w:styleId="94">
    <w:name w:val="日期 字符"/>
    <w:link w:val="35"/>
    <w:qFormat/>
    <w:uiPriority w:val="0"/>
    <w:rPr>
      <w:rFonts w:ascii="楷体_GB2312" w:eastAsia="楷体_GB2312"/>
      <w:b/>
      <w:kern w:val="2"/>
      <w:sz w:val="28"/>
      <w:lang w:val="en-US" w:eastAsia="zh-CN" w:bidi="ar-SA"/>
    </w:rPr>
  </w:style>
  <w:style w:type="character" w:customStyle="1" w:styleId="95">
    <w:name w:val="页眉 字符2"/>
    <w:link w:val="40"/>
    <w:qFormat/>
    <w:uiPriority w:val="0"/>
    <w:rPr>
      <w:rFonts w:eastAsia="宋体"/>
      <w:kern w:val="2"/>
      <w:sz w:val="18"/>
      <w:szCs w:val="18"/>
      <w:lang w:val="en-US" w:eastAsia="zh-CN" w:bidi="ar-SA"/>
    </w:rPr>
  </w:style>
  <w:style w:type="character" w:customStyle="1" w:styleId="96">
    <w:name w:val="页脚 字符2"/>
    <w:link w:val="39"/>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19"/>
    <w:qFormat/>
    <w:uiPriority w:val="0"/>
    <w:rPr>
      <w:rFonts w:eastAsia="宋体"/>
      <w:kern w:val="2"/>
      <w:sz w:val="21"/>
      <w:szCs w:val="24"/>
      <w:lang w:val="en-US" w:eastAsia="zh-CN" w:bidi="ar-SA"/>
    </w:rPr>
  </w:style>
  <w:style w:type="character" w:customStyle="1" w:styleId="100">
    <w:name w:val="正文文本 2 字符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6"/>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字符"/>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字符"/>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字符1"/>
    <w:basedOn w:val="70"/>
    <w:link w:val="38"/>
    <w:qFormat/>
    <w:uiPriority w:val="0"/>
    <w:rPr>
      <w:kern w:val="2"/>
      <w:sz w:val="18"/>
      <w:szCs w:val="18"/>
    </w:rPr>
  </w:style>
  <w:style w:type="character" w:customStyle="1" w:styleId="227">
    <w:name w:val="正文文本缩进 3 字符"/>
    <w:basedOn w:val="70"/>
    <w:link w:val="52"/>
    <w:qFormat/>
    <w:uiPriority w:val="0"/>
    <w:rPr>
      <w:kern w:val="2"/>
      <w:sz w:val="16"/>
      <w:szCs w:val="16"/>
    </w:rPr>
  </w:style>
  <w:style w:type="character" w:customStyle="1" w:styleId="228">
    <w:name w:val="HTML 预设格式 字符"/>
    <w:basedOn w:val="70"/>
    <w:link w:val="57"/>
    <w:qFormat/>
    <w:uiPriority w:val="0"/>
    <w:rPr>
      <w:rFonts w:ascii="黑体" w:hAnsi="Courier New" w:eastAsia="黑体" w:cs="Courier New"/>
    </w:rPr>
  </w:style>
  <w:style w:type="character" w:customStyle="1" w:styleId="229">
    <w:name w:val="批注主题 字符"/>
    <w:basedOn w:val="196"/>
    <w:link w:val="60"/>
    <w:qFormat/>
    <w:uiPriority w:val="0"/>
    <w:rPr>
      <w:rFonts w:eastAsia="宋体"/>
      <w:b/>
      <w:bCs/>
      <w:kern w:val="2"/>
      <w:sz w:val="24"/>
      <w:szCs w:val="24"/>
      <w:lang w:val="en-US" w:eastAsia="zh-CN" w:bidi="ar-SA"/>
    </w:rPr>
  </w:style>
  <w:style w:type="character" w:customStyle="1" w:styleId="230">
    <w:name w:val="正文文本首行缩进 字符"/>
    <w:basedOn w:val="191"/>
    <w:link w:val="61"/>
    <w:qFormat/>
    <w:uiPriority w:val="0"/>
    <w:rPr>
      <w:rFonts w:eastAsia="仿宋_GB2312"/>
      <w:kern w:val="2"/>
      <w:sz w:val="21"/>
      <w:szCs w:val="24"/>
      <w:lang w:val="en-US" w:eastAsia="zh-CN" w:bidi="ar-SA"/>
    </w:rPr>
  </w:style>
  <w:style w:type="character" w:customStyle="1" w:styleId="231">
    <w:name w:val="正文文本首行缩进 2 字符"/>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字符"/>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字符"/>
    <w:basedOn w:val="70"/>
    <w:link w:val="20"/>
    <w:qFormat/>
    <w:uiPriority w:val="0"/>
    <w:rPr>
      <w:rFonts w:ascii="仿宋_GB2312" w:eastAsia="仿宋_GB2312"/>
      <w:kern w:val="2"/>
      <w:sz w:val="28"/>
    </w:rPr>
  </w:style>
  <w:style w:type="character" w:customStyle="1" w:styleId="317">
    <w:name w:val="正文文本 3 字符"/>
    <w:basedOn w:val="70"/>
    <w:link w:val="21"/>
    <w:qFormat/>
    <w:uiPriority w:val="0"/>
    <w:rPr>
      <w:kern w:val="2"/>
      <w:sz w:val="21"/>
    </w:rPr>
  </w:style>
  <w:style w:type="character" w:customStyle="1" w:styleId="318">
    <w:name w:val="HTML 地址 字符"/>
    <w:basedOn w:val="70"/>
    <w:link w:val="29"/>
    <w:qFormat/>
    <w:uiPriority w:val="0"/>
    <w:rPr>
      <w:rFonts w:ascii="宋体" w:hAnsi="宋体"/>
      <w:i/>
      <w:iCs/>
      <w:sz w:val="24"/>
      <w:szCs w:val="24"/>
    </w:rPr>
  </w:style>
  <w:style w:type="character" w:customStyle="1" w:styleId="319">
    <w:name w:val="尾注文本 字符"/>
    <w:basedOn w:val="70"/>
    <w:link w:val="37"/>
    <w:qFormat/>
    <w:uiPriority w:val="0"/>
    <w:rPr>
      <w:kern w:val="2"/>
      <w:sz w:val="21"/>
      <w:szCs w:val="24"/>
      <w:lang w:val="zh-CN"/>
    </w:rPr>
  </w:style>
  <w:style w:type="character" w:customStyle="1" w:styleId="320">
    <w:name w:val="签名 字符"/>
    <w:basedOn w:val="70"/>
    <w:link w:val="41"/>
    <w:qFormat/>
    <w:uiPriority w:val="0"/>
    <w:rPr>
      <w:rFonts w:eastAsia="仿宋_GB2312"/>
      <w:sz w:val="24"/>
    </w:rPr>
  </w:style>
  <w:style w:type="character" w:customStyle="1" w:styleId="321">
    <w:name w:val="副标题 字符"/>
    <w:basedOn w:val="70"/>
    <w:link w:val="46"/>
    <w:qFormat/>
    <w:uiPriority w:val="0"/>
    <w:rPr>
      <w:rFonts w:ascii="Arial" w:hAnsi="Arial" w:eastAsia="隶书"/>
      <w:b/>
      <w:bCs/>
      <w:kern w:val="28"/>
      <w:sz w:val="44"/>
      <w:szCs w:val="32"/>
    </w:rPr>
  </w:style>
  <w:style w:type="character" w:customStyle="1" w:styleId="322">
    <w:name w:val="脚注文本 字符"/>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Pages>
  <Words>19620</Words>
  <Characters>111839</Characters>
  <Lines>931</Lines>
  <Paragraphs>262</Paragraphs>
  <TotalTime>1</TotalTime>
  <ScaleCrop>false</ScaleCrop>
  <LinksUpToDate>false</LinksUpToDate>
  <CharactersWithSpaces>131197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2023-07-30T00:58:00Z</dcterms:created>
  <dc:creator>USER</dc:creator>
  <cp:lastModifiedBy>amin</cp:lastModifiedBy>
  <cp:lastPrinted>2023-07-25T23:14:00Z</cp:lastPrinted>
  <dcterms:modified xsi:type="dcterms:W3CDTF">2024-07-26T12:38:45Z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