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rPr>
      </w:pPr>
    </w:p>
    <w:p>
      <w:pPr>
        <w:jc w:val="center"/>
        <w:outlineLvl w:val="0"/>
        <w:rPr>
          <w:rFonts w:ascii="隶书" w:hAnsi="Arial" w:eastAsia="隶书" w:cs="Arial"/>
          <w:b/>
          <w:spacing w:val="-12"/>
          <w:sz w:val="52"/>
          <w:szCs w:val="52"/>
        </w:rPr>
      </w:pPr>
      <w:r>
        <w:rPr>
          <w:rFonts w:hint="eastAsia" w:ascii="隶书" w:hAnsi="Arial" w:eastAsia="隶书" w:cs="Arial"/>
          <w:b/>
          <w:spacing w:val="-12"/>
          <w:sz w:val="52"/>
          <w:szCs w:val="52"/>
        </w:rPr>
        <w:t>绍兴文理学院国地联合工程研究中心</w:t>
      </w:r>
    </w:p>
    <w:p>
      <w:pPr>
        <w:jc w:val="center"/>
        <w:outlineLvl w:val="0"/>
        <w:rPr>
          <w:rFonts w:ascii="隶书" w:hAnsi="Arial" w:eastAsia="隶书" w:cs="Arial"/>
          <w:b/>
          <w:spacing w:val="-12"/>
          <w:sz w:val="52"/>
          <w:szCs w:val="52"/>
        </w:rPr>
      </w:pPr>
      <w:r>
        <w:rPr>
          <w:rFonts w:hint="eastAsia" w:ascii="隶书" w:hAnsi="Arial" w:eastAsia="隶书" w:cs="Arial"/>
          <w:b/>
          <w:spacing w:val="-12"/>
          <w:sz w:val="52"/>
          <w:szCs w:val="52"/>
        </w:rPr>
        <w:t>采购项目</w:t>
      </w:r>
    </w:p>
    <w:p>
      <w:pPr>
        <w:outlineLvl w:val="0"/>
        <w:rPr>
          <w:rFonts w:ascii="隶书" w:eastAsia="隶书"/>
          <w:sz w:val="44"/>
        </w:rPr>
      </w:pP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outlineLvl w:val="0"/>
        <w:rPr>
          <w:rFonts w:ascii="隶书" w:eastAsia="隶书"/>
          <w:sz w:val="44"/>
        </w:rPr>
      </w:pPr>
      <w:r>
        <w:rPr>
          <w:rFonts w:hint="eastAsia" w:ascii="隶书" w:eastAsia="隶书"/>
          <w:sz w:val="44"/>
        </w:rPr>
        <w:t>（电子招投标）</w:t>
      </w:r>
    </w:p>
    <w:p>
      <w:pPr>
        <w:jc w:val="center"/>
        <w:outlineLvl w:val="0"/>
        <w:rPr>
          <w:rFonts w:ascii="隶书" w:eastAsia="隶书"/>
          <w:sz w:val="44"/>
        </w:rPr>
      </w:pPr>
    </w:p>
    <w:p>
      <w:pPr>
        <w:jc w:val="center"/>
        <w:outlineLvl w:val="0"/>
        <w:rPr>
          <w:rFonts w:ascii="隶书" w:eastAsia="隶书"/>
          <w:sz w:val="44"/>
        </w:rPr>
      </w:pPr>
    </w:p>
    <w:p>
      <w:pPr>
        <w:jc w:val="center"/>
        <w:rPr>
          <w:rFonts w:ascii="隶书" w:eastAsia="隶书"/>
          <w:b/>
          <w:sz w:val="28"/>
          <w:szCs w:val="28"/>
        </w:rPr>
      </w:pPr>
      <w:r>
        <w:rPr>
          <w:rFonts w:hint="eastAsia" w:ascii="隶书" w:eastAsia="隶书"/>
          <w:b/>
          <w:sz w:val="28"/>
          <w:szCs w:val="28"/>
        </w:rPr>
        <w:t>招标编号:SXDZ-2024-3-4</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line="320" w:lineRule="exact"/>
              <w:outlineLvl w:val="0"/>
              <w:rPr>
                <w:rFonts w:ascii="隶书" w:hAnsi="宋体" w:eastAsia="隶书"/>
                <w:sz w:val="28"/>
                <w:szCs w:val="28"/>
              </w:rPr>
            </w:pPr>
            <w:r>
              <w:rPr>
                <w:rFonts w:hint="eastAsia" w:ascii="隶书" w:hAnsi="宋体" w:eastAsia="隶书"/>
                <w:sz w:val="28"/>
                <w:szCs w:val="28"/>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0"/>
                <w:w w:val="100"/>
                <w:kern w:val="0"/>
                <w:sz w:val="28"/>
                <w:szCs w:val="28"/>
                <w:fitText w:val="1680" w:id="1"/>
              </w:rPr>
              <w:t>采购代理机构</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绍兴市鼎正建设工程咨询有限公司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2"/>
              </w:rPr>
              <w:t>监督单</w:t>
            </w:r>
            <w:r>
              <w:rPr>
                <w:rFonts w:hint="eastAsia" w:ascii="隶书" w:hAnsi="宋体" w:eastAsia="隶书"/>
                <w:spacing w:val="1"/>
                <w:kern w:val="0"/>
                <w:sz w:val="28"/>
                <w:szCs w:val="28"/>
                <w:fitText w:val="1680" w:id="2"/>
              </w:rPr>
              <w:t>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二○二四年三月</w:t>
            </w:r>
          </w:p>
        </w:tc>
      </w:tr>
    </w:tbl>
    <w:p>
      <w:pPr>
        <w:pageBreakBefore/>
        <w:jc w:val="center"/>
        <w:rPr>
          <w:rFonts w:ascii="隶书" w:eastAsia="隶书"/>
          <w:b/>
          <w:sz w:val="44"/>
          <w:szCs w:val="44"/>
        </w:rPr>
      </w:pP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r>
              <w:rPr>
                <w:rFonts w:ascii="仿宋_GB2312" w:hAnsi="新宋体" w:eastAsia="仿宋_GB2312"/>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szCs w:val="24"/>
                    </w:rPr>
                  </w:pPr>
                  <w:r>
                    <w:rPr>
                      <w:rFonts w:hint="eastAsia" w:ascii="仿宋_GB2312" w:hAnsi="新宋体" w:eastAsia="仿宋_GB2312"/>
                      <w:szCs w:val="24"/>
                    </w:rPr>
                    <w:t>项目概况：</w:t>
                  </w:r>
                </w:p>
                <w:p>
                  <w:pPr>
                    <w:pStyle w:val="97"/>
                    <w:wordWrap w:val="0"/>
                    <w:spacing w:afterLines="0" w:line="440" w:lineRule="exact"/>
                    <w:ind w:firstLine="480"/>
                    <w:jc w:val="left"/>
                    <w:rPr>
                      <w:rFonts w:ascii="仿宋_GB2312" w:hAnsi="新宋体" w:eastAsia="仿宋_GB2312"/>
                      <w:szCs w:val="24"/>
                    </w:rPr>
                  </w:pPr>
                  <w:r>
                    <w:rPr>
                      <w:rFonts w:hint="eastAsia" w:ascii="仿宋_GB2312" w:hAnsi="新宋体" w:eastAsia="仿宋_GB2312"/>
                      <w:szCs w:val="24"/>
                      <w:u w:val="single"/>
                    </w:rPr>
                    <w:t>绍兴文理学院国地联合工程研究中心采购项目</w:t>
                  </w:r>
                  <w:r>
                    <w:rPr>
                      <w:rFonts w:hint="eastAsia" w:ascii="仿宋_GB2312" w:hAnsi="新宋体" w:eastAsia="仿宋_GB2312"/>
                      <w:szCs w:val="24"/>
                    </w:rPr>
                    <w:t>招标项目的潜在投标人应在政采云平台（https://www.zcygov.cn/）获取（下载）招标文件，并于2024年</w:t>
                  </w:r>
                  <w:r>
                    <w:rPr>
                      <w:rFonts w:hint="eastAsia" w:ascii="仿宋_GB2312" w:hAnsi="新宋体" w:eastAsia="仿宋_GB2312"/>
                      <w:szCs w:val="24"/>
                      <w:lang w:val="en-US" w:eastAsia="zh-CN"/>
                    </w:rPr>
                    <w:t>4</w:t>
                  </w:r>
                  <w:r>
                    <w:rPr>
                      <w:rFonts w:hint="eastAsia" w:ascii="仿宋_GB2312" w:hAnsi="新宋体" w:eastAsia="仿宋_GB2312"/>
                      <w:szCs w:val="24"/>
                    </w:rPr>
                    <w:t>月 日9点00分00秒（北京时间）前递交（上传）投标文件。</w:t>
                  </w:r>
                </w:p>
              </w:tc>
            </w:tr>
          </w:tbl>
          <w:p>
            <w:pPr>
              <w:pStyle w:val="97"/>
              <w:spacing w:afterLines="0" w:line="440" w:lineRule="exact"/>
              <w:ind w:firstLine="482"/>
              <w:jc w:val="left"/>
              <w:rPr>
                <w:rFonts w:ascii="仿宋_GB2312" w:hAnsi="新宋体" w:eastAsia="仿宋_GB2312"/>
                <w:b/>
                <w:szCs w:val="24"/>
              </w:rPr>
            </w:pPr>
            <w:r>
              <w:rPr>
                <w:rFonts w:hint="eastAsia" w:ascii="仿宋_GB2312" w:hAnsi="新宋体" w:eastAsia="仿宋_GB2312"/>
                <w:b/>
                <w:szCs w:val="24"/>
              </w:rPr>
              <w:t>一、项目基本情况</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项目编号：</w:t>
            </w:r>
            <w:r>
              <w:rPr>
                <w:rFonts w:hint="eastAsia" w:ascii="仿宋_GB2312" w:hAnsi="新宋体" w:eastAsia="仿宋_GB2312"/>
                <w:szCs w:val="24"/>
              </w:rPr>
              <w:t>SXDZ-2024-3-4</w:t>
            </w:r>
          </w:p>
          <w:p>
            <w:pPr>
              <w:pStyle w:val="97"/>
              <w:spacing w:afterLines="0" w:line="440" w:lineRule="exact"/>
              <w:ind w:right="-508" w:rightChars="-242" w:firstLine="482"/>
              <w:rPr>
                <w:rFonts w:ascii="仿宋_GB2312" w:hAnsi="新宋体" w:eastAsia="仿宋_GB2312"/>
                <w:szCs w:val="24"/>
              </w:rPr>
            </w:pPr>
            <w:r>
              <w:rPr>
                <w:rFonts w:hint="eastAsia" w:ascii="仿宋_GB2312" w:hAnsi="新宋体" w:eastAsia="仿宋_GB2312"/>
                <w:b/>
                <w:szCs w:val="24"/>
              </w:rPr>
              <w:t>项目名称：</w:t>
            </w:r>
            <w:r>
              <w:rPr>
                <w:rFonts w:hint="eastAsia" w:ascii="仿宋_GB2312" w:hAnsi="新宋体" w:eastAsia="仿宋_GB2312"/>
                <w:szCs w:val="24"/>
              </w:rPr>
              <w:t>绍兴文理学院国地联合工程研究中心采购项目</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采购方式：</w:t>
            </w:r>
            <w:r>
              <w:rPr>
                <w:rFonts w:hint="eastAsia" w:ascii="仿宋_GB2312" w:hAnsi="新宋体" w:eastAsia="仿宋_GB2312"/>
                <w:szCs w:val="24"/>
              </w:rPr>
              <w:t>公开招标</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预算金额（元）：3040000</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最高限价（元）：3020000</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p>
          <w:p>
            <w:pPr>
              <w:pStyle w:val="97"/>
              <w:spacing w:afterLines="0" w:line="440" w:lineRule="exact"/>
              <w:ind w:firstLine="480"/>
              <w:rPr>
                <w:rFonts w:hint="eastAsia" w:ascii="仿宋_GB2312" w:hAnsi="新宋体" w:eastAsia="宋体"/>
                <w:szCs w:val="24"/>
                <w:lang w:val="en-US" w:eastAsia="zh-CN"/>
              </w:rPr>
            </w:pPr>
            <w:r>
              <w:rPr>
                <w:rFonts w:ascii="仿宋_GB2312" w:hAnsi="新宋体" w:eastAsia="仿宋_GB2312"/>
                <w:szCs w:val="24"/>
              </w:rPr>
              <w:t>  </w:t>
            </w:r>
            <w:r>
              <w:rPr>
                <w:rFonts w:hint="eastAsia" w:ascii="仿宋_GB2312" w:hAnsi="新宋体" w:eastAsia="仿宋_GB2312"/>
                <w:szCs w:val="24"/>
              </w:rPr>
              <w:t>标项名称</w:t>
            </w:r>
            <w:r>
              <w:rPr>
                <w:rFonts w:hint="eastAsia" w:ascii="仿宋_GB2312" w:hAnsi="新宋体" w:eastAsia="仿宋_GB2312"/>
                <w:szCs w:val="24"/>
                <w:highlight w:val="none"/>
              </w:rPr>
              <w:t>:</w:t>
            </w:r>
            <w:r>
              <w:rPr>
                <w:rFonts w:ascii="宋体" w:hAnsi="宋体" w:cs="宋体"/>
                <w:szCs w:val="24"/>
                <w:highlight w:val="none"/>
              </w:rPr>
              <w:t>微波雷</w:t>
            </w:r>
            <w:r>
              <w:rPr>
                <w:rFonts w:ascii="宋体" w:hAnsi="宋体" w:cs="宋体"/>
                <w:szCs w:val="24"/>
              </w:rPr>
              <w:t>达信号传输系统</w:t>
            </w:r>
            <w:r>
              <w:rPr>
                <w:rFonts w:hint="eastAsia" w:ascii="宋体" w:hAnsi="宋体" w:cs="宋体"/>
                <w:szCs w:val="24"/>
              </w:rPr>
              <w:t>等</w:t>
            </w:r>
            <w:r>
              <w:rPr>
                <w:rFonts w:ascii="宋体" w:hAnsi="宋体" w:cs="宋体"/>
                <w:szCs w:val="24"/>
              </w:rPr>
              <w:t>设备采购</w:t>
            </w:r>
            <w:r>
              <w:rPr>
                <w:rFonts w:hint="eastAsia" w:ascii="宋体" w:hAnsi="宋体" w:cs="宋体"/>
                <w:szCs w:val="24"/>
                <w:lang w:val="en-US" w:eastAsia="zh-CN"/>
              </w:rPr>
              <w:t>项目</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数量:1</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预算金额（元）:</w:t>
            </w:r>
            <w:r>
              <w:rPr>
                <w:rFonts w:ascii="仿宋_GB2312" w:hAnsi="新宋体" w:eastAsia="仿宋_GB2312"/>
                <w:szCs w:val="24"/>
              </w:rPr>
              <w:t> </w:t>
            </w:r>
            <w:r>
              <w:rPr>
                <w:rFonts w:hint="eastAsia" w:ascii="仿宋_GB2312" w:hAnsi="新宋体" w:eastAsia="仿宋_GB2312"/>
                <w:szCs w:val="24"/>
              </w:rPr>
              <w:t>1008000</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仿宋" w:eastAsia="仿宋_GB2312" w:cs="仿宋"/>
                <w:bCs/>
              </w:rPr>
              <w:t>主要内容：</w:t>
            </w:r>
            <w:r>
              <w:rPr>
                <w:rFonts w:hint="eastAsia" w:ascii="仿宋_GB2312" w:hAnsi="新宋体" w:eastAsia="仿宋_GB2312"/>
                <w:szCs w:val="24"/>
              </w:rPr>
              <w:t>简要规格描述或项目基本概况介绍、用途，详见采购文件。</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标项二:</w:t>
            </w:r>
          </w:p>
          <w:p>
            <w:pPr>
              <w:pStyle w:val="97"/>
              <w:spacing w:afterLines="0" w:line="440" w:lineRule="exact"/>
              <w:ind w:firstLine="480"/>
              <w:rPr>
                <w:rFonts w:hint="eastAsia" w:ascii="仿宋_GB2312" w:hAnsi="新宋体" w:eastAsia="宋体"/>
                <w:szCs w:val="24"/>
                <w:u w:val="single"/>
                <w:lang w:val="en-US" w:eastAsia="zh-CN"/>
              </w:rPr>
            </w:pPr>
            <w:r>
              <w:rPr>
                <w:rFonts w:ascii="仿宋_GB2312" w:hAnsi="新宋体" w:eastAsia="仿宋_GB2312"/>
                <w:szCs w:val="24"/>
              </w:rPr>
              <w:t>  </w:t>
            </w:r>
            <w:r>
              <w:rPr>
                <w:rFonts w:hint="eastAsia" w:ascii="仿宋_GB2312" w:hAnsi="新宋体" w:eastAsia="仿宋_GB2312"/>
                <w:szCs w:val="24"/>
              </w:rPr>
              <w:t>标项名称:</w:t>
            </w:r>
            <w:r>
              <w:rPr>
                <w:rFonts w:ascii="宋体" w:hAnsi="宋体" w:cs="宋体"/>
                <w:szCs w:val="24"/>
              </w:rPr>
              <w:t>MEMS封装及测试系统</w:t>
            </w:r>
            <w:r>
              <w:rPr>
                <w:rFonts w:hint="eastAsia" w:ascii="宋体" w:hAnsi="宋体" w:cs="宋体"/>
                <w:szCs w:val="24"/>
              </w:rPr>
              <w:t>等</w:t>
            </w:r>
            <w:r>
              <w:rPr>
                <w:rFonts w:ascii="宋体" w:hAnsi="宋体" w:cs="宋体"/>
                <w:szCs w:val="24"/>
              </w:rPr>
              <w:t>设备采购</w:t>
            </w:r>
            <w:r>
              <w:rPr>
                <w:rFonts w:hint="eastAsia" w:ascii="宋体" w:hAnsi="宋体" w:cs="宋体"/>
                <w:szCs w:val="24"/>
                <w:lang w:val="en-US" w:eastAsia="zh-CN"/>
              </w:rPr>
              <w:t>项目</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数量:1</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预算金额（元）:</w:t>
            </w:r>
            <w:r>
              <w:rPr>
                <w:rFonts w:ascii="仿宋_GB2312" w:hAnsi="新宋体" w:eastAsia="仿宋_GB2312"/>
                <w:szCs w:val="24"/>
              </w:rPr>
              <w:t> </w:t>
            </w:r>
            <w:r>
              <w:rPr>
                <w:rFonts w:hint="eastAsia" w:ascii="仿宋_GB2312" w:hAnsi="新宋体" w:eastAsia="仿宋_GB2312"/>
                <w:szCs w:val="24"/>
              </w:rPr>
              <w:t>734500</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仿宋" w:eastAsia="仿宋_GB2312" w:cs="仿宋"/>
                <w:bCs/>
              </w:rPr>
              <w:t>主要内容：</w:t>
            </w:r>
            <w:r>
              <w:rPr>
                <w:rFonts w:hint="eastAsia" w:ascii="仿宋_GB2312" w:hAnsi="新宋体" w:eastAsia="仿宋_GB2312"/>
                <w:szCs w:val="24"/>
              </w:rPr>
              <w:t>简要规格描述或项目基本概况介绍、用途，详见采购文件。</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标项三:</w:t>
            </w:r>
          </w:p>
          <w:p>
            <w:pPr>
              <w:pStyle w:val="97"/>
              <w:spacing w:afterLines="0" w:line="440" w:lineRule="exact"/>
              <w:ind w:firstLine="480"/>
              <w:rPr>
                <w:rFonts w:hint="eastAsia" w:ascii="仿宋_GB2312" w:hAnsi="新宋体" w:eastAsia="宋体"/>
                <w:szCs w:val="24"/>
                <w:u w:val="single"/>
                <w:lang w:val="en-US" w:eastAsia="zh-CN"/>
              </w:rPr>
            </w:pPr>
            <w:r>
              <w:rPr>
                <w:rFonts w:ascii="仿宋_GB2312" w:hAnsi="新宋体" w:eastAsia="仿宋_GB2312"/>
                <w:szCs w:val="24"/>
              </w:rPr>
              <w:t>  </w:t>
            </w:r>
            <w:r>
              <w:rPr>
                <w:rFonts w:hint="eastAsia" w:ascii="仿宋_GB2312" w:hAnsi="新宋体" w:eastAsia="仿宋_GB2312"/>
                <w:szCs w:val="24"/>
              </w:rPr>
              <w:t xml:space="preserve">标项名称: </w:t>
            </w:r>
            <w:r>
              <w:rPr>
                <w:rFonts w:ascii="宋体" w:hAnsi="宋体" w:cs="宋体"/>
                <w:szCs w:val="24"/>
              </w:rPr>
              <w:t>半导体器件测试系统及探针台</w:t>
            </w:r>
            <w:r>
              <w:rPr>
                <w:rFonts w:hint="eastAsia" w:ascii="宋体" w:hAnsi="宋体" w:cs="宋体"/>
                <w:szCs w:val="24"/>
              </w:rPr>
              <w:t>等</w:t>
            </w:r>
            <w:r>
              <w:rPr>
                <w:rFonts w:ascii="宋体" w:hAnsi="宋体" w:cs="宋体"/>
                <w:szCs w:val="24"/>
              </w:rPr>
              <w:t>设备采购</w:t>
            </w:r>
            <w:r>
              <w:rPr>
                <w:rFonts w:hint="eastAsia" w:ascii="宋体" w:hAnsi="宋体" w:cs="宋体"/>
                <w:szCs w:val="24"/>
                <w:lang w:val="en-US" w:eastAsia="zh-CN"/>
              </w:rPr>
              <w:t>项目</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数量:1</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预算金额（元）:</w:t>
            </w:r>
            <w:r>
              <w:rPr>
                <w:rFonts w:ascii="仿宋_GB2312" w:hAnsi="新宋体" w:eastAsia="仿宋_GB2312"/>
                <w:szCs w:val="24"/>
              </w:rPr>
              <w:t> </w:t>
            </w:r>
            <w:r>
              <w:rPr>
                <w:rFonts w:hint="eastAsia" w:ascii="仿宋_GB2312" w:hAnsi="新宋体" w:eastAsia="仿宋_GB2312"/>
                <w:szCs w:val="24"/>
              </w:rPr>
              <w:t>1277500</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仿宋" w:eastAsia="仿宋_GB2312" w:cs="仿宋"/>
                <w:bCs/>
              </w:rPr>
              <w:t>主要内容：</w:t>
            </w:r>
            <w:r>
              <w:rPr>
                <w:rFonts w:hint="eastAsia" w:ascii="仿宋_GB2312" w:hAnsi="新宋体" w:eastAsia="仿宋_GB2312"/>
                <w:szCs w:val="24"/>
              </w:rPr>
              <w:t>简要规格描述或项目基本概况介绍、用途，详见采购文件。</w:t>
            </w:r>
          </w:p>
          <w:p>
            <w:pPr>
              <w:pStyle w:val="97"/>
              <w:spacing w:afterLines="0" w:line="440" w:lineRule="exact"/>
              <w:ind w:firstLine="482"/>
              <w:rPr>
                <w:rFonts w:ascii="仿宋_GB2312" w:hAnsi="新宋体" w:eastAsia="仿宋_GB2312"/>
                <w:b/>
                <w:szCs w:val="24"/>
              </w:rPr>
            </w:pP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合同履约期限：</w:t>
            </w:r>
            <w:r>
              <w:rPr>
                <w:rFonts w:hint="eastAsia" w:ascii="仿宋_GB2312" w:hAnsi="新宋体" w:eastAsia="仿宋_GB2312"/>
                <w:szCs w:val="24"/>
              </w:rPr>
              <w:t>按双方合同约定条款执行。</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本项目接受联合体投标：</w:t>
            </w:r>
            <w:r>
              <w:rPr>
                <w:rFonts w:hint="eastAsia" w:ascii="仿宋_GB2312" w:hAnsi="MS Gothic" w:eastAsia="仿宋_GB2312" w:cs="Arial"/>
              </w:rPr>
              <w:sym w:font="Wingdings" w:char="00FE"/>
            </w:r>
            <w:r>
              <w:rPr>
                <w:rFonts w:hint="eastAsia" w:ascii="仿宋_GB2312" w:hAnsi="新宋体" w:eastAsia="仿宋_GB2312"/>
                <w:b/>
                <w:szCs w:val="24"/>
              </w:rPr>
              <w:t>是，</w:t>
            </w:r>
            <w:r>
              <w:rPr>
                <w:rFonts w:hint="eastAsia" w:ascii="MS Mincho" w:hAnsi="MS Mincho" w:eastAsia="MS Mincho" w:cs="MS Mincho"/>
                <w:b/>
                <w:szCs w:val="24"/>
              </w:rPr>
              <w:t>☐</w:t>
            </w:r>
            <w:r>
              <w:rPr>
                <w:rFonts w:hint="eastAsia" w:ascii="仿宋_GB2312" w:hAnsi="新宋体" w:eastAsia="仿宋_GB2312"/>
                <w:b/>
                <w:szCs w:val="24"/>
              </w:rPr>
              <w:t>否。</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二、申请人的资格要求：</w:t>
            </w:r>
          </w:p>
          <w:p>
            <w:pPr>
              <w:pStyle w:val="97"/>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97"/>
              <w:spacing w:afterLines="0" w:line="440" w:lineRule="exact"/>
              <w:ind w:firstLine="420"/>
              <w:rPr>
                <w:rFonts w:ascii="仿宋_GB2312" w:hAnsi="新宋体" w:eastAsia="仿宋_GB2312"/>
                <w:szCs w:val="24"/>
              </w:rPr>
            </w:pPr>
            <w:sdt>
              <w:sdtPr>
                <w:rPr>
                  <w:rFonts w:ascii="仿宋_GB2312" w:hAnsi="仿宋" w:eastAsia="仿宋_GB2312" w:cs="Arial"/>
                  <w:sz w:val="21"/>
                  <w:szCs w:val="21"/>
                </w:rPr>
                <w:id w:val="725337177"/>
              </w:sdtPr>
              <w:sdtEndPr>
                <w:rPr>
                  <w:rFonts w:ascii="MS Gothic" w:hAnsi="MS Gothic" w:eastAsia="MS Gothic" w:cs="Arial"/>
                  <w:sz w:val="24"/>
                  <w:szCs w:val="20"/>
                </w:rPr>
              </w:sdtEndPr>
              <w:sdtContent>
                <w:sdt>
                  <w:sdtPr>
                    <w:rPr>
                      <w:rFonts w:ascii="仿宋_GB2312" w:hAnsi="仿宋" w:eastAsia="仿宋_GB2312" w:cs="Arial"/>
                      <w:szCs w:val="21"/>
                    </w:rPr>
                    <w:id w:val="743224"/>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A8"/>
                    </w:r>
                  </w:sdtContent>
                </w:sdt>
              </w:sdtContent>
            </w:sdt>
            <w:r>
              <w:rPr>
                <w:rFonts w:hint="eastAsia" w:ascii="仿宋_GB2312" w:hAnsi="仿宋" w:eastAsia="仿宋_GB2312"/>
              </w:rPr>
              <w:t>无；</w:t>
            </w:r>
          </w:p>
          <w:p>
            <w:pPr>
              <w:spacing w:line="360" w:lineRule="auto"/>
              <w:ind w:firstLine="420" w:firstLineChars="200"/>
              <w:rPr>
                <w:rFonts w:ascii="仿宋_GB2312" w:hAnsi="仿宋" w:eastAsia="仿宋_GB2312"/>
                <w:sz w:val="24"/>
              </w:rPr>
            </w:pPr>
            <w:sdt>
              <w:sdtPr>
                <w:rPr>
                  <w:rFonts w:ascii="仿宋_GB2312" w:hAnsi="仿宋" w:eastAsia="仿宋_GB2312" w:cs="Arial"/>
                  <w:szCs w:val="21"/>
                </w:rPr>
                <w:id w:val="743224"/>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FE"/>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785" w:firstLineChars="374"/>
              <w:rPr>
                <w:rFonts w:ascii="仿宋_GB2312" w:hAnsi="仿宋" w:eastAsia="仿宋_GB2312"/>
                <w:sz w:val="24"/>
              </w:rPr>
            </w:pPr>
            <w:sdt>
              <w:sdtPr>
                <w:rPr>
                  <w:rFonts w:ascii="仿宋_GB2312" w:hAnsi="仿宋" w:eastAsia="仿宋_GB2312" w:cs="Arial"/>
                  <w:szCs w:val="21"/>
                </w:rPr>
                <w:id w:val="743226"/>
              </w:sdtPr>
              <w:sdtEndPr>
                <w:rPr>
                  <w:rFonts w:hint="eastAsia" w:ascii="仿宋_GB2312" w:hAnsi="仿宋" w:eastAsia="仿宋_GB2312" w:cs="Arial"/>
                  <w:szCs w:val="21"/>
                </w:rPr>
              </w:sdtEndPr>
              <w:sdtContent>
                <w:sdt>
                  <w:sdtPr>
                    <w:rPr>
                      <w:rFonts w:ascii="仿宋_GB2312" w:hAnsi="仿宋" w:eastAsia="仿宋_GB2312" w:cs="Arial"/>
                      <w:szCs w:val="21"/>
                    </w:rPr>
                    <w:id w:val="743224"/>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FE"/>
                    </w:r>
                  </w:sdtContent>
                </w:sdt>
              </w:sdtContent>
            </w:sdt>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90969325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9818050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4.本项目的特定资格要求：无。</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时间：</w:t>
            </w:r>
            <w:r>
              <w:rPr>
                <w:rFonts w:hint="eastAsia" w:ascii="仿宋_GB2312" w:hAnsi="仿宋" w:eastAsia="仿宋_GB2312" w:cs="仿宋"/>
                <w:sz w:val="24"/>
              </w:rPr>
              <w:t>/至</w:t>
            </w:r>
            <w:r>
              <w:rPr>
                <w:rFonts w:hint="eastAsia" w:ascii="仿宋_GB2312" w:hAnsi="仿宋" w:eastAsia="仿宋_GB2312" w:cs="仿宋"/>
                <w:sz w:val="24"/>
                <w:u w:val="single"/>
              </w:rPr>
              <w:t>2024年 月 日</w:t>
            </w:r>
            <w:r>
              <w:rPr>
                <w:rFonts w:hint="eastAsia" w:ascii="仿宋_GB2312" w:hAnsi="仿宋" w:eastAsia="仿宋_GB2312" w:cs="仿宋"/>
                <w:sz w:val="24"/>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方式：</w:t>
            </w:r>
            <w:r>
              <w:rPr>
                <w:rFonts w:hint="eastAsia" w:ascii="仿宋_GB2312" w:hAnsi="仿宋" w:eastAsia="仿宋_GB2312"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售价（元）：</w:t>
            </w:r>
            <w:r>
              <w:rPr>
                <w:rFonts w:hint="eastAsia" w:ascii="仿宋_GB2312" w:hAnsi="仿宋" w:eastAsia="仿宋_GB2312" w:cs="仿宋"/>
                <w:sz w:val="24"/>
              </w:rPr>
              <w:t xml:space="preserve">0 </w:t>
            </w:r>
            <w:r>
              <w:rPr>
                <w:rFonts w:hint="eastAsia" w:ascii="仿宋_GB2312" w:hAnsi="仿宋" w:eastAsia="仿宋_GB2312" w:cs="仿宋"/>
                <w:sz w:val="24"/>
              </w:rPr>
              <w:tab/>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四、提交投标文件截止时间、开标时间和地点</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提交投标文件截止时间：</w:t>
            </w:r>
            <w:r>
              <w:rPr>
                <w:rFonts w:hint="eastAsia" w:ascii="仿宋_GB2312" w:hAnsi="仿宋" w:eastAsia="仿宋_GB2312" w:cs="仿宋"/>
                <w:sz w:val="24"/>
                <w:u w:val="single"/>
              </w:rPr>
              <w:t xml:space="preserve"> 2024年 月 日9 点00 分00秒</w:t>
            </w:r>
            <w:r>
              <w:rPr>
                <w:rFonts w:hint="eastAsia" w:ascii="仿宋_GB2312" w:hAnsi="仿宋" w:eastAsia="仿宋_GB2312" w:cs="仿宋"/>
                <w:sz w:val="24"/>
              </w:rPr>
              <w:t>（北京时间）</w:t>
            </w:r>
          </w:p>
          <w:p>
            <w:pPr>
              <w:spacing w:line="440" w:lineRule="exact"/>
              <w:ind w:firstLine="482" w:firstLineChars="200"/>
              <w:rPr>
                <w:rFonts w:ascii="仿宋_GB2312" w:hAnsi="仿宋" w:eastAsia="仿宋_GB2312" w:cs="仿宋"/>
                <w:b/>
                <w:sz w:val="24"/>
              </w:rPr>
            </w:pPr>
            <w:r>
              <w:rPr>
                <w:rFonts w:hint="eastAsia" w:ascii="仿宋_GB2312" w:hAnsi="仿宋" w:eastAsia="仿宋_GB2312" w:cs="仿宋"/>
                <w:b/>
                <w:sz w:val="24"/>
              </w:rPr>
              <w:t>投标地点（网址）：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ascii="仿宋_GB2312" w:hAnsi="仿宋" w:eastAsia="仿宋_GB2312" w:cs="仿宋"/>
                <w:bCs/>
                <w:sz w:val="24"/>
                <w:u w:val="single"/>
              </w:rPr>
            </w:pPr>
            <w:r>
              <w:rPr>
                <w:rFonts w:hint="eastAsia" w:ascii="仿宋_GB2312" w:hAnsi="仿宋" w:eastAsia="仿宋_GB2312" w:cs="仿宋"/>
                <w:b/>
                <w:sz w:val="24"/>
              </w:rPr>
              <w:t>开标时间：</w:t>
            </w:r>
            <w:r>
              <w:rPr>
                <w:rFonts w:hint="eastAsia" w:ascii="仿宋_GB2312" w:hAnsi="仿宋" w:eastAsia="仿宋_GB2312" w:cs="仿宋"/>
                <w:sz w:val="24"/>
                <w:u w:val="single"/>
              </w:rPr>
              <w:t>2024年 月 日9 点00 分00秒</w:t>
            </w:r>
          </w:p>
          <w:p>
            <w:pPr>
              <w:pStyle w:val="97"/>
              <w:spacing w:afterLines="0" w:line="440" w:lineRule="exact"/>
              <w:ind w:firstLine="482"/>
              <w:rPr>
                <w:rFonts w:ascii="仿宋_GB2312" w:hAnsi="新宋体" w:eastAsia="仿宋_GB2312"/>
                <w:szCs w:val="24"/>
              </w:rPr>
            </w:pPr>
            <w:r>
              <w:rPr>
                <w:rFonts w:hint="eastAsia" w:ascii="仿宋_GB2312" w:hAnsi="仿宋" w:eastAsia="仿宋_GB2312" w:cs="仿宋"/>
                <w:b/>
              </w:rPr>
              <w:t>开标地点（网址）：</w:t>
            </w:r>
            <w:r>
              <w:rPr>
                <w:rFonts w:hint="eastAsia" w:ascii="仿宋_GB2312" w:hAnsi="仿宋" w:eastAsia="仿宋_GB2312" w:cs="仿宋"/>
              </w:rPr>
              <w:t>政采云平台（https://www.zcygov.cn/）</w:t>
            </w:r>
            <w:r>
              <w:rPr>
                <w:rFonts w:ascii="仿宋_GB2312" w:hAnsi="新宋体" w:eastAsia="仿宋_GB2312"/>
                <w:szCs w:val="24"/>
              </w:rPr>
              <w:t>  </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六、其他补充事宜</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七、对本次采购提出询问、质疑、投诉，请按以下方式联系</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1.采购人信息</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名称：绍兴文理学院</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地址：绍兴市越城区环城西路508号</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传真：0575-88342889</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项目联系人（询问）：聂玉冰</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项目联系方式（询问）：0575-88342889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质疑联系人：杨路华</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质疑联系方式：0575-87573006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2.采购代理机构信息 </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名称：绍兴市鼎正建设工程咨询有限公司</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地址：绍兴市二环北路80号1#楼南四楼</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项目联系人（询问）：夏建挺</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项目联系方式（询问）：15005856979</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质疑联系人：张捷</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质疑联系方式：0575-85155500 　　　　　　</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0575-85209697       </w:t>
            </w:r>
          </w:p>
          <w:p>
            <w:pPr>
              <w:pStyle w:val="97"/>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联系人 ：张婷婷      </w:t>
            </w:r>
          </w:p>
          <w:p>
            <w:pPr>
              <w:pStyle w:val="97"/>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w:t>
            </w:r>
            <w:r>
              <w:rPr>
                <w:rFonts w:ascii="仿宋_GB2312" w:hAnsi="新宋体" w:eastAsia="仿宋_GB2312"/>
                <w:szCs w:val="24"/>
              </w:rPr>
              <w:t>0575-85209697</w:t>
            </w:r>
            <w:r>
              <w:rPr>
                <w:rFonts w:hint="eastAsia" w:ascii="仿宋_GB2312" w:hAnsi="新宋体" w:eastAsia="仿宋_GB2312"/>
                <w:szCs w:val="24"/>
              </w:rPr>
              <w:t>     </w:t>
            </w:r>
            <w:r>
              <w:rPr>
                <w:rFonts w:ascii="仿宋_GB2312" w:hAnsi="新宋体" w:eastAsia="仿宋_GB2312"/>
                <w:szCs w:val="24"/>
              </w:rPr>
              <w:t>  </w:t>
            </w:r>
          </w:p>
          <w:p>
            <w:pPr>
              <w:pStyle w:val="97"/>
              <w:spacing w:afterLines="0" w:line="440" w:lineRule="exact"/>
              <w:ind w:firstLine="480"/>
              <w:jc w:val="left"/>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w:t>
            </w:r>
            <w:r>
              <w:rPr>
                <w:rFonts w:ascii="仿宋_GB2312" w:hAnsi="新宋体" w:eastAsia="仿宋_GB2312"/>
                <w:szCs w:val="24"/>
              </w:rPr>
              <w:t>95763</w:t>
            </w:r>
            <w:r>
              <w:rPr>
                <w:rFonts w:hint="eastAsia" w:ascii="仿宋_GB2312" w:hAnsi="新宋体" w:eastAsia="仿宋_GB2312"/>
                <w:szCs w:val="24"/>
              </w:rPr>
              <w:t>获取热线服务帮助。</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rPr>
            </w:pPr>
            <w:r>
              <w:rPr>
                <w:rFonts w:hint="eastAsia" w:ascii="仿宋_GB2312" w:hAnsi="新宋体" w:eastAsia="仿宋_GB2312"/>
              </w:rPr>
              <w:t>·</w:t>
            </w:r>
          </w:p>
        </w:tc>
      </w:tr>
    </w:tbl>
    <w:p>
      <w:pPr>
        <w:widowControl/>
        <w:jc w:val="left"/>
        <w:rPr>
          <w:rFonts w:ascii="仿宋_GB2312" w:hAnsi="新宋体" w:eastAsia="仿宋_GB2312"/>
          <w:kern w:val="0"/>
          <w:sz w:val="24"/>
        </w:rPr>
      </w:pPr>
      <w:r>
        <w:rPr>
          <w:rFonts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9827233"/>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1377390262"/>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133268012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440" w:lineRule="exact"/>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r>
              <w:rPr>
                <w:rFonts w:hint="eastAsia" w:ascii="仿宋_GB2312" w:hAnsi="仿宋" w:eastAsia="仿宋_GB2312" w:cs="Arial"/>
                <w:kern w:val="0"/>
                <w:sz w:val="24"/>
              </w:rPr>
              <w:sym w:font="Wingdings" w:char="00A8"/>
            </w:r>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kern w:val="0"/>
                <w:sz w:val="24"/>
              </w:rPr>
              <w:t>。</w:t>
            </w:r>
          </w:p>
          <w:p>
            <w:pPr>
              <w:spacing w:line="44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kern w:val="0"/>
                <w:sz w:val="24"/>
              </w:rPr>
              <w:t>；地点：；联系人</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cs="仿宋"/>
                <w:sz w:val="24"/>
              </w:rPr>
            </w:pPr>
            <w:sdt>
              <w:sdtPr>
                <w:rPr>
                  <w:rFonts w:hint="eastAsia" w:ascii="仿宋_GB2312" w:hAnsi="仿宋" w:eastAsia="仿宋_GB2312" w:cs="Arial"/>
                  <w:kern w:val="0"/>
                  <w:sz w:val="24"/>
                </w:rPr>
                <w:id w:val="743227"/>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仿宋"/>
                <w:sz w:val="24"/>
              </w:rPr>
              <w:t xml:space="preserve"> A无方案讲解演示。</w:t>
            </w:r>
          </w:p>
          <w:p>
            <w:pPr>
              <w:spacing w:line="440" w:lineRule="exact"/>
              <w:rPr>
                <w:rFonts w:ascii="仿宋_GB2312" w:hAnsi="仿宋" w:eastAsia="仿宋_GB2312" w:cs="仿宋"/>
                <w:b/>
                <w:sz w:val="24"/>
              </w:rPr>
            </w:pP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rPr>
              <w:t>B有方案讲解演示：</w:t>
            </w:r>
          </w:p>
          <w:p>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（1）在评标时安排每个供应商进行方案讲解演示。每个供应商时间不超过分钟，讲解次序以投标文件解密时间先后次序为准。讲解演示结束后按要求解答评标委员会提问。</w:t>
            </w:r>
          </w:p>
          <w:p>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（2）方案讲解演示可选择以下其中一种方式：</w:t>
            </w:r>
          </w:p>
          <w:p>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33349208"/>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lang w:val="zh-CN"/>
              </w:rPr>
            </w:pPr>
            <w:r>
              <w:rPr>
                <w:rFonts w:hint="eastAsia" w:ascii="仿宋_GB2312" w:hAnsi="仿宋" w:eastAsia="仿宋_GB2312" w:cs="仿宋"/>
                <w:sz w:val="24"/>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kern w:val="0"/>
                <w:sz w:val="24"/>
                <w:lang w:val="zh-CN"/>
              </w:rPr>
              <w:t>讲解演示人员不超过人。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sz w:val="24"/>
              </w:rPr>
            </w:pPr>
            <w:r>
              <w:rPr>
                <w:rFonts w:hint="eastAsia" w:ascii="仿宋_GB2312" w:hAnsi="仿宋" w:eastAsia="仿宋_GB2312"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1436666673"/>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124524764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widowControl/>
              <w:spacing w:line="300" w:lineRule="exact"/>
              <w:jc w:val="center"/>
              <w:textAlignment w:val="center"/>
              <w:rPr>
                <w:rFonts w:ascii="仿宋_GB2312" w:hAnsi="仿宋" w:eastAsia="仿宋_GB2312"/>
                <w:sz w:val="24"/>
                <w:highlight w:val="yellow"/>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ascii="仿宋_GB2312" w:hAnsi="仿宋" w:eastAsia="仿宋_GB2312" w:cs="Arial"/>
                <w:kern w:val="0"/>
                <w:sz w:val="24"/>
              </w:rPr>
              <w:t>A</w:t>
            </w:r>
            <w:r>
              <w:rPr>
                <w:rFonts w:hint="eastAsia" w:ascii="仿宋_GB2312" w:hAnsi="仿宋" w:eastAsia="仿宋_GB2312"/>
                <w:sz w:val="24"/>
                <w:highlight w:val="yellow"/>
              </w:rPr>
              <w:t>货物类，标项一单一产品或</w:t>
            </w:r>
            <w:r>
              <w:rPr>
                <w:rFonts w:hint="eastAsia" w:ascii="仿宋_GB2312" w:hAnsi="仿宋" w:eastAsia="仿宋_GB2312"/>
                <w:kern w:val="0"/>
                <w:sz w:val="24"/>
                <w:highlight w:val="yellow"/>
              </w:rPr>
              <w:t>核心产品为：</w:t>
            </w:r>
            <w:r>
              <w:rPr>
                <w:rFonts w:hint="eastAsia" w:ascii="仿宋" w:hAnsi="仿宋" w:eastAsia="仿宋"/>
                <w:b/>
                <w:bCs/>
                <w:szCs w:val="21"/>
                <w:highlight w:val="yellow"/>
                <w:u w:val="single"/>
              </w:rPr>
              <w:t>脑检测天线头盔</w:t>
            </w:r>
            <w:r>
              <w:rPr>
                <w:rFonts w:hint="eastAsia" w:ascii="仿宋" w:hAnsi="仿宋" w:eastAsia="仿宋"/>
                <w:szCs w:val="21"/>
                <w:highlight w:val="yellow"/>
              </w:rPr>
              <w:t>。</w:t>
            </w:r>
          </w:p>
          <w:p>
            <w:pPr>
              <w:widowControl/>
              <w:spacing w:line="300" w:lineRule="exact"/>
              <w:jc w:val="center"/>
              <w:textAlignment w:val="center"/>
              <w:rPr>
                <w:rFonts w:ascii="仿宋_GB2312" w:hAnsi="仿宋" w:eastAsia="仿宋_GB2312"/>
                <w:sz w:val="24"/>
                <w:highlight w:val="yellow"/>
              </w:rPr>
            </w:pPr>
            <w:r>
              <w:rPr>
                <w:rFonts w:hint="eastAsia" w:ascii="仿宋_GB2312" w:hAnsi="仿宋" w:eastAsia="仿宋_GB2312"/>
                <w:sz w:val="24"/>
                <w:highlight w:val="yellow"/>
              </w:rPr>
              <w:t>标项二单一产品或</w:t>
            </w:r>
            <w:r>
              <w:rPr>
                <w:rFonts w:hint="eastAsia" w:ascii="仿宋_GB2312" w:hAnsi="仿宋" w:eastAsia="仿宋_GB2312"/>
                <w:kern w:val="0"/>
                <w:sz w:val="24"/>
                <w:highlight w:val="yellow"/>
              </w:rPr>
              <w:t>核心产品为：</w:t>
            </w:r>
            <w:r>
              <w:rPr>
                <w:rFonts w:hint="eastAsia" w:ascii="仿宋" w:hAnsi="仿宋" w:eastAsia="仿宋"/>
                <w:b/>
                <w:bCs/>
                <w:szCs w:val="21"/>
                <w:highlight w:val="yellow"/>
                <w:u w:val="single"/>
              </w:rPr>
              <w:t>总有机碳分析仪</w:t>
            </w:r>
            <w:r>
              <w:rPr>
                <w:rFonts w:hint="eastAsia" w:ascii="仿宋" w:hAnsi="仿宋" w:eastAsia="仿宋"/>
                <w:szCs w:val="21"/>
                <w:highlight w:val="yellow"/>
              </w:rPr>
              <w:t>。</w:t>
            </w:r>
          </w:p>
          <w:p>
            <w:pPr>
              <w:widowControl/>
              <w:spacing w:line="300" w:lineRule="exact"/>
              <w:jc w:val="center"/>
              <w:textAlignment w:val="center"/>
              <w:rPr>
                <w:rFonts w:ascii="仿宋_GB2312" w:hAnsi="仿宋" w:eastAsia="仿宋_GB2312"/>
                <w:sz w:val="24"/>
                <w:highlight w:val="yellow"/>
              </w:rPr>
            </w:pPr>
            <w:r>
              <w:rPr>
                <w:rFonts w:hint="eastAsia" w:ascii="仿宋_GB2312" w:hAnsi="仿宋" w:eastAsia="仿宋_GB2312"/>
                <w:sz w:val="24"/>
                <w:highlight w:val="yellow"/>
              </w:rPr>
              <w:t>标项三单一产品或</w:t>
            </w:r>
            <w:r>
              <w:rPr>
                <w:rFonts w:hint="eastAsia" w:ascii="仿宋_GB2312" w:hAnsi="仿宋" w:eastAsia="仿宋_GB2312"/>
                <w:kern w:val="0"/>
                <w:sz w:val="24"/>
                <w:highlight w:val="yellow"/>
              </w:rPr>
              <w:t>核心产品为：</w:t>
            </w:r>
            <w:r>
              <w:rPr>
                <w:rFonts w:hint="eastAsia" w:ascii="仿宋" w:hAnsi="仿宋" w:eastAsia="仿宋"/>
                <w:b/>
                <w:bCs/>
                <w:szCs w:val="21"/>
                <w:highlight w:val="yellow"/>
                <w:u w:val="single"/>
              </w:rPr>
              <w:t>半导体参数测试仪</w:t>
            </w:r>
            <w:r>
              <w:rPr>
                <w:rFonts w:hint="eastAsia" w:ascii="仿宋_GB2312" w:hAnsi="仿宋" w:eastAsia="仿宋_GB2312"/>
                <w:sz w:val="24"/>
                <w:highlight w:val="yellow"/>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r>
                  <w:rPr>
                    <w:rFonts w:ascii="MS Gothic" w:hAnsi="MS Gothic" w:eastAsia="仿宋_GB2312" w:cs="Arial"/>
                    <w:kern w:val="0"/>
                    <w:sz w:val="24"/>
                    <w:highlight w:val="none"/>
                  </w:rPr>
                  <w:t>☐</w:t>
                </w:r>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rPr>
                <w:rFonts w:ascii="仿宋_GB2312" w:hAnsi="仿宋" w:eastAsia="仿宋_GB2312" w:cs="Arial"/>
                <w:kern w:val="0"/>
                <w:sz w:val="24"/>
              </w:rPr>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r>
              <w:rPr>
                <w:rFonts w:hint="eastAsia" w:ascii="仿宋_GB2312" w:hAnsi="仿宋" w:eastAsia="仿宋_GB2312" w:cs="Arial"/>
                <w:kern w:val="0"/>
                <w:sz w:val="24"/>
                <w:u w:val="single"/>
              </w:rPr>
              <w:t xml:space="preserve">02标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r>
              <w:rPr>
                <w:rFonts w:hint="eastAsia" w:ascii="仿宋_GB2312" w:hAnsi="仿宋" w:eastAsia="仿宋_GB2312" w:cs="Arial"/>
                <w:kern w:val="0"/>
                <w:sz w:val="24"/>
                <w:u w:val="single"/>
              </w:rPr>
              <w:t xml:space="preserve">03标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p>
          <w:p>
            <w:pPr>
              <w:snapToGrid w:val="0"/>
              <w:spacing w:line="360" w:lineRule="auto"/>
            </w:pPr>
            <w:r>
              <w:rPr>
                <w:rFonts w:hint="eastAsia" w:ascii="仿宋_GB2312" w:hAnsi="仿宋" w:eastAsia="仿宋_GB2312" w:cs="Arial"/>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 xml:space="preserve">17                                                                                                                                                                                                                                                                                                                                                                                                                                                                                                                                                                                                                                                                                                                                                                                                                                                                                                                                                                                                                                                                                                                                                                                                                                                                                                                                        </w:t>
            </w:r>
          </w:p>
        </w:tc>
        <w:tc>
          <w:tcPr>
            <w:tcW w:w="8370"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178545159"/>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sdt>
              <w:sdtPr>
                <w:rPr>
                  <w:rFonts w:hint="eastAsia" w:ascii="仿宋_GB2312" w:hAnsi="宋体" w:eastAsia="仿宋_GB2312" w:cs="宋体"/>
                  <w:kern w:val="0"/>
                  <w:sz w:val="24"/>
                  <w:szCs w:val="21"/>
                </w:rPr>
                <w:id w:val="1996138926"/>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19</w:t>
            </w:r>
          </w:p>
        </w:tc>
        <w:tc>
          <w:tcPr>
            <w:tcW w:w="8370" w:type="dxa"/>
            <w:gridSpan w:val="2"/>
            <w:vAlign w:val="center"/>
          </w:tcPr>
          <w:p>
            <w:pPr>
              <w:spacing w:line="440" w:lineRule="exact"/>
              <w:rPr>
                <w:rFonts w:ascii="仿宋_GB2312" w:hAnsi="宋体" w:eastAsia="仿宋_GB2312" w:cs="宋体"/>
                <w:snapToGrid w:val="0"/>
                <w:kern w:val="28"/>
                <w:sz w:val="24"/>
              </w:rPr>
            </w:pPr>
            <w:r>
              <w:rPr>
                <w:rFonts w:hint="eastAsia" w:ascii="仿宋_GB2312" w:hAnsi="宋体" w:eastAsia="仿宋_GB2312"/>
                <w:b/>
                <w:sz w:val="24"/>
              </w:rPr>
              <w:t>采购代理服务费：</w:t>
            </w:r>
            <w:r>
              <w:rPr>
                <w:rFonts w:hint="eastAsia" w:ascii="仿宋_GB2312" w:hAnsi="宋体" w:eastAsia="仿宋_GB2312" w:cs="宋体"/>
                <w:snapToGrid w:val="0"/>
                <w:kern w:val="28"/>
                <w:sz w:val="24"/>
              </w:rPr>
              <w:t>各标项中标人须向招标代理机构按如下标准和规定交纳代理服务费：</w:t>
            </w:r>
          </w:p>
          <w:p>
            <w:pPr>
              <w:spacing w:line="440" w:lineRule="exact"/>
              <w:rPr>
                <w:rFonts w:ascii="仿宋_GB2312" w:hAnsi="宋体" w:eastAsia="仿宋_GB2312" w:cs="宋体"/>
                <w:snapToGrid w:val="0"/>
                <w:kern w:val="28"/>
                <w:sz w:val="24"/>
              </w:rPr>
            </w:pPr>
            <w:r>
              <w:rPr>
                <w:rFonts w:hint="eastAsia" w:ascii="仿宋_GB2312" w:hAnsi="宋体" w:eastAsia="仿宋_GB2312" w:cs="宋体"/>
                <w:snapToGrid w:val="0"/>
                <w:kern w:val="28"/>
                <w:sz w:val="24"/>
              </w:rPr>
              <w:t>（1）各标项以中标通知中确定的中标总金额作为服务费的计算基数，具体比例参照《国家计委关于印发&lt;招标代理服务收费管理暂行办法&gt;的通知》（计价格[2002]1980号）文件规定（按货物类计取）的收费基准价格×20%执行。</w:t>
            </w:r>
          </w:p>
          <w:p>
            <w:pPr>
              <w:snapToGrid w:val="0"/>
              <w:spacing w:line="400" w:lineRule="exact"/>
              <w:rPr>
                <w:rFonts w:ascii="仿宋" w:hAnsi="仿宋" w:eastAsia="仿宋" w:cs="仿宋"/>
                <w:sz w:val="24"/>
              </w:rPr>
            </w:pPr>
            <w:r>
              <w:rPr>
                <w:rFonts w:hint="eastAsia" w:ascii="仿宋" w:hAnsi="仿宋" w:eastAsia="仿宋" w:cs="仿宋"/>
                <w:sz w:val="24"/>
              </w:rPr>
              <w:t>（2）代理服务费的交纳方式：</w:t>
            </w:r>
          </w:p>
          <w:p>
            <w:pPr>
              <w:snapToGrid w:val="0"/>
              <w:spacing w:line="400" w:lineRule="exact"/>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napToGrid w:val="0"/>
              <w:spacing w:line="400" w:lineRule="exact"/>
              <w:rPr>
                <w:rFonts w:ascii="仿宋" w:hAnsi="仿宋" w:eastAsia="仿宋" w:cs="仿宋"/>
                <w:sz w:val="24"/>
              </w:rPr>
            </w:pPr>
            <w:r>
              <w:rPr>
                <w:rFonts w:hint="eastAsia" w:ascii="仿宋" w:hAnsi="仿宋" w:eastAsia="仿宋" w:cs="仿宋"/>
                <w:sz w:val="24"/>
              </w:rPr>
              <w:t>公司名称：绍兴市鼎正建设工程咨询有限公司</w:t>
            </w:r>
          </w:p>
          <w:p>
            <w:pPr>
              <w:snapToGrid w:val="0"/>
              <w:spacing w:line="400" w:lineRule="exact"/>
              <w:rPr>
                <w:rFonts w:ascii="仿宋" w:hAnsi="仿宋" w:eastAsia="仿宋" w:cs="仿宋"/>
                <w:sz w:val="24"/>
              </w:rPr>
            </w:pPr>
            <w:r>
              <w:rPr>
                <w:rFonts w:hint="eastAsia" w:ascii="仿宋" w:hAnsi="仿宋" w:eastAsia="仿宋" w:cs="仿宋"/>
                <w:sz w:val="24"/>
              </w:rPr>
              <w:t>账号:0915000828327300010</w:t>
            </w:r>
          </w:p>
          <w:p>
            <w:pPr>
              <w:snapToGrid w:val="0"/>
              <w:spacing w:line="400" w:lineRule="exact"/>
              <w:rPr>
                <w:rFonts w:ascii="仿宋" w:hAnsi="仿宋" w:eastAsia="仿宋" w:cs="仿宋"/>
                <w:sz w:val="24"/>
              </w:rPr>
            </w:pPr>
            <w:r>
              <w:rPr>
                <w:rFonts w:hint="eastAsia" w:ascii="仿宋" w:hAnsi="仿宋" w:eastAsia="仿宋" w:cs="仿宋"/>
                <w:sz w:val="24"/>
              </w:rPr>
              <w:t>开户银行: 绍兴银行城中支行</w:t>
            </w:r>
          </w:p>
          <w:p>
            <w:pPr>
              <w:spacing w:line="440" w:lineRule="exact"/>
              <w:rPr>
                <w:rFonts w:ascii="仿宋_GB2312" w:hAnsi="仿宋" w:eastAsia="仿宋_GB2312" w:cs="仿宋"/>
                <w:b/>
                <w:kern w:val="0"/>
                <w:sz w:val="24"/>
                <w:szCs w:val="21"/>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一、总则</w:t>
      </w:r>
    </w:p>
    <w:p>
      <w:pPr>
        <w:snapToGrid w:val="0"/>
        <w:spacing w:line="440" w:lineRule="exact"/>
        <w:jc w:val="left"/>
        <w:outlineLvl w:val="1"/>
        <w:rPr>
          <w:rFonts w:ascii="仿宋_GB2312" w:hAnsi="仿宋" w:eastAsia="仿宋_GB2312" w:cs="仿宋"/>
          <w:b/>
          <w:sz w:val="24"/>
        </w:rPr>
      </w:pPr>
      <w:r>
        <w:rPr>
          <w:rFonts w:hint="eastAsia" w:ascii="仿宋_GB2312" w:hAnsi="仿宋" w:eastAsia="仿宋_GB2312" w:cs="仿宋"/>
          <w:b/>
          <w:sz w:val="24"/>
        </w:rPr>
        <w:t>1.适用范围</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rPr>
      </w:pPr>
      <w:r>
        <w:rPr>
          <w:rFonts w:hint="eastAsia" w:ascii="仿宋_GB2312" w:hAnsi="仿宋" w:eastAsia="仿宋_GB2312" w:cs="仿宋"/>
          <w:b/>
          <w:sz w:val="24"/>
        </w:rPr>
        <w:t>2.定义</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 “采购人”系指招标公告中载明的本项目的采购人。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2.4“监督单位”系指政府采购法定义监督管理部门。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sz w:val="24"/>
        </w:rPr>
        <w:t>☑</w:t>
      </w:r>
      <w:r>
        <w:rPr>
          <w:rFonts w:hint="eastAsia" w:ascii="仿宋_GB2312" w:hAnsi="仿宋" w:eastAsia="仿宋_GB2312" w:cs="仿宋"/>
          <w:sz w:val="24"/>
        </w:rPr>
        <w:t>” 系指适用本项目的要求，“</w:t>
      </w:r>
      <w:r>
        <w:rPr>
          <w:rFonts w:hint="eastAsia" w:ascii="仿宋_GB2312" w:hAnsi="MS Mincho" w:eastAsia="MS Mincho" w:cs="MS Mincho"/>
          <w:sz w:val="24"/>
        </w:rPr>
        <w:t>☐</w:t>
      </w:r>
      <w:r>
        <w:rPr>
          <w:rFonts w:hint="eastAsia" w:ascii="仿宋_GB2312" w:hAnsi="仿宋" w:eastAsia="仿宋_GB2312" w:cs="仿宋"/>
          <w:sz w:val="24"/>
        </w:rPr>
        <w:t>” 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rPr>
          <w:rFonts w:ascii="仿宋_GB2312" w:hAnsi="宋体" w:eastAsia="仿宋_GB2312"/>
          <w:b/>
          <w:sz w:val="36"/>
          <w:szCs w:val="36"/>
        </w:rPr>
      </w:pPr>
    </w:p>
    <w:p>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二、招标文件</w:t>
      </w:r>
    </w:p>
    <w:p>
      <w:pPr>
        <w:snapToGrid w:val="0"/>
        <w:spacing w:line="440" w:lineRule="exact"/>
        <w:jc w:val="left"/>
        <w:rPr>
          <w:rFonts w:ascii="仿宋_GB2312" w:hAnsi="仿宋" w:eastAsia="仿宋_GB2312" w:cs="仿宋"/>
          <w:b/>
          <w:sz w:val="24"/>
        </w:rPr>
      </w:pPr>
      <w:bookmarkStart w:id="1" w:name="_Toc81372953"/>
      <w:bookmarkStart w:id="2" w:name="_Toc84325929"/>
      <w:bookmarkStart w:id="3" w:name="_Toc81372776"/>
      <w:r>
        <w:rPr>
          <w:rFonts w:hint="eastAsia" w:ascii="仿宋_GB2312" w:hAnsi="仿宋" w:eastAsia="仿宋_GB2312" w:cs="仿宋"/>
          <w:b/>
          <w:sz w:val="24"/>
        </w:rPr>
        <w:t>1．招标方式</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 本次招标采用公开招标方式进行。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rPr>
      </w:pPr>
      <w:r>
        <w:rPr>
          <w:rFonts w:hint="eastAsia" w:ascii="仿宋_GB2312" w:hAnsi="仿宋" w:eastAsia="仿宋_GB2312" w:cs="仿宋"/>
          <w:b/>
          <w:sz w:val="24"/>
        </w:rPr>
        <w:t>2.授权委托</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 投标费用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 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4.2招标文件的澄清 </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5.参考品牌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sz w:val="32"/>
          <w:szCs w:val="32"/>
        </w:rPr>
      </w:pPr>
    </w:p>
    <w:p>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三、投标文件</w:t>
      </w:r>
    </w:p>
    <w:p>
      <w:pPr>
        <w:snapToGrid w:val="0"/>
        <w:spacing w:line="440" w:lineRule="exact"/>
        <w:jc w:val="left"/>
        <w:rPr>
          <w:rFonts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1.5投标文件的形式和效力</w:t>
      </w:r>
    </w:p>
    <w:p>
      <w:pPr>
        <w:snapToGrid w:val="0"/>
        <w:spacing w:line="440" w:lineRule="exact"/>
        <w:ind w:firstLine="723" w:firstLineChars="300"/>
        <w:jc w:val="left"/>
        <w:rPr>
          <w:rFonts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1.5.2投标文件的效力：</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2. 投标文件的组成</w:t>
      </w:r>
    </w:p>
    <w:p>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2.1.2联合协议（如果有)；</w:t>
      </w:r>
    </w:p>
    <w:p>
      <w:pPr>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2.2.1投标函；</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2.2.2法定代表人授权委托书；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2.2.3授权代表社保证明；</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2.2.4法定代表人身份证明书；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2.2.6廉政承诺书（格式见第六部分附件）；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2.2.8供应商应提供针对项目的完整技术解决方案：</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2.2.15培训计划（如有）；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2.2.16验收方案；</w:t>
      </w:r>
    </w:p>
    <w:p>
      <w:pPr>
        <w:snapToGrid w:val="0"/>
        <w:spacing w:line="336" w:lineRule="auto"/>
        <w:ind w:firstLine="720" w:firstLineChars="300"/>
        <w:rPr>
          <w:rFonts w:ascii="仿宋_GB2312" w:hAnsi="仿宋" w:eastAsia="仿宋_GB2312" w:cs="仿宋"/>
          <w:sz w:val="24"/>
          <w:u w:val="wave"/>
        </w:rPr>
      </w:pPr>
      <w:r>
        <w:rPr>
          <w:rFonts w:hint="eastAsia" w:ascii="仿宋_GB2312" w:hAnsi="仿宋" w:eastAsia="仿宋_GB2312" w:cs="仿宋"/>
          <w:sz w:val="24"/>
        </w:rPr>
        <w:t>2.2.17</w:t>
      </w:r>
      <w:r>
        <w:rPr>
          <w:rFonts w:hint="eastAsia" w:ascii="仿宋_GB2312" w:hAnsi="仿宋" w:eastAsia="仿宋_GB2312" w:cs="仿宋"/>
          <w:sz w:val="24"/>
          <w:u w:val="wave"/>
        </w:rPr>
        <w:t>未尽事宜请各投标单位按评分标准和相对应标项相关要求制作；</w:t>
      </w:r>
    </w:p>
    <w:p>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2.2.18投标人需要说明的其他文件和说明（格式自拟）。</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2.3.1开标一览表（报价表）；</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2.3.2中小企业声明函</w:t>
      </w:r>
      <w:r>
        <w:rPr>
          <w:rFonts w:hint="eastAsia" w:ascii="仿宋_GB2312" w:hAnsi="宋体" w:eastAsia="仿宋_GB2312" w:cs="仿宋_GB2312"/>
          <w:snapToGrid w:val="0"/>
          <w:sz w:val="24"/>
        </w:rPr>
        <w:t>（如果有）</w:t>
      </w:r>
      <w:r>
        <w:rPr>
          <w:rFonts w:hint="eastAsia" w:ascii="仿宋_GB2312" w:hAnsi="仿宋" w:eastAsia="仿宋_GB2312" w:cs="仿宋"/>
          <w:sz w:val="24"/>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napToGrid w:val="0"/>
          <w:sz w:val="24"/>
        </w:rPr>
        <w:t>2.3.3</w:t>
      </w:r>
      <w:r>
        <w:rPr>
          <w:rFonts w:hint="eastAsia" w:ascii="仿宋_GB2312" w:hAnsi="宋体" w:eastAsia="仿宋_GB2312" w:cs="仿宋_GB2312"/>
          <w:snapToGrid w:val="0"/>
          <w:sz w:val="24"/>
        </w:rPr>
        <w:t>残疾人福利性单位声明函（如果有）。</w:t>
      </w:r>
    </w:p>
    <w:p>
      <w:pPr>
        <w:snapToGrid w:val="0"/>
        <w:spacing w:line="440" w:lineRule="exact"/>
        <w:rPr>
          <w:rFonts w:ascii="仿宋_GB2312" w:hAnsi="仿宋" w:eastAsia="仿宋_GB2312" w:cs="仿宋"/>
          <w:b/>
          <w:bCs/>
          <w:sz w:val="32"/>
        </w:rPr>
      </w:pPr>
      <w:r>
        <w:rPr>
          <w:rFonts w:hint="eastAsia" w:ascii="仿宋_GB2312" w:hAnsi="仿宋" w:eastAsia="仿宋_GB2312" w:cs="仿宋"/>
          <w:b/>
          <w:bCs/>
          <w:sz w:val="24"/>
          <w:szCs w:val="20"/>
        </w:rPr>
        <w:t>3.投标报价</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3.2招标文件未列明，而投标人认为必需的费用也需列入报价。</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3.4投标人提供虚假材料投标的，投标无效。</w:t>
      </w:r>
    </w:p>
    <w:p>
      <w:pPr>
        <w:pStyle w:val="181"/>
        <w:snapToGrid w:val="0"/>
        <w:spacing w:before="0" w:line="440" w:lineRule="exact"/>
        <w:ind w:firstLine="0" w:firstLineChars="0"/>
        <w:outlineLvl w:val="0"/>
        <w:rPr>
          <w:rFonts w:ascii="仿宋_GB2312" w:hAnsi="仿宋" w:eastAsia="仿宋_GB2312" w:cs="仿宋"/>
          <w:b/>
          <w:szCs w:val="24"/>
        </w:rPr>
      </w:pPr>
      <w:r>
        <w:rPr>
          <w:rFonts w:hint="eastAsia" w:ascii="仿宋_GB2312" w:hAnsi="仿宋" w:eastAsia="仿宋_GB2312" w:cs="仿宋"/>
          <w:b/>
          <w:kern w:val="0"/>
          <w:szCs w:val="24"/>
        </w:rPr>
        <w:t>4.</w:t>
      </w:r>
      <w:r>
        <w:rPr>
          <w:rFonts w:hint="eastAsia" w:ascii="仿宋_GB2312" w:hAnsi="仿宋" w:eastAsia="仿宋_GB2312" w:cs="仿宋"/>
          <w:b/>
          <w:szCs w:val="24"/>
        </w:rPr>
        <w:t>投标文件的编制和</w:t>
      </w:r>
      <w:r>
        <w:rPr>
          <w:rFonts w:hint="eastAsia" w:ascii="仿宋_GB2312" w:hAnsi="仿宋" w:eastAsia="仿宋_GB2312" w:cs="仿宋"/>
          <w:b/>
        </w:rPr>
        <w:t>签署</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szCs w:val="24"/>
        </w:rPr>
      </w:pPr>
      <w:r>
        <w:rPr>
          <w:rFonts w:hint="eastAsia" w:ascii="仿宋_GB2312" w:hAnsi="仿宋" w:eastAsia="仿宋_GB2312" w:cs="仿宋"/>
          <w:b/>
          <w:szCs w:val="24"/>
        </w:rPr>
        <w:t>5. 投标文件的提交、补充、修改、撤回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rPr>
      </w:pPr>
      <w:r>
        <w:rPr>
          <w:rFonts w:hint="eastAsia" w:ascii="仿宋_GB2312" w:hAnsi="仿宋" w:eastAsia="仿宋_GB2312" w:cs="仿宋"/>
          <w:b/>
          <w:bCs/>
          <w:sz w:val="24"/>
        </w:rPr>
        <w:t>6.投标有效期</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pPr>
        <w:pStyle w:val="181"/>
        <w:ind w:firstLine="480"/>
        <w:rPr>
          <w:rFonts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四、开标和评标</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1．电子招投标开标及评审程序</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1.1投标截止时间后，主持人宣布开标会开始。</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1.7主持人公布评标结果。</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3．评标</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3.3评标委员会负责对投标人资格的最终审定。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4．投标文件的初审鉴定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4.1资格性审查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4.2符合性审查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6.投标文件的评审、比较和否决</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rPr>
      </w:pPr>
      <w:r>
        <w:rPr>
          <w:rFonts w:hint="eastAsia" w:ascii="仿宋_GB2312" w:hAnsi="仿宋" w:eastAsia="仿宋_GB2312" w:cs="仿宋"/>
          <w:b/>
        </w:rPr>
        <w:t>7.投标文件的澄清</w:t>
      </w:r>
    </w:p>
    <w:p>
      <w:pPr>
        <w:pStyle w:val="15"/>
        <w:spacing w:after="120" w:line="440" w:lineRule="exact"/>
        <w:ind w:left="0" w:firstLine="480" w:firstLineChars="200"/>
        <w:rPr>
          <w:rFonts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sz w:val="24"/>
          <w:szCs w:val="24"/>
        </w:rPr>
      </w:pPr>
      <w:r>
        <w:rPr>
          <w:rFonts w:hint="eastAsia" w:ascii="仿宋_GB2312" w:hAnsi="仿宋" w:eastAsia="仿宋_GB2312" w:cs="仿宋"/>
          <w:b/>
          <w:sz w:val="24"/>
          <w:szCs w:val="24"/>
        </w:rPr>
        <w:t>8.无效投标的情形</w:t>
      </w:r>
    </w:p>
    <w:p>
      <w:pPr>
        <w:tabs>
          <w:tab w:val="left" w:pos="4085"/>
        </w:tabs>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投标文件有下列情形之一的作无效投标处理：</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8.12《技术偏离说明表》不真实填写或弄虚作假的；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8.13投标文件含有采购人不能接受的附加条件；</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8.20.5其他弄虚作假的行为。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8.24投标文件出现不是唯一的、有选择性投标报价的；</w:t>
      </w:r>
    </w:p>
    <w:p>
      <w:pPr>
        <w:snapToGrid w:val="0"/>
        <w:spacing w:line="440" w:lineRule="exact"/>
        <w:ind w:firstLine="482" w:firstLineChars="200"/>
        <w:jc w:val="left"/>
        <w:rPr>
          <w:rFonts w:ascii="仿宋_GB2312" w:hAnsi="仿宋" w:eastAsia="仿宋_GB2312" w:cs="仿宋"/>
        </w:rPr>
      </w:pPr>
      <w:r>
        <w:rPr>
          <w:rFonts w:hint="eastAsia" w:ascii="仿宋_GB2312" w:hAnsi="仿宋" w:eastAsia="仿宋_GB2312" w:cs="仿宋"/>
          <w:b/>
          <w:sz w:val="24"/>
        </w:rPr>
        <w:t>8.25其他违反法律、法规的情形。</w:t>
      </w:r>
    </w:p>
    <w:p>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sz w:val="32"/>
          <w:szCs w:val="32"/>
        </w:rPr>
      </w:pPr>
    </w:p>
    <w:p>
      <w:pPr>
        <w:pStyle w:val="32"/>
        <w:adjustRightInd w:val="0"/>
        <w:spacing w:line="360" w:lineRule="auto"/>
        <w:ind w:firstLine="726"/>
        <w:jc w:val="center"/>
        <w:rPr>
          <w:rFonts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1"/>
    <w:bookmarkEnd w:id="2"/>
    <w:bookmarkEnd w:id="3"/>
    <w:p>
      <w:pPr>
        <w:pStyle w:val="15"/>
        <w:spacing w:after="120" w:line="440" w:lineRule="exact"/>
        <w:ind w:left="840"/>
        <w:rPr>
          <w:rFonts w:ascii="仿宋_GB2312" w:hAnsi="仿宋" w:eastAsia="仿宋_GB2312" w:cs="仿宋"/>
          <w:b/>
          <w:szCs w:val="24"/>
        </w:rPr>
      </w:pPr>
      <w:r>
        <w:rPr>
          <w:rFonts w:hint="eastAsia" w:ascii="仿宋_GB2312" w:hAnsi="仿宋" w:eastAsia="仿宋_GB2312" w:cs="仿宋"/>
          <w:b/>
          <w:szCs w:val="24"/>
        </w:rPr>
        <w:t>1.中标条件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1.1投标文件基本符合招标文件要求；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1.2投标人有很好的执行合同的能力；</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2.中标确认</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3．中标通知</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fldChar w:fldCharType="begin"/>
      </w:r>
      <w:r>
        <w:instrText xml:space="preserve"> HYPERLINK "http://ggb.sx.gov.cn" </w:instrText>
      </w:r>
      <w:r>
        <w:fldChar w:fldCharType="separate"/>
      </w:r>
      <w:r>
        <w:rPr>
          <w:rFonts w:hint="eastAsia" w:ascii="仿宋_GB2312" w:hAnsi="仿宋" w:eastAsia="仿宋_GB2312" w:cs="仿宋"/>
          <w:sz w:val="24"/>
        </w:rPr>
        <w:t>http://ggb.s×.gov.cn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pPr>
        <w:snapToGrid w:val="0"/>
        <w:spacing w:line="44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4．履约保证金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4.2项目验收结束后，采购人应及时退还履约保证金。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4.4政府采购货物和服务项目不得收取质量保证金。</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5．合同签订及备案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6.验收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7.售后服务考核</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kern w:val="0"/>
          <w:sz w:val="24"/>
        </w:rPr>
      </w:pPr>
    </w:p>
    <w:p>
      <w:pPr>
        <w:spacing w:line="336"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六、</w:t>
      </w:r>
      <w:r>
        <w:rPr>
          <w:rFonts w:hint="eastAsia" w:ascii="仿宋_GB2312" w:hAnsi="仿宋" w:eastAsia="仿宋_GB2312" w:cs="仿宋"/>
          <w:b/>
          <w:bCs/>
          <w:sz w:val="32"/>
          <w:szCs w:val="20"/>
        </w:rPr>
        <w:t>询问、质疑与投诉</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szCs w:val="20"/>
        </w:rPr>
        <w:t>1.在线询问、质疑、投诉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2. 供应商询问</w:t>
      </w:r>
    </w:p>
    <w:p>
      <w:pPr>
        <w:autoSpaceDE w:val="0"/>
        <w:autoSpaceDN w:val="0"/>
        <w:spacing w:line="336" w:lineRule="auto"/>
        <w:ind w:firstLine="480" w:firstLineChars="200"/>
        <w:jc w:val="left"/>
        <w:rPr>
          <w:rFonts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3. 供应商质疑</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质疑项目的名称、编号；</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事实依据；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必要的法律依据；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提出质疑的日期。</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4.供应商投诉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sz w:val="32"/>
          <w:szCs w:val="32"/>
        </w:rPr>
      </w:pPr>
      <w:r>
        <w:rPr>
          <w:rFonts w:hint="eastAsia" w:ascii="仿宋_GB2312" w:hAnsi="仿宋" w:eastAsia="仿宋_GB2312" w:cs="仿宋"/>
          <w:b/>
          <w:bCs/>
          <w:sz w:val="24"/>
          <w:szCs w:val="20"/>
        </w:rPr>
        <w:t>投诉书范本及制作说明详见附件2。</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pacing w:line="440" w:lineRule="exact"/>
        <w:ind w:right="420"/>
        <w:rPr>
          <w:rFonts w:ascii="宋体" w:hAnsi="宋体"/>
          <w:b/>
          <w:sz w:val="24"/>
        </w:rPr>
      </w:pPr>
      <w:bookmarkStart w:id="4" w:name="_Toc151354173"/>
      <w:bookmarkStart w:id="5" w:name="_Toc84325981"/>
      <w:bookmarkStart w:id="6" w:name="_Toc81372964"/>
      <w:bookmarkStart w:id="7" w:name="_Toc80157775"/>
      <w:bookmarkStart w:id="8" w:name="_Toc81372787"/>
      <w:r>
        <w:rPr>
          <w:rFonts w:hint="eastAsia" w:ascii="宋体" w:hAnsi="宋体"/>
          <w:b/>
          <w:sz w:val="24"/>
          <w:u w:val="wave"/>
        </w:rPr>
        <w:t>相关声明</w:t>
      </w:r>
      <w:r>
        <w:rPr>
          <w:rFonts w:hint="eastAsia" w:ascii="宋体" w:hAnsi="宋体"/>
          <w:b/>
          <w:sz w:val="24"/>
        </w:rPr>
        <w:t>：</w:t>
      </w:r>
      <w:r>
        <w:rPr>
          <w:rFonts w:hint="eastAsia" w:ascii="宋体" w:hAnsi="宋体"/>
          <w:b/>
          <w:sz w:val="24"/>
          <w:u w:val="wave"/>
        </w:rPr>
        <w:t>以下1-7条款如标段内另有说明的</w:t>
      </w:r>
      <w:r>
        <w:rPr>
          <w:rFonts w:hint="eastAsia" w:ascii="宋体" w:hAnsi="宋体"/>
          <w:b/>
          <w:sz w:val="24"/>
        </w:rPr>
        <w:t>，</w:t>
      </w:r>
      <w:r>
        <w:rPr>
          <w:rFonts w:hint="eastAsia" w:ascii="宋体" w:hAnsi="宋体"/>
          <w:b/>
          <w:sz w:val="24"/>
          <w:u w:val="wave"/>
        </w:rPr>
        <w:t>则按标内要求执行</w:t>
      </w:r>
      <w:r>
        <w:rPr>
          <w:rFonts w:hint="eastAsia" w:ascii="宋体" w:hAnsi="宋体"/>
          <w:b/>
          <w:sz w:val="24"/>
        </w:rPr>
        <w:t>。</w:t>
      </w:r>
    </w:p>
    <w:p>
      <w:pPr>
        <w:tabs>
          <w:tab w:val="left" w:pos="1365"/>
        </w:tabs>
        <w:spacing w:line="440" w:lineRule="exact"/>
        <w:jc w:val="left"/>
        <w:rPr>
          <w:rFonts w:ascii="仿宋_GB2312" w:hAnsi="宋体" w:eastAsia="仿宋_GB2312"/>
          <w:b/>
          <w:sz w:val="24"/>
          <w:szCs w:val="22"/>
        </w:rPr>
      </w:pPr>
      <w:r>
        <w:rPr>
          <w:rFonts w:hint="eastAsia" w:ascii="仿宋_GB2312" w:hAnsi="宋体" w:eastAsia="仿宋_GB2312"/>
          <w:b/>
          <w:sz w:val="24"/>
          <w:szCs w:val="22"/>
        </w:rPr>
        <w:t>1.设备（材料）要求</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1.6所有货物到现场安装使用前，招标人将进行抽样检验或试验。</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2.数量调整</w:t>
      </w:r>
    </w:p>
    <w:p>
      <w:pPr>
        <w:snapToGrid w:val="0"/>
        <w:spacing w:line="440" w:lineRule="exact"/>
        <w:ind w:firstLine="480" w:firstLineChars="200"/>
        <w:rPr>
          <w:rFonts w:ascii="仿宋_GB2312" w:hAnsi="宋体" w:eastAsia="仿宋_GB2312"/>
          <w:kern w:val="0"/>
          <w:sz w:val="24"/>
        </w:rPr>
      </w:pPr>
      <w:r>
        <w:rPr>
          <w:rFonts w:hint="eastAsia" w:ascii="仿宋_GB2312" w:hAnsi="宋体" w:eastAsia="仿宋_GB2312"/>
          <w:kern w:val="0"/>
          <w:sz w:val="24"/>
        </w:rPr>
        <w:t>招标人保留在签约时调整部分方案及定购设备数量和服务的权力，投标人应对系统方案中设备和服务明细报价，按投标单价不变的前提下进行调整，双方不得拒绝。</w:t>
      </w:r>
    </w:p>
    <w:p>
      <w:pPr>
        <w:snapToGrid w:val="0"/>
        <w:spacing w:line="440" w:lineRule="exact"/>
        <w:ind w:firstLine="480" w:firstLineChars="200"/>
        <w:rPr>
          <w:rFonts w:ascii="仿宋_GB2312" w:hAnsi="宋体" w:eastAsia="仿宋_GB2312"/>
          <w:kern w:val="0"/>
          <w:sz w:val="24"/>
        </w:rPr>
      </w:pPr>
      <w:r>
        <w:rPr>
          <w:rFonts w:hint="eastAsia" w:ascii="仿宋_GB2312" w:hAnsi="宋体" w:eastAsia="仿宋_GB2312"/>
          <w:kern w:val="0"/>
          <w:sz w:val="24"/>
        </w:rPr>
        <w:t>如遇本次招标没有涉及的设备或服务时，由中标人提供申请，招标人确认后实施。</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3.安装及调试、验收</w:t>
      </w:r>
    </w:p>
    <w:p>
      <w:pPr>
        <w:snapToGrid w:val="0"/>
        <w:spacing w:line="440" w:lineRule="exact"/>
        <w:ind w:firstLine="480" w:firstLineChars="200"/>
        <w:rPr>
          <w:rFonts w:ascii="仿宋_GB2312" w:hAnsi="宋体" w:eastAsia="仿宋_GB2312"/>
          <w:kern w:val="0"/>
          <w:sz w:val="24"/>
        </w:rPr>
      </w:pPr>
      <w:r>
        <w:rPr>
          <w:rFonts w:hint="eastAsia" w:ascii="仿宋_GB2312" w:hAnsi="宋体" w:eastAsia="仿宋_GB2312"/>
          <w:kern w:val="0"/>
          <w:sz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3.1中标人负责设备的安装、调试。</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3.5所有的招标设备应按照国家有关技术标准在制造厂检查和试验合格，以表明其运行性能、安全性能以及设备材料和结构在电气、机械上的完整性。</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4.技术培训</w:t>
      </w:r>
    </w:p>
    <w:p>
      <w:pPr>
        <w:spacing w:line="440" w:lineRule="exact"/>
        <w:rPr>
          <w:rFonts w:ascii="仿宋_GB2312" w:hAnsi="宋体" w:eastAsia="仿宋_GB2312"/>
          <w:sz w:val="24"/>
          <w:szCs w:val="22"/>
        </w:rPr>
      </w:pPr>
      <w:r>
        <w:rPr>
          <w:rFonts w:hint="eastAsia" w:ascii="仿宋_GB2312" w:hAnsi="宋体" w:eastAsia="仿宋_GB2312"/>
          <w:sz w:val="24"/>
          <w:szCs w:val="22"/>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szCs w:val="22"/>
        </w:rPr>
      </w:pPr>
      <w:r>
        <w:rPr>
          <w:rFonts w:hint="eastAsia" w:ascii="仿宋_GB2312" w:hAnsi="宋体" w:eastAsia="仿宋_GB2312"/>
          <w:sz w:val="24"/>
          <w:szCs w:val="22"/>
        </w:rPr>
        <w:t>4.2中标人提供的负责培训的人员应具备同类设备五年以上的经验。</w:t>
      </w:r>
    </w:p>
    <w:p>
      <w:pPr>
        <w:spacing w:line="440" w:lineRule="exact"/>
        <w:rPr>
          <w:rFonts w:ascii="仿宋_GB2312" w:hAnsi="宋体" w:eastAsia="仿宋_GB2312"/>
          <w:sz w:val="24"/>
          <w:szCs w:val="22"/>
        </w:rPr>
      </w:pPr>
      <w:r>
        <w:rPr>
          <w:rFonts w:hint="eastAsia" w:ascii="仿宋_GB2312" w:hAnsi="宋体" w:eastAsia="仿宋_GB2312"/>
          <w:sz w:val="24"/>
          <w:szCs w:val="22"/>
        </w:rPr>
        <w:t xml:space="preserve">4.3技术培训费用应包含在投标总价中。    </w:t>
      </w:r>
    </w:p>
    <w:p>
      <w:pPr>
        <w:spacing w:line="440" w:lineRule="exact"/>
        <w:rPr>
          <w:rFonts w:ascii="仿宋_GB2312" w:hAnsi="宋体" w:eastAsia="仿宋_GB2312"/>
          <w:sz w:val="24"/>
          <w:szCs w:val="22"/>
        </w:rPr>
      </w:pPr>
      <w:r>
        <w:rPr>
          <w:rFonts w:hint="eastAsia" w:ascii="仿宋_GB2312" w:hAnsi="宋体" w:eastAsia="仿宋_GB2312"/>
          <w:sz w:val="24"/>
          <w:szCs w:val="22"/>
        </w:rPr>
        <w:t>4.4技术培训至少应包括下列内容：</w:t>
      </w:r>
    </w:p>
    <w:p>
      <w:pPr>
        <w:spacing w:line="440" w:lineRule="exact"/>
        <w:rPr>
          <w:rFonts w:ascii="仿宋_GB2312" w:hAnsi="宋体" w:eastAsia="仿宋_GB2312"/>
        </w:rPr>
      </w:pPr>
      <w:r>
        <w:rPr>
          <w:rFonts w:hint="eastAsia" w:ascii="仿宋_GB2312" w:hAnsi="宋体" w:eastAsia="仿宋_GB2312"/>
        </w:rPr>
        <w:t>4.4.1原理、构成和功能的描述。</w:t>
      </w:r>
    </w:p>
    <w:p>
      <w:pPr>
        <w:spacing w:line="440" w:lineRule="exact"/>
        <w:rPr>
          <w:rFonts w:ascii="仿宋_GB2312" w:hAnsi="宋体" w:eastAsia="仿宋_GB2312"/>
        </w:rPr>
      </w:pPr>
      <w:r>
        <w:rPr>
          <w:rFonts w:hint="eastAsia" w:ascii="仿宋_GB2312" w:hAnsi="宋体" w:eastAsia="仿宋_GB2312"/>
        </w:rPr>
        <w:t>4.4.2常见故障的处理或排除。</w:t>
      </w:r>
    </w:p>
    <w:p>
      <w:pPr>
        <w:spacing w:line="440" w:lineRule="exact"/>
        <w:rPr>
          <w:rFonts w:ascii="仿宋_GB2312" w:hAnsi="宋体" w:eastAsia="仿宋_GB2312"/>
        </w:rPr>
      </w:pPr>
      <w:r>
        <w:rPr>
          <w:rFonts w:hint="eastAsia" w:ascii="仿宋_GB2312" w:hAnsi="宋体" w:eastAsia="仿宋_GB2312"/>
        </w:rPr>
        <w:t>4.4.3各系统部件（设备）的检查、调整和维护。</w:t>
      </w:r>
    </w:p>
    <w:p>
      <w:pPr>
        <w:spacing w:line="440" w:lineRule="exact"/>
        <w:rPr>
          <w:rFonts w:ascii="仿宋_GB2312" w:hAnsi="宋体" w:eastAsia="仿宋_GB2312"/>
        </w:rPr>
      </w:pPr>
      <w:r>
        <w:rPr>
          <w:rFonts w:hint="eastAsia" w:ascii="仿宋_GB2312" w:hAnsi="宋体" w:eastAsia="仿宋_GB2312"/>
        </w:rPr>
        <w:t>4.4.4对使用者关于设备基本操作技能的培训。</w:t>
      </w:r>
    </w:p>
    <w:p>
      <w:pPr>
        <w:spacing w:line="440" w:lineRule="exact"/>
        <w:rPr>
          <w:rFonts w:ascii="仿宋_GB2312" w:hAnsi="宋体" w:eastAsia="仿宋_GB2312"/>
          <w:b/>
        </w:rPr>
      </w:pPr>
      <w:r>
        <w:rPr>
          <w:rFonts w:hint="eastAsia" w:ascii="仿宋_GB2312" w:hAnsi="宋体" w:eastAsia="仿宋_GB2312"/>
          <w:b/>
        </w:rPr>
        <w:t>5.售后服务</w:t>
      </w:r>
    </w:p>
    <w:p>
      <w:pPr>
        <w:spacing w:line="440" w:lineRule="exact"/>
        <w:rPr>
          <w:rFonts w:ascii="仿宋_GB2312" w:hAnsi="宋体" w:eastAsia="仿宋_GB2312"/>
          <w:sz w:val="24"/>
          <w:szCs w:val="20"/>
        </w:rPr>
      </w:pPr>
      <w:r>
        <w:rPr>
          <w:rFonts w:hint="eastAsia" w:ascii="仿宋_GB2312" w:hAnsi="宋体" w:eastAsia="仿宋_GB2312"/>
          <w:sz w:val="24"/>
          <w:szCs w:val="20"/>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szCs w:val="22"/>
        </w:rPr>
      </w:pPr>
      <w:r>
        <w:rPr>
          <w:rFonts w:hint="eastAsia" w:ascii="仿宋_GB2312" w:hAnsi="宋体" w:eastAsia="仿宋_GB2312"/>
          <w:sz w:val="24"/>
          <w:szCs w:val="22"/>
        </w:rPr>
        <w:t>5.2中标人必须有可靠的售后服务保障包括但不限于在</w:t>
      </w:r>
      <w:r>
        <w:rPr>
          <w:rFonts w:hint="eastAsia" w:ascii="仿宋_GB2312" w:hAnsi="宋体" w:eastAsia="仿宋_GB2312"/>
          <w:b/>
          <w:sz w:val="24"/>
          <w:szCs w:val="22"/>
          <w:u w:val="single"/>
        </w:rPr>
        <w:t>绍兴附近</w:t>
      </w:r>
      <w:r>
        <w:rPr>
          <w:rFonts w:hint="eastAsia" w:ascii="仿宋_GB2312" w:hAnsi="宋体" w:eastAsia="仿宋_GB2312"/>
          <w:sz w:val="24"/>
          <w:szCs w:val="22"/>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szCs w:val="22"/>
          <w:u w:val="wave"/>
        </w:rPr>
      </w:pPr>
      <w:r>
        <w:rPr>
          <w:rFonts w:hint="eastAsia" w:ascii="仿宋_GB2312" w:hAnsi="宋体" w:eastAsia="仿宋_GB2312"/>
          <w:b/>
          <w:sz w:val="24"/>
          <w:szCs w:val="22"/>
        </w:rPr>
        <w:t>6. 服务要求</w:t>
      </w:r>
    </w:p>
    <w:p>
      <w:pPr>
        <w:tabs>
          <w:tab w:val="left" w:pos="3870"/>
          <w:tab w:val="left" w:pos="4085"/>
        </w:tabs>
        <w:snapToGrid w:val="0"/>
        <w:spacing w:line="440" w:lineRule="exact"/>
        <w:jc w:val="left"/>
        <w:rPr>
          <w:rFonts w:ascii="仿宋_GB2312" w:hAnsi="宋体" w:eastAsia="仿宋_GB2312"/>
          <w:sz w:val="24"/>
          <w:szCs w:val="22"/>
        </w:rPr>
      </w:pPr>
      <w:r>
        <w:rPr>
          <w:rFonts w:hint="eastAsia" w:ascii="仿宋_GB2312" w:hAnsi="宋体" w:eastAsia="仿宋_GB2312"/>
          <w:sz w:val="24"/>
          <w:szCs w:val="22"/>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szCs w:val="22"/>
        </w:rPr>
      </w:pPr>
      <w:r>
        <w:rPr>
          <w:rFonts w:hint="eastAsia" w:ascii="仿宋_GB2312" w:hAnsi="宋体" w:eastAsia="仿宋_GB2312"/>
          <w:sz w:val="24"/>
          <w:szCs w:val="22"/>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szCs w:val="22"/>
        </w:rPr>
      </w:pPr>
      <w:r>
        <w:rPr>
          <w:rFonts w:hint="eastAsia" w:ascii="仿宋_GB2312" w:hAnsi="宋体" w:eastAsia="仿宋_GB2312"/>
          <w:b/>
          <w:sz w:val="24"/>
          <w:szCs w:val="22"/>
        </w:rPr>
        <w:t>7. 项目实施人员费用</w:t>
      </w:r>
    </w:p>
    <w:p>
      <w:pPr>
        <w:snapToGrid w:val="0"/>
        <w:spacing w:line="440" w:lineRule="exact"/>
        <w:jc w:val="left"/>
        <w:rPr>
          <w:rFonts w:ascii="仿宋_GB2312" w:hAnsi="宋体" w:eastAsia="仿宋_GB2312"/>
          <w:b/>
          <w:sz w:val="24"/>
          <w:szCs w:val="22"/>
        </w:rPr>
      </w:pPr>
      <w:r>
        <w:rPr>
          <w:rFonts w:hint="eastAsia" w:ascii="仿宋_GB2312" w:hAnsi="宋体" w:eastAsia="仿宋_GB2312"/>
          <w:sz w:val="24"/>
          <w:szCs w:val="22"/>
        </w:rPr>
        <w:t xml:space="preserve">   中标人应自行承担选派专业人员的住宿、就餐和交通等费用。</w:t>
      </w:r>
    </w:p>
    <w:p>
      <w:pPr>
        <w:spacing w:line="440" w:lineRule="exact"/>
        <w:ind w:right="420"/>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bdr w:val="single" w:color="auto" w:sz="4" w:space="0"/>
        </w:rPr>
        <w:t>01标</w:t>
      </w:r>
      <w:r>
        <w:rPr>
          <w:rFonts w:hint="eastAsia" w:ascii="仿宋_GB2312" w:hAnsi="仿宋_GB2312" w:eastAsia="仿宋_GB2312" w:cs="仿宋_GB2312"/>
          <w:b/>
          <w:bCs/>
          <w:sz w:val="24"/>
          <w:highlight w:val="none"/>
        </w:rPr>
        <w:t>微波雷达信号传输系统等设备采购</w:t>
      </w:r>
      <w:r>
        <w:rPr>
          <w:rFonts w:hint="eastAsia" w:ascii="仿宋_GB2312" w:hAnsi="仿宋_GB2312" w:eastAsia="仿宋_GB2312" w:cs="仿宋_GB2312"/>
          <w:b/>
          <w:bCs/>
          <w:sz w:val="24"/>
          <w:highlight w:val="none"/>
          <w:lang w:val="en-US" w:eastAsia="zh-CN"/>
        </w:rPr>
        <w:t>项目</w:t>
      </w:r>
      <w:r>
        <w:rPr>
          <w:rFonts w:hint="eastAsia" w:ascii="仿宋_GB2312" w:hAnsi="仿宋_GB2312" w:eastAsia="仿宋_GB2312" w:cs="仿宋_GB2312"/>
          <w:b/>
          <w:bCs/>
          <w:sz w:val="24"/>
          <w:highlight w:val="none"/>
        </w:rPr>
        <w:t>（预算：100.8万元）</w:t>
      </w:r>
      <w:bookmarkStart w:id="9" w:name="_Toc32678"/>
      <w:bookmarkStart w:id="10" w:name="_Toc7206"/>
    </w:p>
    <w:bookmarkEnd w:id="9"/>
    <w:bookmarkEnd w:id="10"/>
    <w:p>
      <w:pPr>
        <w:pStyle w:val="117"/>
        <w:spacing w:after="120" w:afterLines="50" w:line="440" w:lineRule="exact"/>
        <w:ind w:left="0"/>
        <w:rPr>
          <w:rFonts w:ascii="仿宋_GB2312" w:hAnsi="仿宋_GB2312" w:eastAsia="仿宋_GB2312" w:cs="仿宋_GB2312"/>
          <w:b/>
          <w:sz w:val="24"/>
          <w:szCs w:val="24"/>
        </w:rPr>
      </w:pPr>
      <w:r>
        <w:rPr>
          <w:rFonts w:hint="eastAsia" w:ascii="仿宋_GB2312" w:hAnsi="仿宋_GB2312" w:eastAsia="仿宋_GB2312" w:cs="仿宋_GB2312"/>
          <w:b/>
          <w:sz w:val="24"/>
          <w:szCs w:val="24"/>
        </w:rPr>
        <w:t>8、招标项目货物清单及技术要求</w:t>
      </w:r>
    </w:p>
    <w:p>
      <w:pPr>
        <w:rPr>
          <w:rFonts w:ascii="仿宋_GB2312" w:hAnsi="仿宋_GB2312" w:eastAsia="仿宋_GB2312" w:cs="仿宋_GB2312"/>
          <w:sz w:val="24"/>
        </w:rPr>
      </w:pPr>
    </w:p>
    <w:tbl>
      <w:tblPr>
        <w:tblStyle w:val="63"/>
        <w:tblW w:w="8548" w:type="dxa"/>
        <w:tblInd w:w="210" w:type="dxa"/>
        <w:tblLayout w:type="fixed"/>
        <w:tblCellMar>
          <w:top w:w="0" w:type="dxa"/>
          <w:left w:w="108" w:type="dxa"/>
          <w:bottom w:w="0" w:type="dxa"/>
          <w:right w:w="108" w:type="dxa"/>
        </w:tblCellMar>
      </w:tblPr>
      <w:tblGrid>
        <w:gridCol w:w="749"/>
        <w:gridCol w:w="850"/>
        <w:gridCol w:w="5339"/>
        <w:gridCol w:w="792"/>
        <w:gridCol w:w="818"/>
      </w:tblGrid>
      <w:tr>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序号</w:t>
            </w:r>
          </w:p>
        </w:tc>
        <w:tc>
          <w:tcPr>
            <w:tcW w:w="850"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设备名称</w:t>
            </w:r>
          </w:p>
        </w:tc>
        <w:tc>
          <w:tcPr>
            <w:tcW w:w="5339"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性能指标参数</w:t>
            </w:r>
          </w:p>
        </w:tc>
        <w:tc>
          <w:tcPr>
            <w:tcW w:w="792"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数量</w:t>
            </w:r>
          </w:p>
        </w:tc>
        <w:tc>
          <w:tcPr>
            <w:tcW w:w="818"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单位</w:t>
            </w:r>
          </w:p>
        </w:tc>
      </w:tr>
      <w:tr>
        <w:tblPrEx>
          <w:tblCellMar>
            <w:top w:w="0" w:type="dxa"/>
            <w:left w:w="108" w:type="dxa"/>
            <w:bottom w:w="0" w:type="dxa"/>
            <w:right w:w="108" w:type="dxa"/>
          </w:tblCellMar>
        </w:tblPrEx>
        <w:trPr>
          <w:trHeight w:val="3974"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1</w:t>
            </w:r>
          </w:p>
        </w:tc>
        <w:tc>
          <w:tcPr>
            <w:tcW w:w="850" w:type="dxa"/>
            <w:tcBorders>
              <w:top w:val="single" w:color="auto" w:sz="4" w:space="0"/>
              <w:left w:val="nil"/>
              <w:bottom w:val="single" w:color="auto" w:sz="4" w:space="0"/>
              <w:right w:val="single" w:color="auto" w:sz="4" w:space="0"/>
            </w:tcBorders>
            <w:vAlign w:val="center"/>
          </w:tcPr>
          <w:p>
            <w:pPr>
              <w:widowControl/>
              <w:jc w:val="left"/>
              <w:rPr>
                <w:color w:val="000000"/>
                <w:kern w:val="0"/>
                <w:szCs w:val="21"/>
              </w:rPr>
            </w:pPr>
            <w:r>
              <w:t>3D</w:t>
            </w:r>
            <w:r>
              <w:rPr>
                <w:rFonts w:hint="eastAsia" w:hAnsi="宋体"/>
              </w:rPr>
              <w:t>打印机</w:t>
            </w:r>
          </w:p>
        </w:tc>
        <w:tc>
          <w:tcPr>
            <w:tcW w:w="5339" w:type="dxa"/>
            <w:tcBorders>
              <w:top w:val="single" w:color="auto" w:sz="4" w:space="0"/>
              <w:left w:val="nil"/>
              <w:bottom w:val="single" w:color="auto" w:sz="4" w:space="0"/>
              <w:right w:val="single" w:color="auto" w:sz="4" w:space="0"/>
            </w:tcBorders>
            <w:vAlign w:val="center"/>
          </w:tcPr>
          <w:p>
            <w:pPr>
              <w:widowControl/>
              <w:rPr>
                <w:bCs/>
                <w:szCs w:val="21"/>
              </w:rPr>
            </w:pPr>
            <w:r>
              <w:rPr>
                <w:rFonts w:hint="eastAsia"/>
                <w:color w:val="000000"/>
                <w:kern w:val="0"/>
                <w:szCs w:val="21"/>
              </w:rPr>
              <w:t>★</w:t>
            </w:r>
            <w:r>
              <w:rPr>
                <w:bCs/>
                <w:szCs w:val="21"/>
              </w:rPr>
              <w:t>1</w:t>
            </w:r>
            <w:r>
              <w:rPr>
                <w:rFonts w:hint="eastAsia"/>
                <w:bCs/>
                <w:szCs w:val="21"/>
              </w:rPr>
              <w:t>、材料支持：支持打印PLA和碳纤维材料。</w:t>
            </w:r>
          </w:p>
          <w:p>
            <w:pPr>
              <w:widowControl/>
              <w:rPr>
                <w:bCs/>
                <w:szCs w:val="21"/>
              </w:rPr>
            </w:pPr>
            <w:r>
              <w:rPr>
                <w:rFonts w:hint="eastAsia"/>
                <w:bCs/>
                <w:szCs w:val="21"/>
              </w:rPr>
              <w:t>2、功率：100W以上。</w:t>
            </w:r>
          </w:p>
          <w:p>
            <w:pPr>
              <w:widowControl/>
              <w:rPr>
                <w:bCs/>
                <w:szCs w:val="21"/>
              </w:rPr>
            </w:pPr>
            <w:r>
              <w:rPr>
                <w:rFonts w:hint="eastAsia"/>
                <w:bCs/>
                <w:szCs w:val="21"/>
              </w:rPr>
              <w:t>3、成型技术：FDM。</w:t>
            </w:r>
          </w:p>
          <w:p>
            <w:pPr>
              <w:widowControl/>
              <w:rPr>
                <w:bCs/>
                <w:szCs w:val="21"/>
              </w:rPr>
            </w:pPr>
            <w:r>
              <w:rPr>
                <w:rFonts w:hint="eastAsia"/>
                <w:bCs/>
                <w:szCs w:val="21"/>
              </w:rPr>
              <w:t>4、喷嘴温度：≤320</w:t>
            </w:r>
            <w:r>
              <w:rPr>
                <w:bCs/>
                <w:szCs w:val="21"/>
              </w:rPr>
              <w:t>℃</w:t>
            </w:r>
            <w:r>
              <w:rPr>
                <w:rFonts w:hint="eastAsia"/>
                <w:bCs/>
                <w:szCs w:val="21"/>
              </w:rPr>
              <w:t>。</w:t>
            </w:r>
          </w:p>
          <w:p>
            <w:pPr>
              <w:widowControl/>
              <w:rPr>
                <w:bCs/>
                <w:szCs w:val="21"/>
              </w:rPr>
            </w:pPr>
            <w:r>
              <w:rPr>
                <w:rFonts w:hint="eastAsia"/>
                <w:bCs/>
                <w:szCs w:val="21"/>
              </w:rPr>
              <w:t>5、热床温度：≤120</w:t>
            </w:r>
            <w:r>
              <w:rPr>
                <w:bCs/>
                <w:szCs w:val="21"/>
              </w:rPr>
              <w:t>℃</w:t>
            </w:r>
            <w:r>
              <w:rPr>
                <w:rFonts w:hint="eastAsia"/>
                <w:bCs/>
                <w:szCs w:val="21"/>
              </w:rPr>
              <w:t>。</w:t>
            </w:r>
          </w:p>
          <w:p>
            <w:pPr>
              <w:widowControl/>
              <w:rPr>
                <w:bCs/>
                <w:szCs w:val="21"/>
              </w:rPr>
            </w:pPr>
            <w:r>
              <w:rPr>
                <w:rFonts w:hint="eastAsia"/>
                <w:bCs/>
                <w:szCs w:val="21"/>
              </w:rPr>
              <w:t>6、喷头数量：1个或2个。</w:t>
            </w:r>
          </w:p>
          <w:p>
            <w:pPr>
              <w:widowControl/>
              <w:rPr>
                <w:bCs/>
                <w:szCs w:val="21"/>
              </w:rPr>
            </w:pPr>
            <w:r>
              <w:rPr>
                <w:rFonts w:hint="eastAsia"/>
                <w:bCs/>
                <w:szCs w:val="21"/>
              </w:rPr>
              <w:t>7、打印精度：±0.1mm。</w:t>
            </w:r>
          </w:p>
          <w:p>
            <w:pPr>
              <w:widowControl/>
              <w:rPr>
                <w:bCs/>
                <w:szCs w:val="21"/>
              </w:rPr>
            </w:pPr>
            <w:r>
              <w:rPr>
                <w:rFonts w:hint="eastAsia"/>
                <w:bCs/>
                <w:szCs w:val="21"/>
              </w:rPr>
              <w:t>8、带有断电续打，断料检测，打完关机，腔体加热，空气过滤，摄像头，急停按钮等等。</w:t>
            </w:r>
          </w:p>
          <w:p>
            <w:pPr>
              <w:widowControl/>
              <w:rPr>
                <w:bCs/>
                <w:szCs w:val="21"/>
              </w:rPr>
            </w:pPr>
            <w:r>
              <w:rPr>
                <w:rFonts w:hint="eastAsia"/>
                <w:bCs/>
                <w:szCs w:val="21"/>
              </w:rPr>
              <w:t>9、主板类型:32位一体化主板。</w:t>
            </w:r>
          </w:p>
          <w:p>
            <w:pPr>
              <w:widowControl/>
              <w:rPr>
                <w:bCs/>
                <w:szCs w:val="21"/>
              </w:rPr>
            </w:pPr>
            <w:r>
              <w:rPr>
                <w:rFonts w:hint="eastAsia"/>
                <w:bCs/>
                <w:szCs w:val="21"/>
              </w:rPr>
              <w:t>10、提供配套软件。</w:t>
            </w:r>
          </w:p>
          <w:p>
            <w:pPr>
              <w:widowControl/>
              <w:rPr>
                <w:bCs/>
                <w:szCs w:val="21"/>
              </w:rPr>
            </w:pPr>
          </w:p>
        </w:tc>
        <w:tc>
          <w:tcPr>
            <w:tcW w:w="792"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套</w:t>
            </w:r>
          </w:p>
        </w:tc>
      </w:tr>
      <w:tr>
        <w:tblPrEx>
          <w:tblCellMar>
            <w:top w:w="0" w:type="dxa"/>
            <w:left w:w="108" w:type="dxa"/>
            <w:bottom w:w="0" w:type="dxa"/>
            <w:right w:w="108" w:type="dxa"/>
          </w:tblCellMar>
        </w:tblPrEx>
        <w:trPr>
          <w:trHeight w:val="4610"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2</w:t>
            </w:r>
          </w:p>
        </w:tc>
        <w:tc>
          <w:tcPr>
            <w:tcW w:w="850"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兼容NI机箱多通道复用开关</w:t>
            </w:r>
          </w:p>
        </w:tc>
        <w:tc>
          <w:tcPr>
            <w:tcW w:w="5339" w:type="dxa"/>
            <w:tcBorders>
              <w:top w:val="single" w:color="auto" w:sz="4" w:space="0"/>
              <w:left w:val="nil"/>
              <w:bottom w:val="single" w:color="auto" w:sz="4" w:space="0"/>
              <w:right w:val="single" w:color="auto" w:sz="4" w:space="0"/>
            </w:tcBorders>
            <w:vAlign w:val="center"/>
          </w:tcPr>
          <w:p>
            <w:pPr>
              <w:widowControl/>
              <w:rPr>
                <w:color w:val="000000"/>
                <w:kern w:val="0"/>
                <w:szCs w:val="21"/>
              </w:rPr>
            </w:pPr>
            <w:r>
              <w:rPr>
                <w:rFonts w:hint="eastAsia"/>
                <w:color w:val="000000"/>
                <w:kern w:val="0"/>
                <w:szCs w:val="21"/>
              </w:rPr>
              <w:t>▲1、总线连接器：PXI Hybrid。</w:t>
            </w:r>
          </w:p>
          <w:p>
            <w:pPr>
              <w:widowControl/>
              <w:rPr>
                <w:color w:val="000000"/>
                <w:kern w:val="0"/>
                <w:szCs w:val="21"/>
              </w:rPr>
            </w:pPr>
            <w:r>
              <w:rPr>
                <w:rFonts w:hint="eastAsia"/>
                <w:color w:val="000000"/>
                <w:kern w:val="0"/>
                <w:szCs w:val="21"/>
              </w:rPr>
              <w:t>2、组数：1。</w:t>
            </w:r>
          </w:p>
          <w:p>
            <w:pPr>
              <w:widowControl/>
              <w:rPr>
                <w:color w:val="000000"/>
                <w:kern w:val="0"/>
                <w:szCs w:val="21"/>
              </w:rPr>
            </w:pPr>
            <w:r>
              <w:rPr>
                <w:rFonts w:hint="eastAsia"/>
                <w:color w:val="000000"/>
                <w:kern w:val="0"/>
                <w:szCs w:val="21"/>
              </w:rPr>
              <w:t>★3、通道数量：≥8个。</w:t>
            </w:r>
          </w:p>
          <w:p>
            <w:pPr>
              <w:widowControl/>
              <w:rPr>
                <w:color w:val="000000"/>
                <w:kern w:val="0"/>
                <w:szCs w:val="21"/>
              </w:rPr>
            </w:pPr>
            <w:r>
              <w:rPr>
                <w:rFonts w:hint="eastAsia"/>
                <w:color w:val="000000"/>
                <w:kern w:val="0"/>
                <w:szCs w:val="21"/>
              </w:rPr>
              <w:t>4、开关带宽：不低于6.6 GHz。</w:t>
            </w:r>
          </w:p>
          <w:p>
            <w:pPr>
              <w:widowControl/>
              <w:rPr>
                <w:color w:val="000000"/>
                <w:kern w:val="0"/>
                <w:szCs w:val="21"/>
              </w:rPr>
            </w:pPr>
            <w:r>
              <w:rPr>
                <w:rFonts w:hint="eastAsia"/>
                <w:color w:val="000000"/>
                <w:kern w:val="0"/>
                <w:szCs w:val="21"/>
              </w:rPr>
              <w:t>5、特性阻抗：50 欧姆。</w:t>
            </w:r>
          </w:p>
          <w:p>
            <w:pPr>
              <w:widowControl/>
              <w:rPr>
                <w:color w:val="000000"/>
                <w:kern w:val="0"/>
                <w:szCs w:val="21"/>
              </w:rPr>
            </w:pPr>
            <w:r>
              <w:rPr>
                <w:rFonts w:hint="eastAsia"/>
                <w:color w:val="000000"/>
                <w:kern w:val="0"/>
                <w:szCs w:val="21"/>
              </w:rPr>
              <w:t>6、端接：是。</w:t>
            </w:r>
          </w:p>
          <w:p>
            <w:pPr>
              <w:widowControl/>
              <w:rPr>
                <w:color w:val="000000"/>
                <w:kern w:val="0"/>
                <w:szCs w:val="21"/>
              </w:rPr>
            </w:pPr>
            <w:r>
              <w:rPr>
                <w:rFonts w:hint="eastAsia"/>
                <w:color w:val="000000"/>
                <w:kern w:val="0"/>
                <w:szCs w:val="21"/>
              </w:rPr>
              <w:t>7、插入损耗：-6 dB。</w:t>
            </w:r>
          </w:p>
          <w:p>
            <w:pPr>
              <w:widowControl/>
              <w:rPr>
                <w:color w:val="000000"/>
                <w:kern w:val="0"/>
                <w:szCs w:val="21"/>
              </w:rPr>
            </w:pPr>
            <w:r>
              <w:rPr>
                <w:rFonts w:hint="eastAsia"/>
                <w:color w:val="000000"/>
                <w:kern w:val="0"/>
                <w:szCs w:val="21"/>
              </w:rPr>
              <w:t>8、继电器类型：FET。</w:t>
            </w:r>
          </w:p>
          <w:p>
            <w:pPr>
              <w:widowControl/>
              <w:rPr>
                <w:color w:val="000000"/>
                <w:kern w:val="0"/>
                <w:szCs w:val="21"/>
              </w:rPr>
            </w:pPr>
            <w:r>
              <w:rPr>
                <w:rFonts w:hint="eastAsia"/>
                <w:color w:val="000000"/>
                <w:kern w:val="0"/>
                <w:szCs w:val="21"/>
              </w:rPr>
              <w:t>9、交流切换电压：8 V。</w:t>
            </w:r>
          </w:p>
          <w:p>
            <w:pPr>
              <w:widowControl/>
              <w:rPr>
                <w:color w:val="000000"/>
                <w:kern w:val="0"/>
                <w:szCs w:val="21"/>
              </w:rPr>
            </w:pPr>
            <w:r>
              <w:rPr>
                <w:rFonts w:hint="eastAsia"/>
                <w:color w:val="000000"/>
                <w:kern w:val="0"/>
                <w:szCs w:val="21"/>
              </w:rPr>
              <w:t>10、兼容NI1062与1073系列机箱。</w:t>
            </w:r>
          </w:p>
          <w:p>
            <w:pPr>
              <w:widowControl/>
              <w:rPr>
                <w:color w:val="000000"/>
                <w:kern w:val="0"/>
                <w:szCs w:val="21"/>
              </w:rPr>
            </w:pPr>
            <w:r>
              <w:rPr>
                <w:rFonts w:hint="eastAsia"/>
                <w:color w:val="000000"/>
                <w:kern w:val="0"/>
                <w:szCs w:val="21"/>
              </w:rPr>
              <w:t>11、可用于安装在NI PXIe-1062机箱上并实现NI兼容矢量网络分析仪（包括M9370，M9371，M9375）的通道扩展。</w:t>
            </w:r>
          </w:p>
          <w:p>
            <w:pPr>
              <w:widowControl/>
              <w:rPr>
                <w:color w:val="000000"/>
                <w:kern w:val="0"/>
                <w:szCs w:val="21"/>
              </w:rPr>
            </w:pPr>
          </w:p>
        </w:tc>
        <w:tc>
          <w:tcPr>
            <w:tcW w:w="792"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2</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套</w:t>
            </w:r>
          </w:p>
        </w:tc>
      </w:tr>
      <w:tr>
        <w:tblPrEx>
          <w:tblCellMar>
            <w:top w:w="0" w:type="dxa"/>
            <w:left w:w="108" w:type="dxa"/>
            <w:bottom w:w="0" w:type="dxa"/>
            <w:right w:w="108" w:type="dxa"/>
          </w:tblCellMar>
        </w:tblPrEx>
        <w:trPr>
          <w:trHeight w:val="3372"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3</w:t>
            </w:r>
          </w:p>
        </w:tc>
        <w:tc>
          <w:tcPr>
            <w:tcW w:w="850" w:type="dxa"/>
            <w:tcBorders>
              <w:top w:val="single" w:color="auto" w:sz="4" w:space="0"/>
              <w:left w:val="nil"/>
              <w:bottom w:val="single" w:color="auto" w:sz="4" w:space="0"/>
              <w:right w:val="single" w:color="auto" w:sz="4" w:space="0"/>
            </w:tcBorders>
            <w:vAlign w:val="center"/>
          </w:tcPr>
          <w:p>
            <w:pPr>
              <w:widowControl/>
              <w:jc w:val="left"/>
            </w:pPr>
            <w:r>
              <w:rPr>
                <w:rFonts w:hint="eastAsia"/>
              </w:rPr>
              <w:t>兼容NI设备多PXIe槽位机箱</w:t>
            </w:r>
          </w:p>
        </w:tc>
        <w:tc>
          <w:tcPr>
            <w:tcW w:w="5339" w:type="dxa"/>
            <w:tcBorders>
              <w:top w:val="single" w:color="auto" w:sz="4" w:space="0"/>
              <w:left w:val="nil"/>
              <w:bottom w:val="single" w:color="auto" w:sz="4" w:space="0"/>
              <w:right w:val="single" w:color="auto" w:sz="4" w:space="0"/>
            </w:tcBorders>
            <w:vAlign w:val="center"/>
          </w:tcPr>
          <w:p>
            <w:pPr>
              <w:widowControl/>
              <w:rPr>
                <w:color w:val="000000"/>
                <w:kern w:val="0"/>
                <w:szCs w:val="21"/>
              </w:rPr>
            </w:pPr>
            <w:r>
              <w:rPr>
                <w:rFonts w:hint="eastAsia"/>
                <w:color w:val="000000"/>
                <w:kern w:val="0"/>
                <w:szCs w:val="21"/>
              </w:rPr>
              <w:t>1、插槽数量：≥5（3个混合插槽，2个PXI Express插槽）。</w:t>
            </w:r>
          </w:p>
          <w:p>
            <w:pPr>
              <w:widowControl/>
              <w:rPr>
                <w:color w:val="000000"/>
                <w:kern w:val="0"/>
                <w:szCs w:val="21"/>
              </w:rPr>
            </w:pPr>
            <w:r>
              <w:rPr>
                <w:rFonts w:hint="eastAsia"/>
                <w:color w:val="000000"/>
                <w:kern w:val="0"/>
                <w:szCs w:val="21"/>
              </w:rPr>
              <w:t>2、系统带宽：不低于250 MB/s。</w:t>
            </w:r>
          </w:p>
          <w:p>
            <w:pPr>
              <w:widowControl/>
              <w:rPr>
                <w:color w:val="000000"/>
                <w:kern w:val="0"/>
                <w:szCs w:val="21"/>
              </w:rPr>
            </w:pPr>
            <w:r>
              <w:rPr>
                <w:rFonts w:hint="eastAsia"/>
                <w:color w:val="000000"/>
                <w:kern w:val="0"/>
                <w:szCs w:val="21"/>
              </w:rPr>
              <w:t>3、机箱电源类型：交流。</w:t>
            </w:r>
          </w:p>
          <w:p>
            <w:pPr>
              <w:widowControl/>
              <w:rPr>
                <w:color w:val="000000"/>
                <w:kern w:val="0"/>
                <w:szCs w:val="21"/>
              </w:rPr>
            </w:pPr>
            <w:r>
              <w:rPr>
                <w:rFonts w:hint="eastAsia"/>
                <w:color w:val="000000"/>
                <w:kern w:val="0"/>
                <w:szCs w:val="21"/>
              </w:rPr>
              <w:t>4、槽冷却能力：38W 。</w:t>
            </w:r>
          </w:p>
          <w:p>
            <w:pPr>
              <w:widowControl/>
              <w:rPr>
                <w:color w:val="000000"/>
                <w:kern w:val="0"/>
                <w:szCs w:val="21"/>
              </w:rPr>
            </w:pPr>
            <w:r>
              <w:rPr>
                <w:rFonts w:hint="eastAsia"/>
                <w:color w:val="000000"/>
                <w:kern w:val="0"/>
                <w:szCs w:val="21"/>
              </w:rPr>
              <w:t>5、板载时钟类型：VCXO 。</w:t>
            </w:r>
          </w:p>
          <w:p>
            <w:pPr>
              <w:widowControl/>
              <w:rPr>
                <w:color w:val="000000"/>
                <w:kern w:val="0"/>
                <w:szCs w:val="21"/>
              </w:rPr>
            </w:pPr>
            <w:r>
              <w:rPr>
                <w:rFonts w:hint="eastAsia"/>
                <w:color w:val="000000"/>
                <w:kern w:val="0"/>
                <w:szCs w:val="21"/>
              </w:rPr>
              <w:t>6、外部时钟：否。</w:t>
            </w:r>
          </w:p>
          <w:p>
            <w:pPr>
              <w:widowControl/>
              <w:rPr>
                <w:color w:val="000000"/>
                <w:kern w:val="0"/>
                <w:szCs w:val="21"/>
              </w:rPr>
            </w:pPr>
            <w:r>
              <w:rPr>
                <w:rFonts w:hint="eastAsia"/>
                <w:color w:val="000000"/>
                <w:kern w:val="0"/>
                <w:szCs w:val="21"/>
              </w:rPr>
              <w:t>▲7、兼容NI系列的PXIe接口设备，包括NI兼容系列的矢量网络分析仪（包括M9370，M9371，M9375）。</w:t>
            </w:r>
          </w:p>
          <w:p>
            <w:pPr>
              <w:widowControl/>
              <w:rPr>
                <w:color w:val="000000"/>
                <w:kern w:val="0"/>
                <w:szCs w:val="21"/>
              </w:rPr>
            </w:pPr>
          </w:p>
        </w:tc>
        <w:tc>
          <w:tcPr>
            <w:tcW w:w="792"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套</w:t>
            </w:r>
          </w:p>
        </w:tc>
      </w:tr>
      <w:tr>
        <w:tblPrEx>
          <w:tblCellMar>
            <w:top w:w="0" w:type="dxa"/>
            <w:left w:w="108" w:type="dxa"/>
            <w:bottom w:w="0" w:type="dxa"/>
            <w:right w:w="108" w:type="dxa"/>
          </w:tblCellMar>
        </w:tblPrEx>
        <w:trPr>
          <w:trHeight w:val="90"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4</w:t>
            </w:r>
          </w:p>
        </w:tc>
        <w:tc>
          <w:tcPr>
            <w:tcW w:w="850" w:type="dxa"/>
            <w:tcBorders>
              <w:top w:val="single" w:color="auto" w:sz="4" w:space="0"/>
              <w:left w:val="nil"/>
              <w:bottom w:val="single" w:color="auto" w:sz="4" w:space="0"/>
              <w:right w:val="single" w:color="auto" w:sz="4" w:space="0"/>
            </w:tcBorders>
            <w:vAlign w:val="center"/>
          </w:tcPr>
          <w:p>
            <w:pPr>
              <w:widowControl/>
              <w:jc w:val="left"/>
            </w:pPr>
            <w:r>
              <w:rPr>
                <w:rFonts w:hint="eastAsia"/>
              </w:rPr>
              <w:t>兼容NI机箱PXIe接口控制器</w:t>
            </w:r>
          </w:p>
        </w:tc>
        <w:tc>
          <w:tcPr>
            <w:tcW w:w="5339" w:type="dxa"/>
            <w:tcBorders>
              <w:top w:val="single" w:color="auto" w:sz="4" w:space="0"/>
              <w:left w:val="nil"/>
              <w:bottom w:val="single" w:color="auto" w:sz="4" w:space="0"/>
              <w:right w:val="single" w:color="auto" w:sz="4" w:space="0"/>
            </w:tcBorders>
            <w:vAlign w:val="center"/>
          </w:tcPr>
          <w:p>
            <w:pPr>
              <w:widowControl/>
              <w:rPr>
                <w:color w:val="000000"/>
                <w:kern w:val="0"/>
                <w:szCs w:val="21"/>
              </w:rPr>
            </w:pPr>
            <w:r>
              <w:rPr>
                <w:rFonts w:hint="eastAsia"/>
                <w:color w:val="000000"/>
                <w:kern w:val="0"/>
                <w:szCs w:val="21"/>
              </w:rPr>
              <w:t>1、MXI带宽：不低于2.3 GB/s。</w:t>
            </w:r>
          </w:p>
          <w:p>
            <w:pPr>
              <w:widowControl/>
              <w:rPr>
                <w:color w:val="000000"/>
                <w:kern w:val="0"/>
                <w:szCs w:val="21"/>
              </w:rPr>
            </w:pPr>
            <w:r>
              <w:rPr>
                <w:rFonts w:hint="eastAsia"/>
                <w:color w:val="000000"/>
                <w:kern w:val="0"/>
                <w:szCs w:val="21"/>
              </w:rPr>
              <w:t>2、总线连接器：PXIe Controller 。</w:t>
            </w:r>
          </w:p>
          <w:p>
            <w:pPr>
              <w:widowControl/>
              <w:rPr>
                <w:color w:val="000000"/>
                <w:kern w:val="0"/>
                <w:szCs w:val="21"/>
              </w:rPr>
            </w:pPr>
            <w:r>
              <w:rPr>
                <w:rFonts w:hint="eastAsia"/>
                <w:color w:val="000000"/>
                <w:kern w:val="0"/>
                <w:szCs w:val="21"/>
              </w:rPr>
              <w:t>3、MXI通信电平：Thunderbolt 3.0 。</w:t>
            </w:r>
          </w:p>
          <w:p>
            <w:pPr>
              <w:widowControl/>
              <w:rPr>
                <w:color w:val="000000"/>
                <w:kern w:val="0"/>
                <w:szCs w:val="21"/>
              </w:rPr>
            </w:pPr>
            <w:r>
              <w:rPr>
                <w:rFonts w:hint="eastAsia"/>
                <w:color w:val="000000"/>
                <w:kern w:val="0"/>
                <w:szCs w:val="21"/>
              </w:rPr>
              <w:t>4、可支持的线缆类型：铜。</w:t>
            </w:r>
          </w:p>
          <w:p>
            <w:pPr>
              <w:widowControl/>
              <w:rPr>
                <w:color w:val="000000"/>
                <w:kern w:val="0"/>
                <w:szCs w:val="21"/>
              </w:rPr>
            </w:pPr>
            <w:r>
              <w:rPr>
                <w:rFonts w:hint="eastAsia"/>
                <w:color w:val="000000"/>
                <w:kern w:val="0"/>
                <w:szCs w:val="21"/>
              </w:rPr>
              <w:t>5、MXI端口数量：2。</w:t>
            </w:r>
          </w:p>
          <w:p>
            <w:pPr>
              <w:widowControl/>
              <w:rPr>
                <w:color w:val="000000"/>
                <w:kern w:val="0"/>
                <w:szCs w:val="21"/>
              </w:rPr>
            </w:pPr>
            <w:r>
              <w:rPr>
                <w:rFonts w:hint="eastAsia"/>
                <w:color w:val="000000"/>
                <w:kern w:val="0"/>
                <w:szCs w:val="21"/>
              </w:rPr>
              <w:t>6、兼容NI1062与1073系列机箱。</w:t>
            </w:r>
          </w:p>
          <w:p>
            <w:pPr>
              <w:widowControl/>
              <w:rPr>
                <w:color w:val="000000"/>
                <w:kern w:val="0"/>
                <w:szCs w:val="21"/>
              </w:rPr>
            </w:pPr>
            <w:r>
              <w:rPr>
                <w:rFonts w:hint="eastAsia"/>
                <w:color w:val="000000"/>
                <w:kern w:val="0"/>
                <w:szCs w:val="21"/>
              </w:rPr>
              <w:t>▲7、可控制NI PXIe-1073机箱与NI PXIe-1062机箱。</w:t>
            </w:r>
          </w:p>
          <w:p>
            <w:pPr>
              <w:widowControl/>
              <w:rPr>
                <w:color w:val="000000"/>
                <w:kern w:val="0"/>
                <w:szCs w:val="21"/>
              </w:rPr>
            </w:pPr>
          </w:p>
        </w:tc>
        <w:tc>
          <w:tcPr>
            <w:tcW w:w="792"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套</w:t>
            </w:r>
          </w:p>
        </w:tc>
      </w:tr>
      <w:tr>
        <w:tblPrEx>
          <w:tblCellMar>
            <w:top w:w="0" w:type="dxa"/>
            <w:left w:w="108" w:type="dxa"/>
            <w:bottom w:w="0" w:type="dxa"/>
            <w:right w:w="108" w:type="dxa"/>
          </w:tblCellMar>
        </w:tblPrEx>
        <w:trPr>
          <w:trHeight w:val="4184"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5</w:t>
            </w:r>
          </w:p>
        </w:tc>
        <w:tc>
          <w:tcPr>
            <w:tcW w:w="850" w:type="dxa"/>
            <w:tcBorders>
              <w:top w:val="single" w:color="auto" w:sz="4" w:space="0"/>
              <w:left w:val="nil"/>
              <w:bottom w:val="single" w:color="auto" w:sz="4" w:space="0"/>
              <w:right w:val="single" w:color="auto" w:sz="4" w:space="0"/>
            </w:tcBorders>
            <w:vAlign w:val="center"/>
          </w:tcPr>
          <w:p>
            <w:pPr>
              <w:widowControl/>
              <w:jc w:val="left"/>
              <w:rPr>
                <w:rFonts w:hAnsi="宋体"/>
              </w:rPr>
            </w:pPr>
            <w:r>
              <w:rPr>
                <w:rFonts w:hint="eastAsia" w:hAnsi="宋体"/>
              </w:rPr>
              <w:t>脑检测天线头盔</w:t>
            </w:r>
          </w:p>
        </w:tc>
        <w:tc>
          <w:tcPr>
            <w:tcW w:w="5339" w:type="dxa"/>
            <w:tcBorders>
              <w:top w:val="single" w:color="auto" w:sz="4" w:space="0"/>
              <w:left w:val="nil"/>
              <w:bottom w:val="single" w:color="auto" w:sz="4" w:space="0"/>
              <w:right w:val="single" w:color="auto" w:sz="4" w:space="0"/>
            </w:tcBorders>
            <w:vAlign w:val="center"/>
          </w:tcPr>
          <w:p>
            <w:pPr>
              <w:widowControl/>
              <w:rPr>
                <w:bCs/>
                <w:szCs w:val="21"/>
                <w:highlight w:val="none"/>
              </w:rPr>
            </w:pPr>
            <w:r>
              <w:rPr>
                <w:rFonts w:hint="eastAsia"/>
                <w:bCs/>
                <w:szCs w:val="21"/>
              </w:rPr>
              <w:t>★1</w:t>
            </w:r>
            <w:r>
              <w:rPr>
                <w:rFonts w:hint="eastAsia"/>
                <w:bCs/>
                <w:szCs w:val="21"/>
                <w:highlight w:val="none"/>
              </w:rPr>
              <w:t>、波长：760nm及以上，能够测量到大脑皮层较深处的血氧含量变化。</w:t>
            </w:r>
          </w:p>
          <w:p>
            <w:pPr>
              <w:widowControl/>
              <w:rPr>
                <w:bCs/>
                <w:szCs w:val="21"/>
                <w:highlight w:val="none"/>
              </w:rPr>
            </w:pPr>
            <w:r>
              <w:rPr>
                <w:rFonts w:hint="eastAsia"/>
                <w:color w:val="000000"/>
                <w:kern w:val="0"/>
                <w:szCs w:val="21"/>
                <w:highlight w:val="none"/>
              </w:rPr>
              <w:t>▲</w:t>
            </w:r>
            <w:r>
              <w:rPr>
                <w:rFonts w:hint="eastAsia"/>
                <w:bCs/>
                <w:szCs w:val="21"/>
                <w:highlight w:val="none"/>
              </w:rPr>
              <w:t>2、通道：至少8个通道以上。</w:t>
            </w:r>
          </w:p>
          <w:p>
            <w:pPr>
              <w:widowControl/>
              <w:rPr>
                <w:bCs/>
                <w:szCs w:val="21"/>
                <w:highlight w:val="none"/>
              </w:rPr>
            </w:pPr>
            <w:r>
              <w:rPr>
                <w:rFonts w:hint="eastAsia"/>
                <w:bCs/>
                <w:szCs w:val="21"/>
                <w:highlight w:val="none"/>
              </w:rPr>
              <w:t>3、光源数：5个及以上。</w:t>
            </w:r>
          </w:p>
          <w:p>
            <w:pPr>
              <w:widowControl/>
              <w:rPr>
                <w:bCs/>
                <w:szCs w:val="21"/>
                <w:highlight w:val="none"/>
              </w:rPr>
            </w:pPr>
            <w:r>
              <w:rPr>
                <w:rFonts w:hint="eastAsia"/>
                <w:bCs/>
                <w:szCs w:val="21"/>
                <w:highlight w:val="none"/>
              </w:rPr>
              <w:t>4、探测器数：7个及以上。</w:t>
            </w:r>
          </w:p>
          <w:p>
            <w:pPr>
              <w:widowControl/>
              <w:rPr>
                <w:bCs/>
                <w:szCs w:val="21"/>
                <w:highlight w:val="none"/>
              </w:rPr>
            </w:pPr>
            <w:r>
              <w:rPr>
                <w:rFonts w:hint="eastAsia"/>
                <w:bCs/>
                <w:szCs w:val="21"/>
                <w:highlight w:val="none"/>
              </w:rPr>
              <w:t>5、采样率：不低于8Hz。</w:t>
            </w:r>
          </w:p>
          <w:p>
            <w:pPr>
              <w:widowControl/>
              <w:rPr>
                <w:bCs/>
                <w:szCs w:val="21"/>
                <w:highlight w:val="none"/>
              </w:rPr>
            </w:pPr>
            <w:r>
              <w:rPr>
                <w:rFonts w:hint="eastAsia"/>
                <w:bCs/>
                <w:szCs w:val="21"/>
                <w:highlight w:val="none"/>
              </w:rPr>
              <w:t>6、运动传感器：9 axis。</w:t>
            </w:r>
          </w:p>
          <w:p>
            <w:pPr>
              <w:widowControl/>
              <w:rPr>
                <w:bCs/>
                <w:szCs w:val="21"/>
                <w:highlight w:val="none"/>
              </w:rPr>
            </w:pPr>
            <w:r>
              <w:rPr>
                <w:rFonts w:hint="eastAsia"/>
                <w:bCs/>
                <w:szCs w:val="21"/>
                <w:highlight w:val="none"/>
              </w:rPr>
              <w:t>7、续航：5小时以上，至少1000 mAh 可充电电池。</w:t>
            </w:r>
          </w:p>
          <w:p>
            <w:pPr>
              <w:widowControl/>
              <w:rPr>
                <w:bCs/>
                <w:szCs w:val="21"/>
                <w:highlight w:val="none"/>
              </w:rPr>
            </w:pPr>
            <w:r>
              <w:rPr>
                <w:rFonts w:hint="eastAsia"/>
                <w:bCs/>
                <w:szCs w:val="21"/>
                <w:highlight w:val="none"/>
              </w:rPr>
              <w:t>8、无线连接：蓝牙。</w:t>
            </w:r>
          </w:p>
          <w:p>
            <w:pPr>
              <w:widowControl/>
              <w:rPr>
                <w:bCs/>
                <w:szCs w:val="21"/>
              </w:rPr>
            </w:pPr>
            <w:r>
              <w:rPr>
                <w:rFonts w:hint="eastAsia"/>
                <w:bCs/>
                <w:szCs w:val="21"/>
                <w:highlight w:val="none"/>
              </w:rPr>
              <w:t>9、软件：配备专业的数据监控和分析软件，具备运动伪影去除。</w:t>
            </w:r>
          </w:p>
        </w:tc>
        <w:tc>
          <w:tcPr>
            <w:tcW w:w="792"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套</w:t>
            </w:r>
          </w:p>
        </w:tc>
      </w:tr>
      <w:tr>
        <w:tblPrEx>
          <w:tblCellMar>
            <w:top w:w="0" w:type="dxa"/>
            <w:left w:w="108" w:type="dxa"/>
            <w:bottom w:w="0" w:type="dxa"/>
            <w:right w:w="108" w:type="dxa"/>
          </w:tblCellMar>
        </w:tblPrEx>
        <w:trPr>
          <w:trHeight w:val="3073"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6</w:t>
            </w:r>
          </w:p>
        </w:tc>
        <w:tc>
          <w:tcPr>
            <w:tcW w:w="850" w:type="dxa"/>
            <w:tcBorders>
              <w:top w:val="single" w:color="auto" w:sz="4" w:space="0"/>
              <w:left w:val="nil"/>
              <w:bottom w:val="single" w:color="auto" w:sz="4" w:space="0"/>
              <w:right w:val="single" w:color="auto" w:sz="4" w:space="0"/>
            </w:tcBorders>
            <w:vAlign w:val="center"/>
          </w:tcPr>
          <w:p>
            <w:pPr>
              <w:widowControl/>
              <w:jc w:val="left"/>
              <w:rPr>
                <w:rFonts w:hAnsi="宋体"/>
              </w:rPr>
            </w:pPr>
            <w:r>
              <w:rPr>
                <w:rFonts w:hint="eastAsia" w:hAnsi="宋体"/>
              </w:rPr>
              <w:t>高频</w:t>
            </w:r>
            <w:r>
              <w:t>E</w:t>
            </w:r>
            <w:r>
              <w:rPr>
                <w:rFonts w:hint="eastAsia" w:hAnsi="宋体"/>
              </w:rPr>
              <w:t>波段毫米波雷达</w:t>
            </w:r>
          </w:p>
        </w:tc>
        <w:tc>
          <w:tcPr>
            <w:tcW w:w="5339" w:type="dxa"/>
            <w:tcBorders>
              <w:top w:val="single" w:color="auto" w:sz="4" w:space="0"/>
              <w:left w:val="nil"/>
              <w:bottom w:val="single" w:color="auto" w:sz="4" w:space="0"/>
              <w:right w:val="single" w:color="auto" w:sz="4" w:space="0"/>
            </w:tcBorders>
            <w:vAlign w:val="center"/>
          </w:tcPr>
          <w:p>
            <w:pPr>
              <w:widowControl/>
              <w:rPr>
                <w:bCs/>
                <w:szCs w:val="21"/>
              </w:rPr>
            </w:pPr>
            <w:r>
              <w:rPr>
                <w:rFonts w:hint="eastAsia"/>
                <w:bCs/>
                <w:szCs w:val="21"/>
              </w:rPr>
              <w:t>▲1、收发器：40 Tx/Rx。</w:t>
            </w:r>
          </w:p>
          <w:p>
            <w:pPr>
              <w:widowControl/>
              <w:rPr>
                <w:bCs/>
                <w:szCs w:val="21"/>
              </w:rPr>
            </w:pPr>
            <w:r>
              <w:rPr>
                <w:rFonts w:hint="eastAsia"/>
                <w:bCs/>
                <w:szCs w:val="21"/>
              </w:rPr>
              <w:t>2、频宽：62~69 GHz。</w:t>
            </w:r>
          </w:p>
          <w:p>
            <w:pPr>
              <w:widowControl/>
              <w:rPr>
                <w:bCs/>
                <w:szCs w:val="21"/>
              </w:rPr>
            </w:pPr>
            <w:r>
              <w:rPr>
                <w:rFonts w:hint="eastAsia"/>
                <w:bCs/>
                <w:szCs w:val="21"/>
              </w:rPr>
              <w:t>3、RBW：10~800 KHz。</w:t>
            </w:r>
          </w:p>
          <w:p>
            <w:pPr>
              <w:widowControl/>
              <w:rPr>
                <w:bCs/>
                <w:szCs w:val="21"/>
              </w:rPr>
            </w:pPr>
            <w:r>
              <w:rPr>
                <w:rFonts w:hint="eastAsia"/>
                <w:bCs/>
                <w:szCs w:val="21"/>
              </w:rPr>
              <w:t>4、停止-启动最小步距</w:t>
            </w:r>
            <w:r>
              <w:rPr>
                <w:rFonts w:hint="eastAsia" w:asciiTheme="minorEastAsia" w:hAnsiTheme="minorEastAsia" w:eastAsiaTheme="minorEastAsia"/>
                <w:bCs/>
                <w:szCs w:val="21"/>
              </w:rPr>
              <w:t>:</w:t>
            </w:r>
            <w:r>
              <w:rPr>
                <w:rFonts w:hint="eastAsia"/>
                <w:bCs/>
                <w:szCs w:val="21"/>
              </w:rPr>
              <w:t>150 MHz。</w:t>
            </w:r>
          </w:p>
          <w:p>
            <w:pPr>
              <w:widowControl/>
              <w:rPr>
                <w:bCs/>
                <w:szCs w:val="21"/>
              </w:rPr>
            </w:pPr>
            <w:r>
              <w:rPr>
                <w:rFonts w:hint="eastAsia"/>
                <w:bCs/>
                <w:szCs w:val="21"/>
              </w:rPr>
              <w:t>5、18个或以上天线阵列。</w:t>
            </w:r>
          </w:p>
          <w:p>
            <w:pPr>
              <w:widowControl/>
              <w:rPr>
                <w:bCs/>
                <w:szCs w:val="21"/>
              </w:rPr>
            </w:pPr>
            <w:r>
              <w:rPr>
                <w:rFonts w:hint="eastAsia"/>
                <w:color w:val="000000"/>
                <w:kern w:val="0"/>
                <w:szCs w:val="21"/>
              </w:rPr>
              <w:t>6、</w:t>
            </w:r>
            <w:r>
              <w:rPr>
                <w:rFonts w:hint="eastAsia"/>
                <w:bCs/>
                <w:szCs w:val="21"/>
              </w:rPr>
              <w:t>提供原始信号数据、成像API、雷达API。</w:t>
            </w:r>
          </w:p>
          <w:p>
            <w:pPr>
              <w:widowControl/>
              <w:rPr>
                <w:bCs/>
                <w:szCs w:val="21"/>
              </w:rPr>
            </w:pPr>
          </w:p>
        </w:tc>
        <w:tc>
          <w:tcPr>
            <w:tcW w:w="792"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6</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套</w:t>
            </w:r>
          </w:p>
        </w:tc>
      </w:tr>
      <w:tr>
        <w:tblPrEx>
          <w:tblCellMar>
            <w:top w:w="0" w:type="dxa"/>
            <w:left w:w="108" w:type="dxa"/>
            <w:bottom w:w="0" w:type="dxa"/>
            <w:right w:w="108" w:type="dxa"/>
          </w:tblCellMar>
        </w:tblPrEx>
        <w:trPr>
          <w:trHeight w:val="2599"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7</w:t>
            </w:r>
          </w:p>
        </w:tc>
        <w:tc>
          <w:tcPr>
            <w:tcW w:w="850"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olor w:val="000000"/>
                <w:szCs w:val="21"/>
              </w:rPr>
            </w:pPr>
            <w:r>
              <w:rPr>
                <w:rFonts w:hint="eastAsia" w:ascii="宋体" w:hAnsi="宋体"/>
                <w:color w:val="000000"/>
                <w:kern w:val="0"/>
                <w:szCs w:val="21"/>
              </w:rPr>
              <w:t>小型探测微波雷达</w:t>
            </w:r>
          </w:p>
        </w:tc>
        <w:tc>
          <w:tcPr>
            <w:tcW w:w="5339" w:type="dxa"/>
            <w:tcBorders>
              <w:top w:val="single" w:color="auto" w:sz="4" w:space="0"/>
              <w:left w:val="nil"/>
              <w:bottom w:val="single" w:color="auto" w:sz="4" w:space="0"/>
              <w:right w:val="single" w:color="auto" w:sz="4" w:space="0"/>
            </w:tcBorders>
            <w:vAlign w:val="center"/>
          </w:tcPr>
          <w:p>
            <w:pPr>
              <w:widowControl/>
              <w:rPr>
                <w:color w:val="000000"/>
                <w:kern w:val="0"/>
                <w:szCs w:val="21"/>
              </w:rPr>
            </w:pPr>
            <w:r>
              <w:rPr>
                <w:rFonts w:hint="eastAsia"/>
                <w:color w:val="000000"/>
                <w:kern w:val="0"/>
                <w:szCs w:val="21"/>
              </w:rPr>
              <w:t>1、雷达技术：步进频率连续波GPR。</w:t>
            </w:r>
          </w:p>
          <w:p>
            <w:pPr>
              <w:widowControl/>
              <w:rPr>
                <w:color w:val="000000"/>
                <w:kern w:val="0"/>
                <w:szCs w:val="21"/>
              </w:rPr>
            </w:pPr>
            <w:r>
              <w:rPr>
                <w:rFonts w:hint="eastAsia"/>
                <w:color w:val="000000"/>
                <w:kern w:val="0"/>
                <w:szCs w:val="21"/>
              </w:rPr>
              <w:t>▲2、频率范围：400</w:t>
            </w:r>
            <w:r>
              <w:rPr>
                <w:rFonts w:hint="eastAsia"/>
                <w:bCs/>
                <w:szCs w:val="21"/>
              </w:rPr>
              <w:t>~</w:t>
            </w:r>
            <w:r>
              <w:rPr>
                <w:rFonts w:hint="eastAsia"/>
                <w:color w:val="000000"/>
                <w:kern w:val="0"/>
                <w:szCs w:val="21"/>
              </w:rPr>
              <w:t>6000 兆赫兹。</w:t>
            </w:r>
          </w:p>
          <w:p>
            <w:pPr>
              <w:widowControl/>
              <w:rPr>
                <w:color w:val="000000"/>
                <w:kern w:val="0"/>
                <w:szCs w:val="21"/>
              </w:rPr>
            </w:pPr>
            <w:r>
              <w:rPr>
                <w:rFonts w:hint="eastAsia"/>
                <w:color w:val="000000"/>
                <w:kern w:val="0"/>
                <w:szCs w:val="21"/>
              </w:rPr>
              <w:t>3、穿透深度：不小于65 厘米 / 25.6 英寸。</w:t>
            </w:r>
          </w:p>
          <w:p>
            <w:pPr>
              <w:widowControl/>
              <w:rPr>
                <w:color w:val="000000"/>
                <w:kern w:val="0"/>
                <w:szCs w:val="21"/>
              </w:rPr>
            </w:pPr>
            <w:r>
              <w:rPr>
                <w:rFonts w:hint="eastAsia"/>
                <w:color w:val="000000"/>
                <w:kern w:val="0"/>
                <w:szCs w:val="21"/>
              </w:rPr>
              <w:t>4、精度± 2%。</w:t>
            </w:r>
          </w:p>
          <w:p>
            <w:pPr>
              <w:widowControl/>
              <w:rPr>
                <w:color w:val="000000"/>
                <w:kern w:val="0"/>
                <w:szCs w:val="21"/>
              </w:rPr>
            </w:pPr>
            <w:r>
              <w:rPr>
                <w:rFonts w:hint="eastAsia"/>
                <w:color w:val="000000"/>
                <w:kern w:val="0"/>
                <w:szCs w:val="21"/>
              </w:rPr>
              <w:t>5、测量模式:Superline Scan (1000m / 3281 ft)。</w:t>
            </w:r>
          </w:p>
          <w:p>
            <w:pPr>
              <w:widowControl/>
              <w:rPr>
                <w:color w:val="000000"/>
                <w:kern w:val="0"/>
                <w:szCs w:val="21"/>
              </w:rPr>
            </w:pPr>
            <w:r>
              <w:rPr>
                <w:rFonts w:hint="eastAsia"/>
                <w:color w:val="000000"/>
                <w:kern w:val="0"/>
                <w:szCs w:val="21"/>
              </w:rPr>
              <w:t>6、查看模式:超级线扫。</w:t>
            </w:r>
          </w:p>
          <w:p>
            <w:pPr>
              <w:widowControl/>
              <w:rPr>
                <w:color w:val="000000"/>
                <w:kern w:val="0"/>
                <w:szCs w:val="21"/>
              </w:rPr>
            </w:pPr>
            <w:r>
              <w:rPr>
                <w:rFonts w:hint="eastAsia"/>
                <w:color w:val="000000"/>
                <w:kern w:val="0"/>
                <w:szCs w:val="21"/>
              </w:rPr>
              <w:t>7、使用 SFCW 结构雷达技术。</w:t>
            </w:r>
          </w:p>
          <w:p>
            <w:pPr>
              <w:widowControl/>
              <w:rPr>
                <w:color w:val="000000"/>
                <w:kern w:val="0"/>
                <w:szCs w:val="21"/>
              </w:rPr>
            </w:pPr>
          </w:p>
        </w:tc>
        <w:tc>
          <w:tcPr>
            <w:tcW w:w="792"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台</w:t>
            </w:r>
          </w:p>
        </w:tc>
      </w:tr>
      <w:tr>
        <w:tblPrEx>
          <w:tblCellMar>
            <w:top w:w="0" w:type="dxa"/>
            <w:left w:w="108" w:type="dxa"/>
            <w:bottom w:w="0" w:type="dxa"/>
            <w:right w:w="108" w:type="dxa"/>
          </w:tblCellMar>
        </w:tblPrEx>
        <w:trPr>
          <w:trHeight w:val="3519"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8</w:t>
            </w:r>
          </w:p>
        </w:tc>
        <w:tc>
          <w:tcPr>
            <w:tcW w:w="850"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全自动阿贝折光仪</w:t>
            </w:r>
          </w:p>
        </w:tc>
        <w:tc>
          <w:tcPr>
            <w:tcW w:w="5339" w:type="dxa"/>
            <w:tcBorders>
              <w:top w:val="single" w:color="auto" w:sz="4" w:space="0"/>
              <w:left w:val="nil"/>
              <w:bottom w:val="single" w:color="auto" w:sz="4" w:space="0"/>
              <w:right w:val="single" w:color="auto" w:sz="4" w:space="0"/>
            </w:tcBorders>
            <w:vAlign w:val="center"/>
          </w:tcPr>
          <w:p>
            <w:pPr>
              <w:widowControl/>
              <w:rPr>
                <w:color w:val="000000"/>
                <w:kern w:val="0"/>
                <w:szCs w:val="21"/>
              </w:rPr>
            </w:pPr>
            <w:r>
              <w:rPr>
                <w:rFonts w:hint="eastAsia"/>
                <w:color w:val="000000"/>
                <w:kern w:val="0"/>
                <w:szCs w:val="21"/>
              </w:rPr>
              <w:t>▲1、折射率测量范围：1.3000</w:t>
            </w:r>
            <w:r>
              <w:rPr>
                <w:rFonts w:hint="eastAsia"/>
                <w:bCs/>
                <w:szCs w:val="21"/>
              </w:rPr>
              <w:t>~</w:t>
            </w:r>
            <w:r>
              <w:rPr>
                <w:rFonts w:hint="eastAsia"/>
                <w:color w:val="000000"/>
                <w:kern w:val="0"/>
                <w:szCs w:val="21"/>
              </w:rPr>
              <w:t>1.7000(nD)。</w:t>
            </w:r>
          </w:p>
          <w:p>
            <w:pPr>
              <w:widowControl/>
              <w:rPr>
                <w:color w:val="000000"/>
                <w:kern w:val="0"/>
                <w:szCs w:val="21"/>
              </w:rPr>
            </w:pPr>
            <w:r>
              <w:rPr>
                <w:rFonts w:hint="eastAsia"/>
                <w:color w:val="000000"/>
                <w:kern w:val="0"/>
                <w:szCs w:val="21"/>
              </w:rPr>
              <w:t>▲2、分辨率：0.0001nD。</w:t>
            </w:r>
          </w:p>
          <w:p>
            <w:pPr>
              <w:widowControl/>
              <w:rPr>
                <w:color w:val="000000"/>
                <w:kern w:val="0"/>
                <w:szCs w:val="21"/>
              </w:rPr>
            </w:pPr>
            <w:r>
              <w:rPr>
                <w:rFonts w:hint="eastAsia"/>
                <w:color w:val="000000"/>
                <w:kern w:val="0"/>
                <w:szCs w:val="21"/>
              </w:rPr>
              <w:t>3、精度：+0.0001。</w:t>
            </w:r>
          </w:p>
          <w:p>
            <w:pPr>
              <w:widowControl/>
              <w:rPr>
                <w:color w:val="000000"/>
                <w:kern w:val="0"/>
                <w:szCs w:val="21"/>
              </w:rPr>
            </w:pPr>
            <w:r>
              <w:rPr>
                <w:rFonts w:hint="eastAsia"/>
                <w:color w:val="000000"/>
                <w:kern w:val="0"/>
                <w:szCs w:val="21"/>
              </w:rPr>
              <w:t>4、糖度范围：0</w:t>
            </w:r>
            <w:r>
              <w:rPr>
                <w:rFonts w:hint="eastAsia"/>
                <w:bCs/>
                <w:szCs w:val="21"/>
              </w:rPr>
              <w:t>~</w:t>
            </w:r>
            <w:r>
              <w:rPr>
                <w:rFonts w:hint="eastAsia"/>
                <w:color w:val="000000"/>
                <w:kern w:val="0"/>
                <w:szCs w:val="21"/>
              </w:rPr>
              <w:t>100%(Brix)。</w:t>
            </w:r>
          </w:p>
          <w:p>
            <w:pPr>
              <w:widowControl/>
              <w:rPr>
                <w:color w:val="000000"/>
                <w:kern w:val="0"/>
                <w:szCs w:val="21"/>
              </w:rPr>
            </w:pPr>
            <w:r>
              <w:rPr>
                <w:rFonts w:hint="eastAsia"/>
                <w:color w:val="000000"/>
                <w:kern w:val="0"/>
                <w:szCs w:val="21"/>
              </w:rPr>
              <w:t>5、糖度精度：± 0.01%(Brix)。</w:t>
            </w:r>
          </w:p>
          <w:p>
            <w:pPr>
              <w:widowControl/>
              <w:rPr>
                <w:color w:val="000000"/>
                <w:kern w:val="0"/>
                <w:szCs w:val="21"/>
              </w:rPr>
            </w:pPr>
            <w:r>
              <w:rPr>
                <w:rFonts w:hint="eastAsia"/>
                <w:color w:val="000000"/>
                <w:kern w:val="0"/>
                <w:szCs w:val="21"/>
              </w:rPr>
              <w:t>6、控温方式:内置控温。</w:t>
            </w:r>
          </w:p>
          <w:p>
            <w:pPr>
              <w:widowControl/>
              <w:rPr>
                <w:color w:val="000000"/>
                <w:kern w:val="0"/>
                <w:szCs w:val="21"/>
              </w:rPr>
            </w:pPr>
            <w:r>
              <w:rPr>
                <w:rFonts w:hint="eastAsia"/>
                <w:color w:val="000000"/>
                <w:kern w:val="0"/>
                <w:szCs w:val="21"/>
              </w:rPr>
              <w:t>7、显示方式：7英寸及以上触摸彩屏。</w:t>
            </w:r>
          </w:p>
          <w:p>
            <w:pPr>
              <w:widowControl/>
              <w:rPr>
                <w:color w:val="000000"/>
                <w:kern w:val="0"/>
                <w:szCs w:val="21"/>
              </w:rPr>
            </w:pPr>
            <w:r>
              <w:rPr>
                <w:rFonts w:hint="eastAsia"/>
                <w:color w:val="000000"/>
                <w:kern w:val="0"/>
                <w:szCs w:val="21"/>
              </w:rPr>
              <w:t>8、输出方式:不少于2个USB,RS232,以太网接口。</w:t>
            </w:r>
          </w:p>
          <w:p>
            <w:pPr>
              <w:widowControl/>
              <w:rPr>
                <w:color w:val="000000"/>
                <w:kern w:val="0"/>
                <w:szCs w:val="21"/>
              </w:rPr>
            </w:pPr>
            <w:r>
              <w:rPr>
                <w:rFonts w:hint="eastAsia"/>
                <w:color w:val="000000"/>
                <w:kern w:val="0"/>
                <w:szCs w:val="21"/>
              </w:rPr>
              <w:t>9、数据存储量:仪器端4G。</w:t>
            </w:r>
          </w:p>
          <w:p>
            <w:pPr>
              <w:widowControl/>
              <w:rPr>
                <w:color w:val="000000"/>
                <w:kern w:val="0"/>
                <w:szCs w:val="21"/>
              </w:rPr>
            </w:pPr>
            <w:r>
              <w:rPr>
                <w:rFonts w:hint="eastAsia"/>
                <w:color w:val="000000"/>
                <w:kern w:val="0"/>
                <w:szCs w:val="21"/>
              </w:rPr>
              <w:t>10、电源（电源适配器）：100~240VAC(15V 7.0A)。</w:t>
            </w:r>
          </w:p>
          <w:p>
            <w:pPr>
              <w:widowControl/>
              <w:rPr>
                <w:color w:val="000000"/>
                <w:kern w:val="0"/>
                <w:szCs w:val="21"/>
              </w:rPr>
            </w:pPr>
          </w:p>
        </w:tc>
        <w:tc>
          <w:tcPr>
            <w:tcW w:w="792"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台</w:t>
            </w:r>
          </w:p>
        </w:tc>
      </w:tr>
    </w:tbl>
    <w:p>
      <w:pPr>
        <w:spacing w:line="440" w:lineRule="exact"/>
        <w:rPr>
          <w:b/>
        </w:rPr>
      </w:pPr>
    </w:p>
    <w:p>
      <w:pPr>
        <w:spacing w:line="312" w:lineRule="auto"/>
        <w:jc w:val="left"/>
        <w:rPr>
          <w:rFonts w:ascii="宋体" w:hAnsi="宋体" w:cs="宋体"/>
          <w:b/>
          <w:sz w:val="24"/>
        </w:rPr>
      </w:pPr>
      <w:r>
        <w:rPr>
          <w:rFonts w:hint="eastAsia" w:ascii="仿宋_GB2312" w:hAnsi="仿宋_GB2312" w:eastAsia="仿宋_GB2312" w:cs="仿宋_GB2312"/>
          <w:b/>
          <w:sz w:val="24"/>
        </w:rPr>
        <w:t>9</w:t>
      </w:r>
      <w:r>
        <w:rPr>
          <w:rFonts w:hint="eastAsia" w:ascii="宋体" w:hAnsi="宋体" w:cs="宋体"/>
          <w:b/>
          <w:sz w:val="24"/>
        </w:rPr>
        <w:t>、招标其他要求：</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9</w:t>
      </w:r>
      <w:r>
        <w:rPr>
          <w:rFonts w:hint="eastAsia" w:ascii="宋体" w:hAnsi="宋体" w:cs="宋体"/>
          <w:kern w:val="0"/>
          <w:sz w:val="24"/>
          <w:lang w:val="zh-CN"/>
        </w:rPr>
        <w:t>.1.投标人应对每个指标项的偏离情况做应答，不得遗漏；投标文件中的技术参数指标必须真实。否则作无效投标（废标）处理。</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9</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投标报价：</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9</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1投标报价是指一次性报出不得更改的价格。</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9</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2.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9</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3.设备费：用户指定位置价。</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lang w:val="zh-CN"/>
        </w:rPr>
        <w:t>国产设备：设备费须包含设备（包括主机、标准附件、备品备件、专用工具）价、设备运杂费、保险费、利润、税金等，以人民币报价。</w:t>
      </w:r>
    </w:p>
    <w:p>
      <w:pPr>
        <w:autoSpaceDE w:val="0"/>
        <w:autoSpaceDN w:val="0"/>
        <w:spacing w:line="312" w:lineRule="auto"/>
        <w:ind w:firstLine="482" w:firstLineChars="200"/>
        <w:rPr>
          <w:rFonts w:ascii="宋体" w:hAnsi="宋体" w:cs="宋体"/>
          <w:b/>
          <w:kern w:val="0"/>
          <w:sz w:val="24"/>
          <w:lang w:val="zh-CN"/>
        </w:rPr>
      </w:pPr>
      <w:r>
        <w:rPr>
          <w:rFonts w:hint="eastAsia" w:ascii="宋体" w:hAnsi="宋体" w:cs="宋体"/>
          <w:b/>
          <w:kern w:val="0"/>
          <w:sz w:val="24"/>
        </w:rPr>
        <w:t>9</w:t>
      </w:r>
      <w:r>
        <w:rPr>
          <w:rFonts w:hint="eastAsia" w:ascii="宋体" w:hAnsi="宋体" w:cs="宋体"/>
          <w:b/>
          <w:kern w:val="0"/>
          <w:sz w:val="24"/>
          <w:lang w:val="zh-CN"/>
        </w:rPr>
        <w:t>.</w:t>
      </w:r>
      <w:r>
        <w:rPr>
          <w:rFonts w:hint="eastAsia" w:ascii="宋体" w:hAnsi="宋体" w:cs="宋体"/>
          <w:b/>
          <w:kern w:val="0"/>
          <w:sz w:val="24"/>
        </w:rPr>
        <w:t>3</w:t>
      </w:r>
      <w:r>
        <w:rPr>
          <w:rFonts w:hint="eastAsia" w:ascii="宋体" w:hAnsi="宋体" w:cs="宋体"/>
          <w:b/>
          <w:kern w:val="0"/>
          <w:sz w:val="24"/>
          <w:lang w:val="zh-CN"/>
        </w:rPr>
        <w:t>.合同签订及交货期：</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lang w:val="zh-CN"/>
        </w:rPr>
        <w:t>合同签订后30个工作日内到货，并需要校方老师清点确认签收。60天内完成设备安装和调试。</w:t>
      </w:r>
    </w:p>
    <w:p>
      <w:pPr>
        <w:snapToGrid w:val="0"/>
        <w:spacing w:line="312" w:lineRule="auto"/>
        <w:ind w:firstLine="482" w:firstLineChars="200"/>
        <w:outlineLvl w:val="0"/>
        <w:rPr>
          <w:rFonts w:ascii="宋体" w:hAnsi="宋体" w:cs="宋体"/>
          <w:b/>
          <w:kern w:val="0"/>
          <w:sz w:val="24"/>
          <w:szCs w:val="22"/>
        </w:rPr>
      </w:pPr>
      <w:r>
        <w:rPr>
          <w:rFonts w:hint="eastAsia" w:ascii="宋体" w:hAnsi="宋体" w:cs="宋体"/>
          <w:b/>
          <w:kern w:val="0"/>
          <w:sz w:val="24"/>
        </w:rPr>
        <w:t>9</w:t>
      </w:r>
      <w:r>
        <w:rPr>
          <w:rFonts w:hint="eastAsia" w:ascii="宋体" w:hAnsi="宋体" w:cs="宋体"/>
          <w:b/>
          <w:kern w:val="0"/>
          <w:sz w:val="24"/>
          <w:lang w:val="zh-CN"/>
        </w:rPr>
        <w:t>.</w:t>
      </w:r>
      <w:r>
        <w:rPr>
          <w:rFonts w:hint="eastAsia" w:ascii="宋体" w:hAnsi="宋体" w:cs="宋体"/>
          <w:b/>
          <w:kern w:val="0"/>
          <w:sz w:val="24"/>
        </w:rPr>
        <w:t>4</w:t>
      </w:r>
      <w:r>
        <w:rPr>
          <w:rFonts w:hint="eastAsia" w:ascii="宋体" w:hAnsi="宋体" w:cs="宋体"/>
          <w:b/>
          <w:kern w:val="0"/>
          <w:sz w:val="24"/>
          <w:lang w:val="zh-CN"/>
        </w:rPr>
        <w:t>.</w:t>
      </w:r>
      <w:r>
        <w:rPr>
          <w:rFonts w:hint="eastAsia" w:ascii="宋体" w:hAnsi="宋体" w:cs="宋体"/>
          <w:b/>
          <w:kern w:val="0"/>
          <w:sz w:val="24"/>
          <w:szCs w:val="22"/>
        </w:rPr>
        <w:t xml:space="preserve"> 供货与安装调试服务：</w:t>
      </w:r>
    </w:p>
    <w:p>
      <w:pPr>
        <w:snapToGrid w:val="0"/>
        <w:spacing w:line="312" w:lineRule="auto"/>
        <w:ind w:firstLine="480" w:firstLineChars="200"/>
        <w:outlineLvl w:val="0"/>
        <w:rPr>
          <w:rFonts w:ascii="宋体" w:hAnsi="宋体" w:cs="宋体"/>
          <w:kern w:val="0"/>
          <w:sz w:val="24"/>
          <w:szCs w:val="22"/>
        </w:rPr>
      </w:pPr>
      <w:r>
        <w:rPr>
          <w:rFonts w:hint="eastAsia" w:ascii="宋体" w:hAnsi="宋体" w:cs="宋体"/>
          <w:kern w:val="0"/>
          <w:sz w:val="24"/>
          <w:szCs w:val="22"/>
        </w:rPr>
        <w:t>按供货合同及采购人的具体要求在规定时间内将货物安全无损地送达指定现场，并协同采购人在现场对货物及附件进行逐一清点与质量初步检验合格。</w:t>
      </w:r>
    </w:p>
    <w:p>
      <w:pPr>
        <w:snapToGrid w:val="0"/>
        <w:spacing w:line="312" w:lineRule="auto"/>
        <w:ind w:firstLine="480" w:firstLineChars="200"/>
        <w:outlineLvl w:val="0"/>
        <w:rPr>
          <w:rFonts w:ascii="宋体" w:hAnsi="宋体" w:cs="宋体"/>
          <w:kern w:val="0"/>
          <w:sz w:val="24"/>
          <w:szCs w:val="22"/>
        </w:rPr>
      </w:pPr>
      <w:r>
        <w:rPr>
          <w:rFonts w:hint="eastAsia" w:ascii="宋体" w:hAnsi="宋体" w:cs="宋体"/>
          <w:kern w:val="0"/>
          <w:sz w:val="24"/>
          <w:szCs w:val="22"/>
        </w:rPr>
        <w:t>按供货合同及采购人的具体要求在规定时间内高效率、高质量地完成现场安装调试服务，确保所有货物全部正常运行为止，确保采购人满意。</w:t>
      </w:r>
    </w:p>
    <w:p>
      <w:pPr>
        <w:snapToGrid w:val="0"/>
        <w:spacing w:line="312" w:lineRule="auto"/>
        <w:ind w:firstLine="482" w:firstLineChars="200"/>
        <w:outlineLvl w:val="0"/>
        <w:rPr>
          <w:rFonts w:ascii="宋体" w:hAnsi="宋体" w:cs="宋体"/>
          <w:b/>
          <w:kern w:val="0"/>
          <w:sz w:val="24"/>
          <w:lang w:val="zh-CN"/>
        </w:rPr>
      </w:pPr>
      <w:r>
        <w:rPr>
          <w:rFonts w:hint="eastAsia" w:ascii="宋体" w:hAnsi="宋体" w:cs="宋体"/>
          <w:b/>
          <w:kern w:val="0"/>
          <w:sz w:val="24"/>
        </w:rPr>
        <w:t>9</w:t>
      </w:r>
      <w:r>
        <w:rPr>
          <w:rFonts w:hint="eastAsia" w:ascii="宋体" w:hAnsi="宋体" w:cs="宋体"/>
          <w:b/>
          <w:kern w:val="0"/>
          <w:sz w:val="24"/>
          <w:lang w:val="zh-CN"/>
        </w:rPr>
        <w:t>.</w:t>
      </w:r>
      <w:r>
        <w:rPr>
          <w:rFonts w:hint="eastAsia" w:ascii="宋体" w:hAnsi="宋体" w:cs="宋体"/>
          <w:b/>
          <w:kern w:val="0"/>
          <w:sz w:val="24"/>
        </w:rPr>
        <w:t>5</w:t>
      </w:r>
      <w:r>
        <w:rPr>
          <w:rFonts w:hint="eastAsia" w:ascii="宋体" w:hAnsi="宋体" w:cs="宋体"/>
          <w:b/>
          <w:kern w:val="0"/>
          <w:sz w:val="24"/>
          <w:lang w:val="zh-CN"/>
        </w:rPr>
        <w:t>.质保期及售后服务要求：</w:t>
      </w:r>
    </w:p>
    <w:p>
      <w:pPr>
        <w:snapToGrid w:val="0"/>
        <w:spacing w:line="312" w:lineRule="auto"/>
        <w:ind w:firstLine="480" w:firstLineChars="200"/>
        <w:outlineLvl w:val="0"/>
        <w:rPr>
          <w:rFonts w:ascii="宋体" w:hAnsi="宋体" w:cs="宋体"/>
          <w:kern w:val="0"/>
          <w:sz w:val="24"/>
        </w:rPr>
      </w:pPr>
      <w:r>
        <w:rPr>
          <w:rFonts w:hint="eastAsia" w:ascii="宋体" w:hAnsi="宋体" w:cs="宋体"/>
          <w:kern w:val="0"/>
          <w:sz w:val="24"/>
        </w:rPr>
        <w:t>9</w:t>
      </w:r>
      <w:r>
        <w:rPr>
          <w:rFonts w:hint="eastAsia" w:ascii="宋体" w:hAnsi="宋体" w:cs="宋体"/>
          <w:kern w:val="0"/>
          <w:sz w:val="24"/>
          <w:lang w:val="zh-CN"/>
        </w:rPr>
        <w:t>.5.</w:t>
      </w:r>
      <w:r>
        <w:rPr>
          <w:rFonts w:hint="eastAsia" w:ascii="宋体" w:hAnsi="宋体" w:cs="宋体"/>
          <w:kern w:val="0"/>
          <w:sz w:val="24"/>
        </w:rPr>
        <w:t>1质保期要求：所</w:t>
      </w:r>
      <w:r>
        <w:rPr>
          <w:rFonts w:hint="eastAsia" w:ascii="宋体" w:hAnsi="宋体" w:cs="宋体"/>
          <w:kern w:val="0"/>
          <w:sz w:val="24"/>
          <w:highlight w:val="none"/>
        </w:rPr>
        <w:t>有设备要求提供原厂至少3年以上质保。正式交付使用之日</w:t>
      </w:r>
      <w:r>
        <w:rPr>
          <w:rFonts w:hint="eastAsia" w:ascii="宋体" w:hAnsi="宋体" w:cs="宋体"/>
          <w:kern w:val="0"/>
          <w:sz w:val="24"/>
        </w:rPr>
        <w:t>起为质保免费服务期，所有非人为损坏或设备自然损耗而引起的设备故障，由设备提供服务商统一负责质保，保修期内出现任何质量问题由供应商免费上门维修；免费技术咨询等服务。</w:t>
      </w:r>
    </w:p>
    <w:p>
      <w:pPr>
        <w:snapToGrid w:val="0"/>
        <w:spacing w:line="312" w:lineRule="auto"/>
        <w:ind w:left="143" w:leftChars="68" w:firstLine="240" w:firstLineChars="100"/>
        <w:outlineLvl w:val="0"/>
        <w:rPr>
          <w:rFonts w:ascii="宋体" w:hAnsi="宋体" w:cs="宋体"/>
          <w:kern w:val="0"/>
          <w:sz w:val="24"/>
        </w:rPr>
      </w:pPr>
      <w:r>
        <w:rPr>
          <w:rFonts w:hint="eastAsia" w:ascii="宋体" w:hAnsi="宋体" w:cs="宋体"/>
          <w:kern w:val="0"/>
          <w:sz w:val="24"/>
        </w:rPr>
        <w:t>9.5.2技术支持要求：质保期内接到采购人报修电话后中标方免费上门服务，7*24小时电话支持，2小时内响应，4小时内到达现场，24小时内解决问题，若设备故障在检修24小时后仍无法排除，应当免费提供不低于故障设备规格型号档次的备用设备供采购人使用，直至故障修复；质保期内，如有因产品质量问题引起的备/配件破损，维修时只收取成本费，不得收取其他费用；质保期后，服务商承诺终身免人工费维修服务。</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9.5.3培训要求：设备安装验收后，中标方必须免费对校方提供操作技能培训，培训时间不少于7个工作日，确保招标方相关教师熟练掌握设备的使用方法和技能。</w:t>
      </w:r>
    </w:p>
    <w:p>
      <w:pPr>
        <w:autoSpaceDE w:val="0"/>
        <w:autoSpaceDN w:val="0"/>
        <w:spacing w:line="312" w:lineRule="auto"/>
        <w:ind w:firstLine="482" w:firstLineChars="200"/>
        <w:rPr>
          <w:rFonts w:ascii="宋体" w:hAnsi="宋体" w:cs="宋体"/>
          <w:b/>
          <w:kern w:val="0"/>
          <w:sz w:val="24"/>
          <w:lang w:val="zh-CN"/>
        </w:rPr>
      </w:pPr>
      <w:r>
        <w:rPr>
          <w:rFonts w:hint="eastAsia" w:ascii="宋体" w:hAnsi="宋体" w:cs="宋体"/>
          <w:b/>
          <w:kern w:val="0"/>
          <w:sz w:val="24"/>
        </w:rPr>
        <w:t>9</w:t>
      </w:r>
      <w:r>
        <w:rPr>
          <w:rFonts w:hint="eastAsia" w:ascii="宋体" w:hAnsi="宋体" w:cs="宋体"/>
          <w:b/>
          <w:kern w:val="0"/>
          <w:sz w:val="24"/>
          <w:lang w:val="zh-CN"/>
        </w:rPr>
        <w:t>.</w:t>
      </w:r>
      <w:r>
        <w:rPr>
          <w:rFonts w:hint="eastAsia" w:ascii="宋体" w:hAnsi="宋体" w:cs="宋体"/>
          <w:b/>
          <w:kern w:val="0"/>
          <w:sz w:val="24"/>
        </w:rPr>
        <w:t>6</w:t>
      </w:r>
      <w:r>
        <w:rPr>
          <w:rFonts w:hint="eastAsia" w:ascii="宋体" w:hAnsi="宋体" w:cs="宋体"/>
          <w:b/>
          <w:kern w:val="0"/>
          <w:sz w:val="24"/>
          <w:lang w:val="zh-CN"/>
        </w:rPr>
        <w:t>.付款说明：</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9.6.1付款方式：按《绍兴市财政局关于进一步发挥政府采购政策 功能全力推动经济稳进提质的通知》（浙财采监〔2022〕3号）等文件要求执行，具体付款方式由双方协商后在合同中明确。</w:t>
      </w:r>
    </w:p>
    <w:p>
      <w:pPr>
        <w:spacing w:line="312" w:lineRule="auto"/>
        <w:ind w:firstLine="482" w:firstLineChars="200"/>
        <w:jc w:val="left"/>
        <w:rPr>
          <w:rFonts w:ascii="宋体" w:hAnsi="宋体" w:cs="宋体"/>
          <w:b/>
          <w:sz w:val="24"/>
        </w:rPr>
      </w:pPr>
      <w:r>
        <w:rPr>
          <w:rFonts w:hint="eastAsia" w:ascii="宋体" w:hAnsi="宋体" w:cs="宋体"/>
          <w:b/>
          <w:sz w:val="24"/>
        </w:rPr>
        <w:t>10、相关说明：</w:t>
      </w:r>
    </w:p>
    <w:p>
      <w:pPr>
        <w:snapToGrid w:val="0"/>
        <w:spacing w:line="312" w:lineRule="auto"/>
        <w:ind w:left="142"/>
        <w:outlineLvl w:val="0"/>
        <w:rPr>
          <w:rFonts w:ascii="宋体" w:hAnsi="宋体" w:cs="宋体"/>
          <w:kern w:val="0"/>
          <w:sz w:val="24"/>
          <w:szCs w:val="22"/>
        </w:rPr>
      </w:pPr>
      <w:r>
        <w:rPr>
          <w:rFonts w:hint="eastAsia" w:ascii="宋体" w:hAnsi="宋体" w:cs="宋体"/>
          <w:kern w:val="0"/>
          <w:sz w:val="24"/>
          <w:szCs w:val="22"/>
        </w:rPr>
        <w:t xml:space="preserve">   10.1 所有设备均采用人民币报价。本项目的成交报价应包含货款、标准附件、备品备件、专用工具、包装、运输、装卸、保险、税金、货到就位以及安装、调试、培训、保修等一切税金和费用，设备正常使用所需的网线、网线头、电源线、电源插座等材料及安装调试费、税金已包含在中标价格中，如有不足，由中标单位予以补足，不再另行结算。</w:t>
      </w:r>
    </w:p>
    <w:p>
      <w:pPr>
        <w:snapToGrid w:val="0"/>
        <w:spacing w:line="312" w:lineRule="auto"/>
        <w:ind w:left="142"/>
        <w:outlineLvl w:val="0"/>
        <w:rPr>
          <w:rFonts w:ascii="宋体" w:hAnsi="宋体" w:cs="宋体"/>
          <w:kern w:val="0"/>
          <w:sz w:val="24"/>
          <w:szCs w:val="22"/>
        </w:rPr>
      </w:pPr>
      <w:r>
        <w:rPr>
          <w:rFonts w:hint="eastAsia" w:ascii="宋体" w:hAnsi="宋体" w:cs="宋体"/>
          <w:kern w:val="0"/>
          <w:sz w:val="24"/>
          <w:szCs w:val="22"/>
        </w:rPr>
        <w:t xml:space="preserve">   10.2 以上技术要求（规格）只是对设备的一些原则性要求，并不是详尽的要求，供应商有责任对设计符合技术规范、标准负责。中标人应对投标内容所涉及的专利承担责任，并负责保护采购人的利益不受任何损害。一切由于文字、商标、技术专利引起的法律裁决、诉讼和费用均与采购人无关。</w:t>
      </w:r>
    </w:p>
    <w:p>
      <w:pPr>
        <w:snapToGrid w:val="0"/>
        <w:spacing w:line="312" w:lineRule="auto"/>
        <w:ind w:left="142"/>
        <w:outlineLvl w:val="0"/>
        <w:rPr>
          <w:rFonts w:ascii="宋体" w:hAnsi="宋体" w:cs="宋体"/>
          <w:kern w:val="0"/>
          <w:sz w:val="24"/>
          <w:szCs w:val="22"/>
        </w:rPr>
      </w:pPr>
      <w:r>
        <w:rPr>
          <w:rFonts w:hint="eastAsia" w:ascii="宋体" w:hAnsi="宋体" w:cs="宋体"/>
          <w:kern w:val="0"/>
          <w:sz w:val="24"/>
          <w:szCs w:val="22"/>
        </w:rPr>
        <w:t xml:space="preserve">   10.3投标人须按国家有关规定及标准完成本次采购设备的供货、运输、装卸、检验、通过有关部门验收、维保期上门服务、设备终身维修等各项工作，并保证设备使用的安全性能与检测结果的可靠性。</w:t>
      </w:r>
    </w:p>
    <w:p>
      <w:pPr>
        <w:snapToGrid w:val="0"/>
        <w:spacing w:line="312" w:lineRule="auto"/>
        <w:ind w:left="142"/>
        <w:outlineLvl w:val="0"/>
        <w:rPr>
          <w:rFonts w:ascii="宋体" w:hAnsi="宋体" w:cs="宋体"/>
          <w:kern w:val="0"/>
          <w:sz w:val="24"/>
          <w:szCs w:val="22"/>
        </w:rPr>
      </w:pPr>
      <w:r>
        <w:rPr>
          <w:rFonts w:hint="eastAsia" w:ascii="宋体" w:hAnsi="宋体" w:cs="宋体"/>
          <w:kern w:val="0"/>
          <w:sz w:val="24"/>
          <w:szCs w:val="22"/>
        </w:rPr>
        <w:t xml:space="preserve">   10.4投标人所提供的产品必须符合行业的国际标准和我国现行的产品认证制度规定，并满足采购人提出的产品技术要求。必须是厂商原装全新产品，配置与装箱单相符；数量、质量及性能不低于本标书中提出的要求。</w:t>
      </w:r>
    </w:p>
    <w:p>
      <w:pPr>
        <w:snapToGrid w:val="0"/>
        <w:spacing w:line="312" w:lineRule="auto"/>
        <w:ind w:left="142"/>
        <w:outlineLvl w:val="0"/>
        <w:rPr>
          <w:rFonts w:ascii="宋体" w:hAnsi="宋体" w:cs="宋体"/>
          <w:kern w:val="0"/>
          <w:sz w:val="24"/>
          <w:szCs w:val="22"/>
        </w:rPr>
      </w:pPr>
      <w:r>
        <w:rPr>
          <w:rFonts w:hint="eastAsia" w:ascii="宋体" w:hAnsi="宋体" w:cs="宋体"/>
          <w:kern w:val="0"/>
          <w:sz w:val="24"/>
          <w:szCs w:val="22"/>
        </w:rPr>
        <w:t xml:space="preserve">   10.5 测试：采购人保留在合同签订前或者确定中标人前对中标的产品进行试用、测试、厂验的权利，中标商有义务配合测试，如果测试发现与标书要求或投标文件不一致、软件缺失或中标供应商有意在一周内拖延测试，则被视为欺诈行为；采购人有权废标，并上报上级相关部门，投标人承担后果与责任。</w:t>
      </w:r>
    </w:p>
    <w:p>
      <w:pPr>
        <w:spacing w:line="440" w:lineRule="exact"/>
        <w:ind w:right="420"/>
        <w:rPr>
          <w:rFonts w:ascii="仿宋_GB2312" w:hAnsi="仿宋_GB2312" w:eastAsia="仿宋_GB2312" w:cs="仿宋_GB2312"/>
          <w:b/>
          <w:bCs/>
          <w:sz w:val="24"/>
        </w:rPr>
      </w:pPr>
      <w:r>
        <w:rPr>
          <w:rFonts w:hint="eastAsia" w:ascii="仿宋_GB2312" w:hAnsi="仿宋_GB2312" w:eastAsia="仿宋_GB2312" w:cs="仿宋_GB2312"/>
          <w:b/>
          <w:bCs/>
          <w:sz w:val="24"/>
          <w:bdr w:val="single" w:color="auto" w:sz="4" w:space="0"/>
        </w:rPr>
        <w:t>02标</w:t>
      </w:r>
      <w:r>
        <w:rPr>
          <w:rFonts w:hint="eastAsia" w:ascii="仿宋_GB2312" w:hAnsi="仿宋_GB2312" w:eastAsia="仿宋_GB2312" w:cs="仿宋_GB2312"/>
          <w:b/>
          <w:bCs/>
          <w:sz w:val="24"/>
        </w:rPr>
        <w:t>MEMS封装及测试系统等设备采购项目（预算：73.45万元）</w:t>
      </w:r>
    </w:p>
    <w:p>
      <w:pPr>
        <w:pStyle w:val="117"/>
        <w:spacing w:after="120" w:afterLines="50" w:line="440" w:lineRule="exact"/>
        <w:ind w:left="0"/>
        <w:rPr>
          <w:rFonts w:ascii="仿宋_GB2312" w:hAnsi="仿宋_GB2312" w:eastAsia="仿宋_GB2312" w:cs="仿宋_GB2312"/>
          <w:b/>
          <w:sz w:val="24"/>
          <w:szCs w:val="24"/>
        </w:rPr>
      </w:pPr>
      <w:r>
        <w:rPr>
          <w:rFonts w:hint="eastAsia" w:ascii="仿宋_GB2312" w:hAnsi="仿宋_GB2312" w:eastAsia="仿宋_GB2312" w:cs="仿宋_GB2312"/>
          <w:b/>
          <w:sz w:val="24"/>
          <w:szCs w:val="24"/>
        </w:rPr>
        <w:t>11、招标项目货物清单及技术要求</w:t>
      </w:r>
    </w:p>
    <w:tbl>
      <w:tblPr>
        <w:tblStyle w:val="6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240"/>
        <w:gridCol w:w="5566"/>
        <w:gridCol w:w="70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序号</w:t>
            </w:r>
          </w:p>
        </w:tc>
        <w:tc>
          <w:tcPr>
            <w:tcW w:w="1240"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设备名称</w:t>
            </w:r>
          </w:p>
        </w:tc>
        <w:tc>
          <w:tcPr>
            <w:tcW w:w="5566"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技术规格</w:t>
            </w:r>
          </w:p>
        </w:tc>
        <w:tc>
          <w:tcPr>
            <w:tcW w:w="708"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数量</w:t>
            </w:r>
          </w:p>
        </w:tc>
        <w:tc>
          <w:tcPr>
            <w:tcW w:w="709"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1</w:t>
            </w:r>
          </w:p>
        </w:tc>
        <w:tc>
          <w:tcPr>
            <w:tcW w:w="1240" w:type="dxa"/>
            <w:vAlign w:val="center"/>
          </w:tcPr>
          <w:p>
            <w:pPr>
              <w:jc w:val="left"/>
              <w:rPr>
                <w:rFonts w:ascii="仿宋" w:hAnsi="仿宋" w:eastAsia="仿宋"/>
                <w:sz w:val="24"/>
              </w:rPr>
            </w:pPr>
            <w:r>
              <w:rPr>
                <w:rFonts w:hint="eastAsia" w:ascii="宋体" w:hAnsi="宋体"/>
                <w:sz w:val="24"/>
              </w:rPr>
              <w:t>双镜头刀具检查仪</w:t>
            </w:r>
          </w:p>
        </w:tc>
        <w:tc>
          <w:tcPr>
            <w:tcW w:w="5566" w:type="dxa"/>
            <w:vAlign w:val="center"/>
          </w:tcPr>
          <w:p>
            <w:pPr>
              <w:spacing w:line="360" w:lineRule="atLeast"/>
              <w:rPr>
                <w:szCs w:val="21"/>
              </w:rPr>
            </w:pPr>
            <w:r>
              <w:rPr>
                <w:rFonts w:hint="eastAsia" w:ascii="宋体" w:hAnsi="宋体"/>
                <w:szCs w:val="21"/>
              </w:rPr>
              <w:t>★</w:t>
            </w:r>
            <w:r>
              <w:rPr>
                <w:rFonts w:hint="eastAsia"/>
                <w:szCs w:val="21"/>
              </w:rPr>
              <w:t>1.彩色CCD分辨率≥2048X1080（2K）</w:t>
            </w:r>
          </w:p>
          <w:p>
            <w:pPr>
              <w:spacing w:line="360" w:lineRule="atLeast"/>
              <w:rPr>
                <w:szCs w:val="21"/>
              </w:rPr>
            </w:pPr>
            <w:r>
              <w:rPr>
                <w:szCs w:val="21"/>
              </w:rPr>
              <w:t>▲2</w:t>
            </w:r>
            <w:r>
              <w:rPr>
                <w:rFonts w:hint="eastAsia"/>
                <w:szCs w:val="21"/>
              </w:rPr>
              <w:t>.变倍物镜：光学</w:t>
            </w:r>
            <w:r>
              <w:rPr>
                <w:szCs w:val="21"/>
              </w:rPr>
              <w:t>放大倍数</w:t>
            </w:r>
            <w:r>
              <w:rPr>
                <w:rFonts w:hint="eastAsia"/>
                <w:szCs w:val="21"/>
              </w:rPr>
              <w:t>不小于0</w:t>
            </w:r>
            <w:r>
              <w:rPr>
                <w:szCs w:val="21"/>
              </w:rPr>
              <w:t>.35-2.25</w:t>
            </w:r>
            <w:r>
              <w:rPr>
                <w:rFonts w:hint="eastAsia"/>
                <w:szCs w:val="21"/>
              </w:rPr>
              <w:t>倍；视频放大倍数不小于</w:t>
            </w:r>
            <w:r>
              <w:rPr>
                <w:szCs w:val="21"/>
              </w:rPr>
              <w:t>17.5-115</w:t>
            </w:r>
            <w:r>
              <w:rPr>
                <w:rFonts w:hint="eastAsia"/>
                <w:szCs w:val="21"/>
              </w:rPr>
              <w:t>倍。</w:t>
            </w:r>
          </w:p>
          <w:p>
            <w:pPr>
              <w:spacing w:line="360" w:lineRule="atLeast"/>
              <w:rPr>
                <w:szCs w:val="21"/>
              </w:rPr>
            </w:pPr>
            <w:r>
              <w:rPr>
                <w:rFonts w:hint="eastAsia"/>
                <w:szCs w:val="21"/>
              </w:rPr>
              <w:t>3.专用</w:t>
            </w:r>
            <w:r>
              <w:rPr>
                <w:szCs w:val="21"/>
              </w:rPr>
              <w:t>夹具</w:t>
            </w:r>
            <w:r>
              <w:rPr>
                <w:rFonts w:hint="eastAsia"/>
                <w:szCs w:val="21"/>
              </w:rPr>
              <w:t>：可夹紧</w:t>
            </w:r>
            <w:r>
              <w:rPr>
                <w:szCs w:val="21"/>
              </w:rPr>
              <w:t>的刀柄直径</w:t>
            </w:r>
            <w:r>
              <w:rPr>
                <w:rFonts w:hint="eastAsia"/>
                <w:szCs w:val="21"/>
              </w:rPr>
              <w:t>不小于1</w:t>
            </w:r>
            <w:r>
              <w:rPr>
                <w:szCs w:val="21"/>
              </w:rPr>
              <w:t>-40mm</w:t>
            </w:r>
          </w:p>
          <w:p>
            <w:pPr>
              <w:spacing w:line="360" w:lineRule="atLeast"/>
              <w:rPr>
                <w:szCs w:val="21"/>
              </w:rPr>
            </w:pPr>
            <w:r>
              <w:rPr>
                <w:szCs w:val="21"/>
              </w:rPr>
              <w:t>4</w:t>
            </w:r>
            <w:r>
              <w:rPr>
                <w:rFonts w:hint="eastAsia"/>
                <w:szCs w:val="21"/>
              </w:rPr>
              <w:t>.移动</w:t>
            </w:r>
            <w:r>
              <w:rPr>
                <w:szCs w:val="21"/>
              </w:rPr>
              <w:t>平台</w:t>
            </w:r>
            <w:r>
              <w:rPr>
                <w:rFonts w:hint="eastAsia"/>
                <w:szCs w:val="21"/>
              </w:rPr>
              <w:t>：移动</w:t>
            </w:r>
            <w:r>
              <w:rPr>
                <w:szCs w:val="21"/>
              </w:rPr>
              <w:t>范围</w:t>
            </w:r>
            <w:r>
              <w:rPr>
                <w:rFonts w:hint="eastAsia"/>
                <w:szCs w:val="21"/>
              </w:rPr>
              <w:t xml:space="preserve">不小于70X40 </w:t>
            </w:r>
            <w:r>
              <w:rPr>
                <w:szCs w:val="21"/>
              </w:rPr>
              <w:t>mm</w:t>
            </w:r>
          </w:p>
          <w:p>
            <w:pPr>
              <w:spacing w:line="360" w:lineRule="atLeast"/>
              <w:rPr>
                <w:szCs w:val="21"/>
              </w:rPr>
            </w:pPr>
            <w:r>
              <w:rPr>
                <w:szCs w:val="21"/>
              </w:rPr>
              <w:t>5</w:t>
            </w:r>
            <w:r>
              <w:rPr>
                <w:rFonts w:hint="eastAsia"/>
                <w:szCs w:val="21"/>
              </w:rPr>
              <w:t>.镜头</w:t>
            </w:r>
            <w:r>
              <w:rPr>
                <w:szCs w:val="21"/>
              </w:rPr>
              <w:t>调焦范围</w:t>
            </w:r>
            <w:r>
              <w:rPr>
                <w:rFonts w:hint="eastAsia"/>
                <w:szCs w:val="21"/>
              </w:rPr>
              <w:t>：大于200</w:t>
            </w:r>
            <w:r>
              <w:rPr>
                <w:szCs w:val="21"/>
              </w:rPr>
              <w:t>mm</w:t>
            </w:r>
          </w:p>
          <w:p>
            <w:pPr>
              <w:spacing w:line="360" w:lineRule="atLeast"/>
              <w:rPr>
                <w:szCs w:val="21"/>
              </w:rPr>
            </w:pPr>
            <w:r>
              <w:rPr>
                <w:szCs w:val="21"/>
              </w:rPr>
              <w:t>6</w:t>
            </w:r>
            <w:r>
              <w:rPr>
                <w:rFonts w:hint="eastAsia"/>
                <w:szCs w:val="21"/>
              </w:rPr>
              <w:t>.基本配置</w:t>
            </w:r>
            <w:r>
              <w:rPr>
                <w:szCs w:val="21"/>
              </w:rPr>
              <w:t>：</w:t>
            </w:r>
          </w:p>
          <w:p>
            <w:pPr>
              <w:spacing w:line="360" w:lineRule="atLeast"/>
              <w:rPr>
                <w:szCs w:val="21"/>
              </w:rPr>
            </w:pPr>
            <w:r>
              <w:rPr>
                <w:rFonts w:hint="eastAsia"/>
                <w:szCs w:val="21"/>
              </w:rPr>
              <w:t>彩色</w:t>
            </w:r>
            <w:r>
              <w:rPr>
                <w:szCs w:val="21"/>
              </w:rPr>
              <w:t>摄像机</w:t>
            </w:r>
            <w:r>
              <w:rPr>
                <w:rFonts w:hint="eastAsia"/>
                <w:szCs w:val="21"/>
              </w:rPr>
              <w:t xml:space="preserve"> 2台、变倍物镜 2个、24吋</w:t>
            </w:r>
            <w:r>
              <w:rPr>
                <w:szCs w:val="21"/>
              </w:rPr>
              <w:t>显示器</w:t>
            </w:r>
            <w:r>
              <w:rPr>
                <w:rFonts w:hint="eastAsia"/>
                <w:szCs w:val="21"/>
              </w:rPr>
              <w:t xml:space="preserve"> 2台</w:t>
            </w:r>
          </w:p>
          <w:p>
            <w:pPr>
              <w:rPr>
                <w:rFonts w:ascii="仿宋" w:hAnsi="仿宋" w:eastAsia="仿宋" w:cs="仿宋"/>
                <w:szCs w:val="21"/>
              </w:rPr>
            </w:pPr>
            <w:r>
              <w:rPr>
                <w:rFonts w:hint="eastAsia"/>
                <w:szCs w:val="21"/>
              </w:rPr>
              <w:t>表面照明灯 2个、专用夹具 1个、移动</w:t>
            </w:r>
            <w:r>
              <w:rPr>
                <w:szCs w:val="21"/>
              </w:rPr>
              <w:t>工作台</w:t>
            </w:r>
            <w:r>
              <w:rPr>
                <w:rFonts w:hint="eastAsia"/>
                <w:szCs w:val="21"/>
              </w:rPr>
              <w:t xml:space="preserve"> 1个</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2</w:t>
            </w:r>
          </w:p>
        </w:tc>
        <w:tc>
          <w:tcPr>
            <w:tcW w:w="1240" w:type="dxa"/>
            <w:vAlign w:val="center"/>
          </w:tcPr>
          <w:p>
            <w:pPr>
              <w:jc w:val="left"/>
              <w:rPr>
                <w:rFonts w:ascii="宋体" w:hAnsi="宋体"/>
                <w:sz w:val="24"/>
              </w:rPr>
            </w:pPr>
            <w:r>
              <w:rPr>
                <w:rFonts w:hint="eastAsia" w:ascii="宋体" w:hAnsi="宋体"/>
                <w:sz w:val="24"/>
              </w:rPr>
              <w:t>温度控制系统</w:t>
            </w:r>
          </w:p>
        </w:tc>
        <w:tc>
          <w:tcPr>
            <w:tcW w:w="5566" w:type="dxa"/>
            <w:vAlign w:val="center"/>
          </w:tcPr>
          <w:p>
            <w:pPr>
              <w:jc w:val="left"/>
              <w:rPr>
                <w:rFonts w:ascii="宋体" w:hAnsi="宋体"/>
                <w:sz w:val="24"/>
              </w:rPr>
            </w:pPr>
            <w:r>
              <w:rPr>
                <w:rFonts w:hint="eastAsia" w:ascii="宋体" w:hAnsi="宋体"/>
                <w:sz w:val="24"/>
              </w:rPr>
              <w:t xml:space="preserve">1.温度范围：RT~200℃； </w:t>
            </w:r>
          </w:p>
          <w:p>
            <w:pPr>
              <w:jc w:val="left"/>
              <w:rPr>
                <w:rFonts w:ascii="宋体" w:hAnsi="宋体"/>
                <w:sz w:val="24"/>
              </w:rPr>
            </w:pPr>
            <w:r>
              <w:rPr>
                <w:rFonts w:hint="eastAsia" w:ascii="宋体" w:hAnsi="宋体"/>
                <w:sz w:val="24"/>
              </w:rPr>
              <w:t>2.温控精度：0.1℃；</w:t>
            </w:r>
          </w:p>
          <w:p>
            <w:pPr>
              <w:jc w:val="left"/>
              <w:rPr>
                <w:rFonts w:ascii="宋体" w:hAnsi="宋体"/>
                <w:sz w:val="24"/>
              </w:rPr>
            </w:pPr>
            <w:r>
              <w:rPr>
                <w:rFonts w:hint="eastAsia" w:ascii="宋体" w:hAnsi="宋体"/>
                <w:sz w:val="24"/>
              </w:rPr>
              <w:t>★3.温度均匀性：±0.5 ≤ 100℃ @6 in. chuck</w:t>
            </w:r>
          </w:p>
          <w:p>
            <w:pPr>
              <w:jc w:val="left"/>
              <w:rPr>
                <w:rFonts w:ascii="宋体" w:hAnsi="宋体"/>
                <w:sz w:val="24"/>
              </w:rPr>
            </w:pPr>
            <w:r>
              <w:rPr>
                <w:rFonts w:hint="eastAsia" w:ascii="宋体" w:hAnsi="宋体"/>
                <w:sz w:val="24"/>
              </w:rPr>
              <w:t>±1℃&gt; 100℃ @6 in. chuck；</w:t>
            </w:r>
          </w:p>
          <w:p>
            <w:pPr>
              <w:jc w:val="left"/>
              <w:rPr>
                <w:rFonts w:ascii="宋体" w:hAnsi="宋体"/>
                <w:sz w:val="24"/>
              </w:rPr>
            </w:pPr>
            <w:r>
              <w:rPr>
                <w:rFonts w:hint="eastAsia" w:ascii="宋体" w:hAnsi="宋体"/>
                <w:sz w:val="24"/>
              </w:rPr>
              <w:t>▲4、温度稳定性：±0.5 ≤ 100℃ @6 in. chuck</w:t>
            </w:r>
          </w:p>
          <w:p>
            <w:pPr>
              <w:jc w:val="left"/>
              <w:rPr>
                <w:rFonts w:ascii="宋体" w:hAnsi="宋体"/>
                <w:sz w:val="24"/>
              </w:rPr>
            </w:pPr>
            <w:r>
              <w:rPr>
                <w:rFonts w:hint="eastAsia" w:ascii="宋体" w:hAnsi="宋体"/>
                <w:sz w:val="24"/>
              </w:rPr>
              <w:t>±1℃&gt; 100℃ @6 in. chuck</w:t>
            </w:r>
          </w:p>
          <w:p>
            <w:pPr>
              <w:jc w:val="left"/>
              <w:rPr>
                <w:rFonts w:ascii="宋体" w:hAnsi="宋体"/>
                <w:sz w:val="24"/>
              </w:rPr>
            </w:pPr>
            <w:r>
              <w:rPr>
                <w:rFonts w:hint="eastAsia" w:ascii="宋体" w:hAnsi="宋体"/>
                <w:sz w:val="24"/>
              </w:rPr>
              <w:t>5、升温时间：10 min（室温至200℃）。</w:t>
            </w:r>
          </w:p>
          <w:p>
            <w:pPr>
              <w:jc w:val="left"/>
              <w:rPr>
                <w:rFonts w:ascii="宋体" w:hAnsi="宋体"/>
                <w:sz w:val="24"/>
              </w:rPr>
            </w:pPr>
            <w:r>
              <w:rPr>
                <w:rFonts w:hint="eastAsia" w:ascii="宋体" w:hAnsi="宋体"/>
                <w:sz w:val="24"/>
              </w:rPr>
              <w:t>6、降温时间：5 min（200℃至室温，水冷循环）；</w:t>
            </w:r>
          </w:p>
          <w:p>
            <w:pPr>
              <w:jc w:val="left"/>
              <w:rPr>
                <w:rFonts w:ascii="宋体" w:hAnsi="宋体"/>
                <w:sz w:val="24"/>
              </w:rPr>
            </w:pPr>
            <w:r>
              <w:rPr>
                <w:rFonts w:hint="eastAsia" w:ascii="宋体" w:hAnsi="宋体"/>
                <w:sz w:val="24"/>
              </w:rPr>
              <w:t>7、温控器电源：220V 50Hz 交流电。</w:t>
            </w:r>
          </w:p>
        </w:tc>
        <w:tc>
          <w:tcPr>
            <w:tcW w:w="708" w:type="dxa"/>
            <w:vAlign w:val="center"/>
          </w:tcPr>
          <w:p>
            <w:pPr>
              <w:jc w:val="center"/>
              <w:rPr>
                <w:rFonts w:ascii="仿宋" w:hAnsi="仿宋" w:eastAsia="仿宋"/>
                <w:szCs w:val="21"/>
              </w:rPr>
            </w:pPr>
            <w:r>
              <w:rPr>
                <w:rFonts w:ascii="仿宋" w:hAnsi="仿宋" w:eastAsia="仿宋"/>
                <w:szCs w:val="21"/>
              </w:rPr>
              <w:t>1</w:t>
            </w:r>
          </w:p>
        </w:tc>
        <w:tc>
          <w:tcPr>
            <w:tcW w:w="709" w:type="dxa"/>
            <w:vAlign w:val="center"/>
          </w:tcPr>
          <w:p>
            <w:pPr>
              <w:jc w:val="center"/>
              <w:rPr>
                <w:rFonts w:ascii="仿宋" w:hAnsi="仿宋" w:eastAsia="仿宋"/>
                <w:szCs w:val="21"/>
              </w:rPr>
            </w:pPr>
            <w:r>
              <w:rPr>
                <w:rFonts w:hint="eastAsia" w:ascii="仿宋" w:hAnsi="仿宋"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3</w:t>
            </w:r>
          </w:p>
        </w:tc>
        <w:tc>
          <w:tcPr>
            <w:tcW w:w="1240" w:type="dxa"/>
            <w:vAlign w:val="center"/>
          </w:tcPr>
          <w:p>
            <w:pPr>
              <w:jc w:val="left"/>
              <w:rPr>
                <w:rFonts w:ascii="仿宋" w:hAnsi="仿宋" w:eastAsia="仿宋"/>
                <w:sz w:val="24"/>
              </w:rPr>
            </w:pPr>
            <w:r>
              <w:rPr>
                <w:rFonts w:hint="eastAsia" w:ascii="宋体" w:hAnsi="宋体"/>
                <w:sz w:val="24"/>
              </w:rPr>
              <w:t>电池测试系统</w:t>
            </w:r>
          </w:p>
        </w:tc>
        <w:tc>
          <w:tcPr>
            <w:tcW w:w="5566" w:type="dxa"/>
            <w:vAlign w:val="center"/>
          </w:tcPr>
          <w:p>
            <w:pPr>
              <w:spacing w:line="360" w:lineRule="atLeast"/>
              <w:rPr>
                <w:szCs w:val="21"/>
              </w:rPr>
            </w:pPr>
            <w:r>
              <w:rPr>
                <w:szCs w:val="21"/>
              </w:rPr>
              <w:t>1</w:t>
            </w:r>
            <w:r>
              <w:rPr>
                <w:rFonts w:hint="eastAsia"/>
                <w:szCs w:val="21"/>
              </w:rPr>
              <w:t>.</w:t>
            </w:r>
            <w:r>
              <w:rPr>
                <w:szCs w:val="21"/>
              </w:rPr>
              <w:t>电流量程：</w:t>
            </w:r>
            <w:r>
              <w:rPr>
                <w:rFonts w:hint="eastAsia"/>
                <w:szCs w:val="21"/>
              </w:rPr>
              <w:t>不小于</w:t>
            </w:r>
            <w:r>
              <w:rPr>
                <w:szCs w:val="21"/>
              </w:rPr>
              <w:t xml:space="preserve">1mA &amp;10mA </w:t>
            </w:r>
          </w:p>
          <w:p>
            <w:pPr>
              <w:spacing w:line="360" w:lineRule="atLeast"/>
              <w:rPr>
                <w:szCs w:val="21"/>
              </w:rPr>
            </w:pPr>
            <w:r>
              <w:rPr>
                <w:szCs w:val="21"/>
              </w:rPr>
              <w:t>2</w:t>
            </w:r>
            <w:r>
              <w:rPr>
                <w:rFonts w:hint="eastAsia"/>
                <w:szCs w:val="21"/>
              </w:rPr>
              <w:t>.</w:t>
            </w:r>
            <w:r>
              <w:rPr>
                <w:szCs w:val="21"/>
              </w:rPr>
              <w:t>电压量程：</w:t>
            </w:r>
            <w:r>
              <w:rPr>
                <w:rFonts w:hint="eastAsia"/>
                <w:szCs w:val="21"/>
              </w:rPr>
              <w:t>≥</w:t>
            </w:r>
            <w:r>
              <w:rPr>
                <w:szCs w:val="21"/>
              </w:rPr>
              <w:t>5V</w:t>
            </w:r>
          </w:p>
          <w:p>
            <w:pPr>
              <w:spacing w:line="360" w:lineRule="atLeast"/>
              <w:rPr>
                <w:szCs w:val="21"/>
              </w:rPr>
            </w:pPr>
            <w:r>
              <w:rPr>
                <w:szCs w:val="21"/>
              </w:rPr>
              <w:t>3</w:t>
            </w:r>
            <w:r>
              <w:rPr>
                <w:rFonts w:hint="eastAsia"/>
                <w:szCs w:val="21"/>
              </w:rPr>
              <w:t>.</w:t>
            </w:r>
            <w:r>
              <w:rPr>
                <w:szCs w:val="21"/>
              </w:rPr>
              <w:t>双量程范围</w:t>
            </w:r>
            <w:r>
              <w:rPr>
                <w:rFonts w:hint="eastAsia"/>
                <w:szCs w:val="21"/>
              </w:rPr>
              <w:t>≥</w:t>
            </w:r>
            <w:r>
              <w:rPr>
                <w:szCs w:val="21"/>
              </w:rPr>
              <w:t xml:space="preserve">5V/ 1mA &amp; 10mA          </w:t>
            </w:r>
          </w:p>
          <w:p>
            <w:pPr>
              <w:spacing w:line="360" w:lineRule="atLeast"/>
              <w:rPr>
                <w:szCs w:val="21"/>
              </w:rPr>
            </w:pPr>
            <w:r>
              <w:rPr>
                <w:rFonts w:hint="eastAsia"/>
                <w:szCs w:val="21"/>
              </w:rPr>
              <w:t>充电电压≥</w:t>
            </w:r>
            <w:r>
              <w:rPr>
                <w:szCs w:val="21"/>
              </w:rPr>
              <w:t>0V---5V；    放电电压</w:t>
            </w:r>
            <w:r>
              <w:rPr>
                <w:rFonts w:hint="eastAsia"/>
                <w:szCs w:val="21"/>
              </w:rPr>
              <w:t>范围≥</w:t>
            </w:r>
            <w:r>
              <w:rPr>
                <w:szCs w:val="21"/>
              </w:rPr>
              <w:t xml:space="preserve">-5V---5V；  </w:t>
            </w:r>
          </w:p>
          <w:p>
            <w:pPr>
              <w:spacing w:line="360" w:lineRule="atLeast"/>
              <w:rPr>
                <w:szCs w:val="21"/>
              </w:rPr>
            </w:pPr>
            <w:r>
              <w:rPr>
                <w:rFonts w:hint="eastAsia"/>
                <w:szCs w:val="21"/>
              </w:rPr>
              <w:t>充电电流≥</w:t>
            </w:r>
            <w:r>
              <w:rPr>
                <w:szCs w:val="21"/>
              </w:rPr>
              <w:t>1uA- 10mA   放电电流</w:t>
            </w:r>
            <w:r>
              <w:rPr>
                <w:rFonts w:hint="eastAsia"/>
                <w:szCs w:val="21"/>
              </w:rPr>
              <w:t>≥</w:t>
            </w:r>
            <w:r>
              <w:rPr>
                <w:szCs w:val="21"/>
              </w:rPr>
              <w:t>1uA -10mA</w:t>
            </w:r>
          </w:p>
          <w:p>
            <w:pPr>
              <w:spacing w:line="360" w:lineRule="atLeast"/>
              <w:rPr>
                <w:szCs w:val="21"/>
              </w:rPr>
            </w:pPr>
            <w:r>
              <w:rPr>
                <w:szCs w:val="21"/>
              </w:rPr>
              <w:t>4</w:t>
            </w:r>
            <w:r>
              <w:rPr>
                <w:rFonts w:hint="eastAsia"/>
                <w:szCs w:val="21"/>
              </w:rPr>
              <w:t>.</w:t>
            </w:r>
            <w:r>
              <w:rPr>
                <w:szCs w:val="21"/>
              </w:rPr>
              <w:t>单元通道</w:t>
            </w:r>
            <w:r>
              <w:rPr>
                <w:rFonts w:hint="eastAsia"/>
                <w:szCs w:val="21"/>
              </w:rPr>
              <w:t>≥</w:t>
            </w:r>
            <w:r>
              <w:rPr>
                <w:szCs w:val="21"/>
              </w:rPr>
              <w:t>8通道，通道之间完全独立（独立编程）</w:t>
            </w:r>
          </w:p>
          <w:p>
            <w:pPr>
              <w:spacing w:line="360" w:lineRule="atLeast"/>
              <w:rPr>
                <w:szCs w:val="21"/>
              </w:rPr>
            </w:pPr>
            <w:r>
              <w:rPr>
                <w:szCs w:val="21"/>
              </w:rPr>
              <w:t xml:space="preserve">5 </w:t>
            </w:r>
            <w:r>
              <w:rPr>
                <w:rFonts w:hint="eastAsia"/>
                <w:szCs w:val="21"/>
              </w:rPr>
              <w:t>.</w:t>
            </w:r>
            <w:r>
              <w:rPr>
                <w:szCs w:val="21"/>
              </w:rPr>
              <w:t>编程工步：恒流充放电、恒电压充电以及恒功率放电、支持倍率充放电、恒阻放电、直流内阻测试、 支持负电压放电（恒压放电）、静置等工作模式</w:t>
            </w:r>
          </w:p>
          <w:p>
            <w:pPr>
              <w:spacing w:line="360" w:lineRule="atLeast"/>
              <w:rPr>
                <w:szCs w:val="21"/>
              </w:rPr>
            </w:pPr>
            <w:r>
              <w:rPr>
                <w:szCs w:val="21"/>
              </w:rPr>
              <w:t>▲6</w:t>
            </w:r>
            <w:r>
              <w:rPr>
                <w:rFonts w:hint="eastAsia"/>
                <w:szCs w:val="21"/>
              </w:rPr>
              <w:t>.</w:t>
            </w:r>
            <w:r>
              <w:rPr>
                <w:szCs w:val="21"/>
              </w:rPr>
              <w:t>编程形式：支持流程图形式编程</w:t>
            </w:r>
          </w:p>
          <w:p>
            <w:pPr>
              <w:spacing w:line="360" w:lineRule="atLeast"/>
              <w:rPr>
                <w:szCs w:val="21"/>
              </w:rPr>
            </w:pPr>
            <w:r>
              <w:rPr>
                <w:szCs w:val="21"/>
              </w:rPr>
              <w:t>▲7</w:t>
            </w:r>
            <w:r>
              <w:rPr>
                <w:rFonts w:hint="eastAsia"/>
                <w:szCs w:val="21"/>
              </w:rPr>
              <w:t>.</w:t>
            </w:r>
            <w:r>
              <w:rPr>
                <w:szCs w:val="21"/>
              </w:rPr>
              <w:t>循环保持率：支持记录循环保持率数据（本周的放电容量/上一周的放电容量）*100%</w:t>
            </w:r>
          </w:p>
          <w:p>
            <w:pPr>
              <w:spacing w:line="360" w:lineRule="atLeast"/>
              <w:rPr>
                <w:szCs w:val="21"/>
              </w:rPr>
            </w:pPr>
            <w:r>
              <w:rPr>
                <w:szCs w:val="21"/>
              </w:rPr>
              <w:t>8</w:t>
            </w:r>
            <w:r>
              <w:rPr>
                <w:rFonts w:hint="eastAsia"/>
                <w:szCs w:val="21"/>
              </w:rPr>
              <w:t>.</w:t>
            </w:r>
            <w:r>
              <w:rPr>
                <w:szCs w:val="21"/>
              </w:rPr>
              <w:t>限制条件：时间、电压、电流、容量，-</w:t>
            </w:r>
            <w:r>
              <w:rPr>
                <w:rFonts w:hint="eastAsia"/>
                <w:szCs w:val="21"/>
              </w:rPr>
              <w:t>△</w:t>
            </w:r>
            <w:r>
              <w:rPr>
                <w:szCs w:val="21"/>
              </w:rPr>
              <w:t>V等近20种</w:t>
            </w:r>
          </w:p>
          <w:p>
            <w:pPr>
              <w:spacing w:line="360" w:lineRule="atLeast"/>
              <w:rPr>
                <w:szCs w:val="21"/>
              </w:rPr>
            </w:pPr>
            <w:r>
              <w:rPr>
                <w:szCs w:val="21"/>
              </w:rPr>
              <w:t>9.保护条件：过压、欠压、过流、欠流、过充容量、过放容量</w:t>
            </w:r>
          </w:p>
          <w:p>
            <w:pPr>
              <w:spacing w:line="360" w:lineRule="atLeast"/>
              <w:rPr>
                <w:szCs w:val="21"/>
              </w:rPr>
            </w:pPr>
            <w:r>
              <w:rPr>
                <w:szCs w:val="21"/>
              </w:rPr>
              <w:t xml:space="preserve">10.编程步数：不少于800步   </w:t>
            </w:r>
          </w:p>
          <w:p>
            <w:pPr>
              <w:spacing w:line="360" w:lineRule="atLeast"/>
              <w:rPr>
                <w:szCs w:val="21"/>
              </w:rPr>
            </w:pPr>
            <w:r>
              <w:rPr>
                <w:szCs w:val="21"/>
              </w:rPr>
              <w:t>11</w:t>
            </w:r>
            <w:r>
              <w:rPr>
                <w:rFonts w:hint="eastAsia"/>
                <w:szCs w:val="21"/>
              </w:rPr>
              <w:t>.</w:t>
            </w:r>
            <w:r>
              <w:rPr>
                <w:szCs w:val="21"/>
              </w:rPr>
              <w:t xml:space="preserve">输入阻抗：1GΩ  </w:t>
            </w:r>
          </w:p>
          <w:p>
            <w:pPr>
              <w:spacing w:line="360" w:lineRule="atLeast"/>
              <w:rPr>
                <w:szCs w:val="21"/>
              </w:rPr>
            </w:pPr>
            <w:r>
              <w:rPr>
                <w:szCs w:val="21"/>
              </w:rPr>
              <w:t>12</w:t>
            </w:r>
            <w:r>
              <w:rPr>
                <w:rFonts w:hint="eastAsia"/>
                <w:szCs w:val="21"/>
              </w:rPr>
              <w:t>.</w:t>
            </w:r>
            <w:r>
              <w:rPr>
                <w:szCs w:val="21"/>
              </w:rPr>
              <w:t>远程控制：支持通过远程监控</w:t>
            </w:r>
          </w:p>
          <w:p>
            <w:pPr>
              <w:spacing w:line="360" w:lineRule="atLeast"/>
              <w:rPr>
                <w:szCs w:val="21"/>
              </w:rPr>
            </w:pPr>
            <w:r>
              <w:rPr>
                <w:szCs w:val="21"/>
              </w:rPr>
              <w:t>13</w:t>
            </w:r>
            <w:r>
              <w:rPr>
                <w:rFonts w:hint="eastAsia"/>
                <w:szCs w:val="21"/>
              </w:rPr>
              <w:t>.</w:t>
            </w:r>
            <w:r>
              <w:rPr>
                <w:szCs w:val="21"/>
              </w:rPr>
              <w:t>采样速率</w:t>
            </w:r>
            <w:r>
              <w:rPr>
                <w:rFonts w:hint="eastAsia"/>
                <w:szCs w:val="21"/>
              </w:rPr>
              <w:t>≥</w:t>
            </w:r>
            <w:r>
              <w:rPr>
                <w:szCs w:val="21"/>
              </w:rPr>
              <w:t>100ms，能查看每个记录点的系统时间</w:t>
            </w:r>
          </w:p>
          <w:p>
            <w:pPr>
              <w:spacing w:line="360" w:lineRule="atLeast"/>
              <w:rPr>
                <w:szCs w:val="21"/>
              </w:rPr>
            </w:pPr>
            <w:r>
              <w:rPr>
                <w:szCs w:val="21"/>
              </w:rPr>
              <w:t>14</w:t>
            </w:r>
            <w:r>
              <w:rPr>
                <w:rFonts w:hint="eastAsia"/>
                <w:szCs w:val="21"/>
              </w:rPr>
              <w:t>.</w:t>
            </w:r>
            <w:r>
              <w:rPr>
                <w:szCs w:val="21"/>
              </w:rPr>
              <w:t>输出方式：四电极</w:t>
            </w:r>
          </w:p>
          <w:p>
            <w:pPr>
              <w:spacing w:line="360" w:lineRule="atLeast"/>
              <w:rPr>
                <w:szCs w:val="21"/>
              </w:rPr>
            </w:pPr>
            <w:r>
              <w:rPr>
                <w:szCs w:val="21"/>
              </w:rPr>
              <w:t>15</w:t>
            </w:r>
            <w:r>
              <w:rPr>
                <w:rFonts w:hint="eastAsia"/>
                <w:szCs w:val="21"/>
              </w:rPr>
              <w:t>.</w:t>
            </w:r>
            <w:r>
              <w:rPr>
                <w:szCs w:val="21"/>
              </w:rPr>
              <w:t xml:space="preserve"> 电压精度</w:t>
            </w:r>
            <w:r>
              <w:rPr>
                <w:rFonts w:hint="eastAsia"/>
                <w:szCs w:val="21"/>
              </w:rPr>
              <w:t>≤</w:t>
            </w:r>
            <w:r>
              <w:rPr>
                <w:szCs w:val="21"/>
              </w:rPr>
              <w:t>0.05%FS（控制及检测） 电流精度</w:t>
            </w:r>
            <w:r>
              <w:rPr>
                <w:rFonts w:hint="eastAsia"/>
                <w:szCs w:val="21"/>
              </w:rPr>
              <w:t>≥</w:t>
            </w:r>
            <w:r>
              <w:rPr>
                <w:szCs w:val="21"/>
              </w:rPr>
              <w:t xml:space="preserve"> 0.05%FS（控制及检测）</w:t>
            </w:r>
          </w:p>
          <w:p>
            <w:pPr>
              <w:spacing w:line="360" w:lineRule="atLeast"/>
              <w:rPr>
                <w:szCs w:val="21"/>
              </w:rPr>
            </w:pPr>
            <w:r>
              <w:rPr>
                <w:szCs w:val="21"/>
              </w:rPr>
              <w:t>16</w:t>
            </w:r>
            <w:r>
              <w:rPr>
                <w:rFonts w:hint="eastAsia"/>
                <w:szCs w:val="21"/>
              </w:rPr>
              <w:t>.</w:t>
            </w:r>
            <w:r>
              <w:rPr>
                <w:szCs w:val="21"/>
              </w:rPr>
              <w:t>恒功率/恒阻精度</w:t>
            </w:r>
            <w:r>
              <w:rPr>
                <w:rFonts w:hint="eastAsia"/>
                <w:szCs w:val="21"/>
              </w:rPr>
              <w:t>≥</w:t>
            </w:r>
            <w:r>
              <w:rPr>
                <w:szCs w:val="21"/>
              </w:rPr>
              <w:t xml:space="preserve"> 0.1%RD+0.1%FS（控制）    0.1%RD+0.1%FS（测量）</w:t>
            </w:r>
          </w:p>
          <w:p>
            <w:pPr>
              <w:spacing w:line="360" w:lineRule="atLeast"/>
              <w:rPr>
                <w:szCs w:val="21"/>
              </w:rPr>
            </w:pPr>
            <w:r>
              <w:rPr>
                <w:szCs w:val="21"/>
              </w:rPr>
              <w:t>17</w:t>
            </w:r>
            <w:r>
              <w:rPr>
                <w:rFonts w:hint="eastAsia"/>
                <w:szCs w:val="21"/>
              </w:rPr>
              <w:t>.</w:t>
            </w:r>
            <w:r>
              <w:rPr>
                <w:szCs w:val="21"/>
              </w:rPr>
              <w:t>计算机系统时间：±1秒（无累计误差）</w:t>
            </w:r>
          </w:p>
          <w:p>
            <w:pPr>
              <w:spacing w:line="360" w:lineRule="atLeast"/>
              <w:rPr>
                <w:szCs w:val="21"/>
              </w:rPr>
            </w:pPr>
            <w:r>
              <w:rPr>
                <w:szCs w:val="21"/>
              </w:rPr>
              <w:t>18</w:t>
            </w:r>
            <w:r>
              <w:rPr>
                <w:rFonts w:hint="eastAsia"/>
                <w:szCs w:val="21"/>
              </w:rPr>
              <w:t>.</w:t>
            </w:r>
            <w:r>
              <w:rPr>
                <w:szCs w:val="21"/>
              </w:rPr>
              <w:t>电压分辩率</w:t>
            </w:r>
            <w:r>
              <w:rPr>
                <w:rFonts w:hint="eastAsia"/>
                <w:szCs w:val="21"/>
              </w:rPr>
              <w:t>不少于</w:t>
            </w:r>
            <w:r>
              <w:rPr>
                <w:szCs w:val="21"/>
              </w:rPr>
              <w:t>5位有效数字（自动）</w:t>
            </w:r>
          </w:p>
          <w:p>
            <w:pPr>
              <w:spacing w:line="360" w:lineRule="atLeast"/>
              <w:rPr>
                <w:szCs w:val="21"/>
              </w:rPr>
            </w:pPr>
            <w:r>
              <w:rPr>
                <w:szCs w:val="21"/>
              </w:rPr>
              <w:t xml:space="preserve">  电流分辩率</w:t>
            </w:r>
            <w:r>
              <w:rPr>
                <w:rFonts w:hint="eastAsia"/>
                <w:szCs w:val="21"/>
              </w:rPr>
              <w:t>不少于</w:t>
            </w:r>
            <w:r>
              <w:rPr>
                <w:szCs w:val="21"/>
              </w:rPr>
              <w:t>5位有效数字（自动）</w:t>
            </w:r>
          </w:p>
          <w:p>
            <w:pPr>
              <w:widowControl/>
              <w:snapToGrid w:val="0"/>
              <w:jc w:val="left"/>
              <w:textAlignment w:val="center"/>
              <w:rPr>
                <w:szCs w:val="21"/>
              </w:rPr>
            </w:pPr>
            <w:r>
              <w:rPr>
                <w:szCs w:val="21"/>
              </w:rPr>
              <w:t>19</w:t>
            </w:r>
            <w:r>
              <w:rPr>
                <w:rFonts w:hint="eastAsia"/>
                <w:szCs w:val="21"/>
              </w:rPr>
              <w:t>.</w:t>
            </w:r>
            <w:r>
              <w:rPr>
                <w:szCs w:val="21"/>
              </w:rPr>
              <w:t>软件：支持Windows7/8/10等系统  ，32/64位操作系统</w:t>
            </w:r>
          </w:p>
        </w:tc>
        <w:tc>
          <w:tcPr>
            <w:tcW w:w="708" w:type="dxa"/>
            <w:vAlign w:val="center"/>
          </w:tcPr>
          <w:p>
            <w:pPr>
              <w:jc w:val="center"/>
              <w:rPr>
                <w:rFonts w:ascii="仿宋" w:hAnsi="仿宋" w:eastAsia="仿宋"/>
                <w:sz w:val="24"/>
              </w:rPr>
            </w:pPr>
            <w:r>
              <w:rPr>
                <w:rFonts w:hint="eastAsia" w:ascii="宋体" w:hAnsi="宋体"/>
                <w:sz w:val="24"/>
              </w:rPr>
              <w:t>1</w:t>
            </w:r>
            <w:r>
              <w:rPr>
                <w:rFonts w:ascii="宋体" w:hAnsi="宋体"/>
                <w:sz w:val="24"/>
              </w:rPr>
              <w:t>0</w:t>
            </w:r>
          </w:p>
        </w:tc>
        <w:tc>
          <w:tcPr>
            <w:tcW w:w="709" w:type="dxa"/>
            <w:vAlign w:val="center"/>
          </w:tcPr>
          <w:p>
            <w:pPr>
              <w:jc w:val="center"/>
              <w:rPr>
                <w:rFonts w:ascii="仿宋" w:hAnsi="仿宋" w:eastAsia="仿宋"/>
                <w:sz w:val="24"/>
              </w:rPr>
            </w:pPr>
            <w:r>
              <w:rPr>
                <w:rFonts w:hint="eastAsia" w:ascii="宋体" w:hAnsi="宋体"/>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4</w:t>
            </w:r>
          </w:p>
        </w:tc>
        <w:tc>
          <w:tcPr>
            <w:tcW w:w="1240" w:type="dxa"/>
            <w:vAlign w:val="center"/>
          </w:tcPr>
          <w:p>
            <w:pPr>
              <w:jc w:val="left"/>
              <w:rPr>
                <w:rFonts w:ascii="仿宋" w:hAnsi="仿宋" w:eastAsia="仿宋"/>
                <w:sz w:val="24"/>
              </w:rPr>
            </w:pPr>
            <w:r>
              <w:rPr>
                <w:rFonts w:hint="eastAsia" w:ascii="宋体" w:hAnsi="宋体"/>
                <w:sz w:val="24"/>
              </w:rPr>
              <w:t>紫外激光器</w:t>
            </w:r>
          </w:p>
        </w:tc>
        <w:tc>
          <w:tcPr>
            <w:tcW w:w="5566" w:type="dxa"/>
            <w:vAlign w:val="center"/>
          </w:tcPr>
          <w:p>
            <w:pPr>
              <w:spacing w:line="360" w:lineRule="atLeast"/>
              <w:rPr>
                <w:szCs w:val="21"/>
              </w:rPr>
            </w:pPr>
            <w:r>
              <w:rPr>
                <w:szCs w:val="21"/>
              </w:rPr>
              <w:t>1</w:t>
            </w:r>
            <w:r>
              <w:rPr>
                <w:rFonts w:hint="eastAsia"/>
                <w:szCs w:val="21"/>
              </w:rPr>
              <w:t>.波长：261±1nm</w:t>
            </w:r>
          </w:p>
          <w:p>
            <w:pPr>
              <w:spacing w:line="360" w:lineRule="atLeast"/>
              <w:rPr>
                <w:szCs w:val="21"/>
              </w:rPr>
            </w:pPr>
            <w:r>
              <w:rPr>
                <w:rFonts w:hint="eastAsia"/>
                <w:szCs w:val="21"/>
              </w:rPr>
              <w:t>2.工作模式：连续</w:t>
            </w:r>
          </w:p>
          <w:p>
            <w:pPr>
              <w:spacing w:line="360" w:lineRule="atLeast"/>
              <w:rPr>
                <w:szCs w:val="21"/>
              </w:rPr>
            </w:pPr>
            <w:r>
              <w:rPr>
                <w:rFonts w:hint="eastAsia"/>
                <w:szCs w:val="21"/>
              </w:rPr>
              <w:t>3.输出功率&gt;3mW</w:t>
            </w:r>
          </w:p>
          <w:p>
            <w:pPr>
              <w:spacing w:line="360" w:lineRule="atLeast"/>
              <w:rPr>
                <w:szCs w:val="21"/>
              </w:rPr>
            </w:pPr>
            <w:r>
              <w:rPr>
                <w:szCs w:val="21"/>
              </w:rPr>
              <w:t>▲</w:t>
            </w:r>
            <w:r>
              <w:rPr>
                <w:rFonts w:hint="eastAsia"/>
                <w:szCs w:val="21"/>
              </w:rPr>
              <w:t>4.功率稳定性(rms,&gt;4小时)&lt;10%</w:t>
            </w:r>
          </w:p>
          <w:p>
            <w:pPr>
              <w:spacing w:line="360" w:lineRule="atLeast"/>
              <w:rPr>
                <w:szCs w:val="21"/>
              </w:rPr>
            </w:pPr>
            <w:r>
              <w:rPr>
                <w:szCs w:val="21"/>
              </w:rPr>
              <w:t>5</w:t>
            </w:r>
            <w:r>
              <w:rPr>
                <w:rFonts w:hint="eastAsia"/>
                <w:szCs w:val="21"/>
              </w:rPr>
              <w:t>.光斑模式：近TEM00</w:t>
            </w:r>
          </w:p>
          <w:p>
            <w:pPr>
              <w:spacing w:line="360" w:lineRule="atLeast"/>
              <w:rPr>
                <w:szCs w:val="21"/>
              </w:rPr>
            </w:pPr>
            <w:r>
              <w:rPr>
                <w:szCs w:val="21"/>
              </w:rPr>
              <w:t>6</w:t>
            </w:r>
            <w:r>
              <w:rPr>
                <w:rFonts w:hint="eastAsia"/>
                <w:szCs w:val="21"/>
              </w:rPr>
              <w:t>.光束质量M2&lt;2.0</w:t>
            </w:r>
          </w:p>
          <w:p>
            <w:pPr>
              <w:spacing w:line="360" w:lineRule="atLeast"/>
              <w:rPr>
                <w:szCs w:val="21"/>
              </w:rPr>
            </w:pPr>
            <w:r>
              <w:rPr>
                <w:szCs w:val="21"/>
              </w:rPr>
              <w:t>▲</w:t>
            </w:r>
            <w:r>
              <w:rPr>
                <w:rFonts w:hint="eastAsia"/>
                <w:szCs w:val="21"/>
              </w:rPr>
              <w:t>7.出光孔光斑直径(1/e2)&lt;2.0mm</w:t>
            </w:r>
          </w:p>
          <w:p>
            <w:pPr>
              <w:spacing w:line="360" w:lineRule="atLeast"/>
              <w:rPr>
                <w:szCs w:val="21"/>
              </w:rPr>
            </w:pPr>
            <w:r>
              <w:rPr>
                <w:szCs w:val="21"/>
              </w:rPr>
              <w:t>8</w:t>
            </w:r>
            <w:r>
              <w:rPr>
                <w:rFonts w:hint="eastAsia"/>
                <w:szCs w:val="21"/>
              </w:rPr>
              <w:t>.发散角&lt;6.0mrad</w:t>
            </w:r>
          </w:p>
          <w:p>
            <w:pPr>
              <w:spacing w:line="360" w:lineRule="atLeast"/>
              <w:rPr>
                <w:szCs w:val="21"/>
              </w:rPr>
            </w:pPr>
            <w:r>
              <w:rPr>
                <w:rFonts w:hint="eastAsia"/>
                <w:szCs w:val="21"/>
              </w:rPr>
              <w:t>9.偏振比&gt;50:1，垂直偏振</w:t>
            </w:r>
          </w:p>
          <w:p>
            <w:pPr>
              <w:spacing w:line="360" w:lineRule="atLeast"/>
              <w:rPr>
                <w:szCs w:val="21"/>
              </w:rPr>
            </w:pPr>
            <w:r>
              <w:rPr>
                <w:rFonts w:hint="eastAsia"/>
                <w:szCs w:val="21"/>
              </w:rPr>
              <w:t>1</w:t>
            </w:r>
            <w:r>
              <w:rPr>
                <w:szCs w:val="21"/>
              </w:rPr>
              <w:t>0</w:t>
            </w:r>
            <w:r>
              <w:rPr>
                <w:rFonts w:hint="eastAsia"/>
                <w:szCs w:val="21"/>
              </w:rPr>
              <w:t>.预热时间&lt;10分钟</w:t>
            </w:r>
          </w:p>
          <w:p>
            <w:pPr>
              <w:spacing w:line="360" w:lineRule="atLeast"/>
              <w:rPr>
                <w:szCs w:val="21"/>
              </w:rPr>
            </w:pPr>
            <w:r>
              <w:rPr>
                <w:szCs w:val="21"/>
              </w:rPr>
              <w:t>11</w:t>
            </w:r>
            <w:r>
              <w:rPr>
                <w:rFonts w:hint="eastAsia"/>
                <w:szCs w:val="21"/>
              </w:rPr>
              <w:t>.光点稳定性&lt;0.05mrad</w:t>
            </w:r>
          </w:p>
          <w:p>
            <w:pPr>
              <w:spacing w:line="360" w:lineRule="atLeast"/>
              <w:rPr>
                <w:szCs w:val="21"/>
              </w:rPr>
            </w:pPr>
            <w:r>
              <w:rPr>
                <w:rFonts w:hint="eastAsia"/>
                <w:szCs w:val="21"/>
              </w:rPr>
              <w:t>1</w:t>
            </w:r>
            <w:r>
              <w:rPr>
                <w:szCs w:val="21"/>
              </w:rPr>
              <w:t>2</w:t>
            </w:r>
            <w:r>
              <w:rPr>
                <w:rFonts w:hint="eastAsia"/>
                <w:szCs w:val="21"/>
              </w:rPr>
              <w:t>.出光高度不低于27.4mm</w:t>
            </w:r>
          </w:p>
          <w:p>
            <w:pPr>
              <w:spacing w:line="360" w:lineRule="atLeast"/>
              <w:rPr>
                <w:szCs w:val="21"/>
              </w:rPr>
            </w:pPr>
            <w:r>
              <w:rPr>
                <w:szCs w:val="21"/>
              </w:rPr>
              <w:t>13</w:t>
            </w:r>
            <w:r>
              <w:rPr>
                <w:rFonts w:hint="eastAsia"/>
                <w:szCs w:val="21"/>
              </w:rPr>
              <w:t>.工作温度：10-35℃</w:t>
            </w:r>
          </w:p>
          <w:p>
            <w:pPr>
              <w:spacing w:line="360" w:lineRule="atLeast"/>
              <w:rPr>
                <w:szCs w:val="21"/>
              </w:rPr>
            </w:pPr>
            <w:r>
              <w:rPr>
                <w:rFonts w:hint="eastAsia"/>
                <w:szCs w:val="21"/>
              </w:rPr>
              <w:t>1</w:t>
            </w:r>
            <w:r>
              <w:rPr>
                <w:szCs w:val="21"/>
              </w:rPr>
              <w:t>4</w:t>
            </w:r>
            <w:r>
              <w:rPr>
                <w:rFonts w:hint="eastAsia"/>
                <w:szCs w:val="21"/>
              </w:rPr>
              <w:t>.电源：PSU-H-LED</w:t>
            </w:r>
          </w:p>
          <w:p>
            <w:pPr>
              <w:spacing w:line="360" w:lineRule="atLeast"/>
              <w:rPr>
                <w:szCs w:val="21"/>
              </w:rPr>
            </w:pPr>
            <w:r>
              <w:rPr>
                <w:szCs w:val="21"/>
              </w:rPr>
              <w:t>15</w:t>
            </w:r>
            <w:r>
              <w:rPr>
                <w:rFonts w:hint="eastAsia"/>
                <w:szCs w:val="21"/>
              </w:rPr>
              <w:t>.功率连续可调，带TTL调制</w:t>
            </w:r>
          </w:p>
          <w:p>
            <w:pPr>
              <w:rPr>
                <w:rFonts w:ascii="仿宋" w:hAnsi="仿宋" w:eastAsia="仿宋" w:cs="仿宋"/>
                <w:szCs w:val="21"/>
              </w:rPr>
            </w:pPr>
            <w:r>
              <w:rPr>
                <w:szCs w:val="21"/>
              </w:rPr>
              <w:t>16</w:t>
            </w:r>
            <w:r>
              <w:rPr>
                <w:rFonts w:hint="eastAsia"/>
                <w:szCs w:val="21"/>
              </w:rPr>
              <w:t xml:space="preserve">.配置：激光器1台 散热片 </w:t>
            </w:r>
            <w:r>
              <w:rPr>
                <w:szCs w:val="21"/>
              </w:rPr>
              <w:t>1</w:t>
            </w:r>
            <w:r>
              <w:rPr>
                <w:rFonts w:hint="eastAsia"/>
                <w:szCs w:val="21"/>
              </w:rPr>
              <w:t>个</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5</w:t>
            </w:r>
          </w:p>
        </w:tc>
        <w:tc>
          <w:tcPr>
            <w:tcW w:w="1240" w:type="dxa"/>
            <w:vAlign w:val="center"/>
          </w:tcPr>
          <w:p>
            <w:pPr>
              <w:jc w:val="left"/>
              <w:rPr>
                <w:rFonts w:ascii="仿宋" w:hAnsi="仿宋" w:eastAsia="仿宋"/>
                <w:sz w:val="24"/>
              </w:rPr>
            </w:pPr>
            <w:r>
              <w:rPr>
                <w:rFonts w:hint="eastAsia" w:ascii="宋体" w:hAnsi="宋体"/>
                <w:sz w:val="24"/>
              </w:rPr>
              <w:t>激光功率计</w:t>
            </w:r>
          </w:p>
        </w:tc>
        <w:tc>
          <w:tcPr>
            <w:tcW w:w="5566" w:type="dxa"/>
            <w:vAlign w:val="center"/>
          </w:tcPr>
          <w:p>
            <w:pPr>
              <w:spacing w:line="360" w:lineRule="atLeast"/>
              <w:rPr>
                <w:szCs w:val="21"/>
              </w:rPr>
            </w:pPr>
            <w:r>
              <w:rPr>
                <w:rFonts w:hint="eastAsia"/>
                <w:szCs w:val="21"/>
              </w:rPr>
              <w:t>1.波长范围不小于200-1100nm</w:t>
            </w:r>
          </w:p>
          <w:p>
            <w:pPr>
              <w:tabs>
                <w:tab w:val="left" w:pos="420"/>
              </w:tabs>
              <w:spacing w:line="360" w:lineRule="atLeast"/>
              <w:rPr>
                <w:szCs w:val="21"/>
              </w:rPr>
            </w:pPr>
            <w:r>
              <w:rPr>
                <w:rFonts w:hint="eastAsia"/>
                <w:szCs w:val="21"/>
              </w:rPr>
              <w:t>2.功率范围不小于1nW-20mW</w:t>
            </w:r>
          </w:p>
          <w:p>
            <w:pPr>
              <w:tabs>
                <w:tab w:val="left" w:pos="420"/>
              </w:tabs>
              <w:spacing w:line="360" w:lineRule="atLeast"/>
              <w:rPr>
                <w:szCs w:val="21"/>
              </w:rPr>
            </w:pPr>
            <w:r>
              <w:rPr>
                <w:szCs w:val="21"/>
              </w:rPr>
              <w:t>3</w:t>
            </w:r>
            <w:r>
              <w:rPr>
                <w:rFonts w:hint="eastAsia"/>
                <w:szCs w:val="21"/>
              </w:rPr>
              <w:t>.窗口直径≥9.5mm</w:t>
            </w:r>
          </w:p>
          <w:p>
            <w:pPr>
              <w:tabs>
                <w:tab w:val="left" w:pos="420"/>
              </w:tabs>
              <w:spacing w:line="360" w:lineRule="atLeast"/>
              <w:rPr>
                <w:szCs w:val="21"/>
              </w:rPr>
            </w:pPr>
            <w:r>
              <w:rPr>
                <w:rFonts w:hint="eastAsia"/>
                <w:szCs w:val="21"/>
              </w:rPr>
              <w:t>4.探头材料：硅</w:t>
            </w:r>
          </w:p>
          <w:p>
            <w:pPr>
              <w:tabs>
                <w:tab w:val="left" w:pos="420"/>
              </w:tabs>
              <w:spacing w:line="360" w:lineRule="atLeast"/>
              <w:rPr>
                <w:szCs w:val="21"/>
              </w:rPr>
            </w:pPr>
            <w:r>
              <w:rPr>
                <w:szCs w:val="21"/>
              </w:rPr>
              <w:t>5</w:t>
            </w:r>
            <w:r>
              <w:rPr>
                <w:rFonts w:hint="eastAsia"/>
                <w:szCs w:val="21"/>
              </w:rPr>
              <w:t>.最大功率密度：1W/cm2</w:t>
            </w:r>
          </w:p>
          <w:p>
            <w:pPr>
              <w:tabs>
                <w:tab w:val="left" w:pos="420"/>
              </w:tabs>
              <w:spacing w:line="360" w:lineRule="atLeast"/>
              <w:rPr>
                <w:szCs w:val="21"/>
              </w:rPr>
            </w:pPr>
            <w:r>
              <w:rPr>
                <w:szCs w:val="21"/>
              </w:rPr>
              <w:t>6</w:t>
            </w:r>
            <w:r>
              <w:rPr>
                <w:rFonts w:hint="eastAsia"/>
                <w:szCs w:val="21"/>
              </w:rPr>
              <w:t>.工作温度：5℃-45℃</w:t>
            </w:r>
          </w:p>
          <w:p>
            <w:pPr>
              <w:rPr>
                <w:rFonts w:ascii="仿宋" w:hAnsi="仿宋" w:eastAsia="仿宋" w:cs="仿宋"/>
                <w:szCs w:val="21"/>
              </w:rPr>
            </w:pPr>
            <w:r>
              <w:rPr>
                <w:szCs w:val="21"/>
              </w:rPr>
              <w:t>7</w:t>
            </w:r>
            <w:r>
              <w:rPr>
                <w:rFonts w:hint="eastAsia"/>
                <w:szCs w:val="21"/>
              </w:rPr>
              <w:t>.存储温度：-20℃-70℃</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6</w:t>
            </w:r>
          </w:p>
        </w:tc>
        <w:tc>
          <w:tcPr>
            <w:tcW w:w="1240" w:type="dxa"/>
            <w:vAlign w:val="center"/>
          </w:tcPr>
          <w:p>
            <w:pPr>
              <w:jc w:val="left"/>
              <w:rPr>
                <w:rFonts w:ascii="仿宋" w:hAnsi="仿宋" w:eastAsia="仿宋"/>
                <w:sz w:val="24"/>
              </w:rPr>
            </w:pPr>
            <w:r>
              <w:rPr>
                <w:rFonts w:hint="eastAsia" w:ascii="宋体" w:hAnsi="宋体"/>
                <w:sz w:val="24"/>
              </w:rPr>
              <w:t>等离子清洗器</w:t>
            </w:r>
          </w:p>
        </w:tc>
        <w:tc>
          <w:tcPr>
            <w:tcW w:w="5566" w:type="dxa"/>
            <w:vAlign w:val="center"/>
          </w:tcPr>
          <w:p>
            <w:pPr>
              <w:spacing w:line="360" w:lineRule="atLeast"/>
              <w:rPr>
                <w:szCs w:val="21"/>
              </w:rPr>
            </w:pPr>
            <w:r>
              <w:rPr>
                <w:rFonts w:hint="eastAsia"/>
                <w:szCs w:val="21"/>
              </w:rPr>
              <w:t>1. 电源 220V 50/60hz，电流不低于1.2A。</w:t>
            </w:r>
          </w:p>
          <w:p>
            <w:pPr>
              <w:spacing w:line="360" w:lineRule="atLeast"/>
              <w:rPr>
                <w:szCs w:val="21"/>
              </w:rPr>
            </w:pPr>
            <w:r>
              <w:rPr>
                <w:szCs w:val="21"/>
              </w:rPr>
              <w:t>▲</w:t>
            </w:r>
            <w:r>
              <w:rPr>
                <w:rFonts w:hint="eastAsia"/>
                <w:szCs w:val="21"/>
              </w:rPr>
              <w:t xml:space="preserve">2. 智能程序化化控制，手动、自动两种工作模式,可根 据采购人需求任意切换。投标文件中提供产品彩页或功能截图或检测报告扫描件并投标人公章。 </w:t>
            </w:r>
          </w:p>
          <w:p>
            <w:pPr>
              <w:spacing w:line="360" w:lineRule="atLeast"/>
              <w:rPr>
                <w:szCs w:val="21"/>
              </w:rPr>
            </w:pPr>
            <w:r>
              <w:rPr>
                <w:rFonts w:hint="eastAsia"/>
                <w:szCs w:val="21"/>
              </w:rPr>
              <w:t xml:space="preserve">3.可编程，自动完成整个清洗过程。 </w:t>
            </w:r>
          </w:p>
          <w:p>
            <w:pPr>
              <w:spacing w:line="360" w:lineRule="atLeast"/>
              <w:rPr>
                <w:szCs w:val="21"/>
              </w:rPr>
            </w:pPr>
            <w:r>
              <w:rPr>
                <w:rFonts w:hint="eastAsia"/>
                <w:szCs w:val="21"/>
              </w:rPr>
              <w:t xml:space="preserve">4.触摸按键+不低于4寸液晶显示屏、双浮子流量计组合系统控制。 </w:t>
            </w:r>
          </w:p>
          <w:p>
            <w:pPr>
              <w:spacing w:line="360" w:lineRule="atLeast"/>
              <w:rPr>
                <w:szCs w:val="21"/>
              </w:rPr>
            </w:pPr>
            <w:r>
              <w:rPr>
                <w:rFonts w:hint="eastAsia"/>
                <w:szCs w:val="21"/>
              </w:rPr>
              <w:t xml:space="preserve">5.双路气体独立控制。 </w:t>
            </w:r>
          </w:p>
          <w:p>
            <w:pPr>
              <w:spacing w:line="360" w:lineRule="atLeast"/>
              <w:rPr>
                <w:szCs w:val="21"/>
              </w:rPr>
            </w:pPr>
            <w:r>
              <w:rPr>
                <w:rFonts w:hint="eastAsia"/>
                <w:szCs w:val="21"/>
              </w:rPr>
              <w:t xml:space="preserve">6.压力显示范围：0-999pa，精确度不低于1pa。 </w:t>
            </w:r>
          </w:p>
          <w:p>
            <w:pPr>
              <w:spacing w:line="360" w:lineRule="atLeast"/>
              <w:rPr>
                <w:szCs w:val="21"/>
              </w:rPr>
            </w:pPr>
            <w:r>
              <w:rPr>
                <w:rFonts w:hint="eastAsia"/>
                <w:szCs w:val="21"/>
              </w:rPr>
              <w:t xml:space="preserve">7.气体浮子流量计采用品牌产品，流量控制准确。流量控 制范围不小于0-1000CC/min </w:t>
            </w:r>
          </w:p>
          <w:p>
            <w:pPr>
              <w:spacing w:line="360" w:lineRule="atLeast"/>
              <w:rPr>
                <w:szCs w:val="21"/>
              </w:rPr>
            </w:pPr>
            <w:r>
              <w:rPr>
                <w:rFonts w:hint="eastAsia"/>
                <w:szCs w:val="21"/>
              </w:rPr>
              <w:t xml:space="preserve">8.舱体、管路、阀体全部采用优质不锈钢材质。 </w:t>
            </w:r>
          </w:p>
          <w:p>
            <w:pPr>
              <w:spacing w:line="360" w:lineRule="atLeast"/>
              <w:rPr>
                <w:szCs w:val="21"/>
              </w:rPr>
            </w:pPr>
            <w:r>
              <w:rPr>
                <w:rFonts w:hint="eastAsia"/>
                <w:szCs w:val="21"/>
              </w:rPr>
              <w:t xml:space="preserve">9.电容式等离子激发方式。 </w:t>
            </w:r>
          </w:p>
          <w:p>
            <w:pPr>
              <w:spacing w:line="360" w:lineRule="atLeast"/>
              <w:rPr>
                <w:szCs w:val="21"/>
              </w:rPr>
            </w:pPr>
            <w:r>
              <w:rPr>
                <w:rFonts w:hint="eastAsia"/>
                <w:szCs w:val="21"/>
              </w:rPr>
              <w:t>10.自动匹配器。</w:t>
            </w:r>
          </w:p>
          <w:p>
            <w:pPr>
              <w:spacing w:line="360" w:lineRule="atLeast"/>
              <w:rPr>
                <w:szCs w:val="21"/>
              </w:rPr>
            </w:pPr>
            <w:r>
              <w:rPr>
                <w:rFonts w:hint="eastAsia"/>
                <w:szCs w:val="21"/>
              </w:rPr>
              <w:t>11</w:t>
            </w:r>
            <w:r>
              <w:rPr>
                <w:szCs w:val="21"/>
              </w:rPr>
              <w:t>.</w:t>
            </w:r>
            <w:r>
              <w:rPr>
                <w:rFonts w:hint="eastAsia"/>
                <w:szCs w:val="21"/>
              </w:rPr>
              <w:t>内置式等离子激发板，具有弧形设计。</w:t>
            </w:r>
          </w:p>
          <w:p>
            <w:pPr>
              <w:spacing w:line="360" w:lineRule="atLeast"/>
              <w:rPr>
                <w:szCs w:val="21"/>
              </w:rPr>
            </w:pPr>
            <w:r>
              <w:rPr>
                <w:rFonts w:hint="eastAsia"/>
                <w:szCs w:val="21"/>
              </w:rPr>
              <w:t>12.舱体尺寸≥Ø150x20</w:t>
            </w:r>
            <w:r>
              <w:rPr>
                <w:szCs w:val="21"/>
              </w:rPr>
              <w:t>0</w:t>
            </w:r>
            <w:r>
              <w:rPr>
                <w:rFonts w:hint="eastAsia"/>
                <w:szCs w:val="21"/>
              </w:rPr>
              <w:t xml:space="preserve">mm。 </w:t>
            </w:r>
          </w:p>
          <w:p>
            <w:pPr>
              <w:spacing w:line="360" w:lineRule="atLeast"/>
              <w:rPr>
                <w:szCs w:val="21"/>
              </w:rPr>
            </w:pPr>
            <w:r>
              <w:rPr>
                <w:rFonts w:hint="eastAsia"/>
                <w:szCs w:val="21"/>
              </w:rPr>
              <w:t>★13.舱体容积≥3.5L。</w:t>
            </w:r>
          </w:p>
          <w:p>
            <w:pPr>
              <w:spacing w:line="360" w:lineRule="atLeast"/>
              <w:rPr>
                <w:szCs w:val="21"/>
              </w:rPr>
            </w:pPr>
            <w:r>
              <w:rPr>
                <w:szCs w:val="21"/>
              </w:rPr>
              <w:t>▲</w:t>
            </w:r>
            <w:r>
              <w:rPr>
                <w:rFonts w:hint="eastAsia"/>
                <w:szCs w:val="21"/>
              </w:rPr>
              <w:t xml:space="preserve">14.射频频率 40kHz，射频功率 10-300W 无极可调，精确度：1W。 </w:t>
            </w:r>
          </w:p>
          <w:p>
            <w:pPr>
              <w:spacing w:line="360" w:lineRule="atLeast"/>
              <w:rPr>
                <w:szCs w:val="21"/>
              </w:rPr>
            </w:pPr>
            <w:r>
              <w:rPr>
                <w:rFonts w:hint="eastAsia"/>
                <w:szCs w:val="21"/>
              </w:rPr>
              <w:t xml:space="preserve">15.时间设定 0-99分59 秒。 </w:t>
            </w:r>
          </w:p>
          <w:p>
            <w:pPr>
              <w:spacing w:line="360" w:lineRule="atLeast"/>
              <w:rPr>
                <w:szCs w:val="21"/>
              </w:rPr>
            </w:pPr>
            <w:r>
              <w:rPr>
                <w:rFonts w:hint="eastAsia"/>
                <w:szCs w:val="21"/>
              </w:rPr>
              <w:t xml:space="preserve">16.气体稳定时间≤ 1分钟。 </w:t>
            </w:r>
          </w:p>
          <w:p>
            <w:pPr>
              <w:spacing w:line="360" w:lineRule="atLeast"/>
              <w:rPr>
                <w:szCs w:val="21"/>
              </w:rPr>
            </w:pPr>
            <w:r>
              <w:rPr>
                <w:rFonts w:hint="eastAsia"/>
                <w:szCs w:val="21"/>
              </w:rPr>
              <w:t xml:space="preserve">17.真空度要求≤100pa，可设定真空度，最低1pa，精 确度1pa。投标文件中提供产品彩页或功能截图或检测报 告扫描件。 </w:t>
            </w:r>
          </w:p>
          <w:p>
            <w:pPr>
              <w:spacing w:line="360" w:lineRule="atLeast"/>
              <w:rPr>
                <w:szCs w:val="21"/>
              </w:rPr>
            </w:pPr>
            <w:r>
              <w:rPr>
                <w:rFonts w:hint="eastAsia"/>
                <w:szCs w:val="21"/>
              </w:rPr>
              <w:t xml:space="preserve">18.真空泵抽气速率 ≥8m³/小时(2.2 升/秒），极限真空 ≤0.05Pa，进排气连接口 KF16/25。 </w:t>
            </w:r>
          </w:p>
          <w:p>
            <w:pPr>
              <w:spacing w:line="360" w:lineRule="atLeast"/>
              <w:rPr>
                <w:szCs w:val="21"/>
              </w:rPr>
            </w:pPr>
            <w:r>
              <w:rPr>
                <w:rFonts w:hint="eastAsia"/>
                <w:szCs w:val="21"/>
              </w:rPr>
              <w:t>配置清单：</w:t>
            </w:r>
          </w:p>
          <w:p>
            <w:pPr>
              <w:spacing w:line="360" w:lineRule="atLeast"/>
              <w:rPr>
                <w:szCs w:val="21"/>
              </w:rPr>
            </w:pPr>
            <w:r>
              <w:rPr>
                <w:rFonts w:hint="eastAsia"/>
                <w:szCs w:val="21"/>
              </w:rPr>
              <w:t>1、主机 1 台，</w:t>
            </w:r>
          </w:p>
          <w:p>
            <w:pPr>
              <w:spacing w:line="360" w:lineRule="atLeast"/>
              <w:rPr>
                <w:szCs w:val="21"/>
              </w:rPr>
            </w:pPr>
            <w:r>
              <w:rPr>
                <w:rFonts w:hint="eastAsia"/>
                <w:szCs w:val="21"/>
              </w:rPr>
              <w:t>2、真空泵 1 台</w:t>
            </w:r>
          </w:p>
          <w:p>
            <w:pPr>
              <w:spacing w:line="360" w:lineRule="atLeast"/>
              <w:rPr>
                <w:szCs w:val="21"/>
              </w:rPr>
            </w:pPr>
            <w:r>
              <w:rPr>
                <w:szCs w:val="21"/>
              </w:rPr>
              <w:t>3</w:t>
            </w:r>
            <w:r>
              <w:rPr>
                <w:rFonts w:hint="eastAsia"/>
                <w:szCs w:val="21"/>
              </w:rPr>
              <w:t>、KF16 接口 1个</w:t>
            </w:r>
          </w:p>
          <w:p>
            <w:pPr>
              <w:spacing w:line="360" w:lineRule="atLeast"/>
              <w:rPr>
                <w:szCs w:val="21"/>
              </w:rPr>
            </w:pPr>
            <w:r>
              <w:rPr>
                <w:szCs w:val="21"/>
              </w:rPr>
              <w:t>4</w:t>
            </w:r>
            <w:r>
              <w:rPr>
                <w:rFonts w:hint="eastAsia"/>
                <w:szCs w:val="21"/>
              </w:rPr>
              <w:t>、真空软管 1 根</w:t>
            </w:r>
          </w:p>
          <w:p>
            <w:pPr>
              <w:spacing w:line="360" w:lineRule="atLeast"/>
              <w:rPr>
                <w:szCs w:val="21"/>
              </w:rPr>
            </w:pPr>
            <w:r>
              <w:rPr>
                <w:szCs w:val="21"/>
              </w:rPr>
              <w:t>5</w:t>
            </w:r>
            <w:r>
              <w:rPr>
                <w:rFonts w:hint="eastAsia"/>
                <w:szCs w:val="21"/>
              </w:rPr>
              <w:t>、Ø10 软管 2 米</w:t>
            </w:r>
          </w:p>
          <w:p>
            <w:pPr>
              <w:spacing w:line="360" w:lineRule="atLeast"/>
              <w:rPr>
                <w:szCs w:val="21"/>
              </w:rPr>
            </w:pPr>
            <w:r>
              <w:rPr>
                <w:szCs w:val="21"/>
              </w:rPr>
              <w:t>6</w:t>
            </w:r>
            <w:r>
              <w:rPr>
                <w:rFonts w:hint="eastAsia"/>
                <w:szCs w:val="21"/>
              </w:rPr>
              <w:t>、舱内托盘 1 块</w:t>
            </w:r>
          </w:p>
          <w:p>
            <w:pPr>
              <w:rPr>
                <w:rFonts w:ascii="仿宋" w:hAnsi="仿宋" w:eastAsia="仿宋" w:cs="仿宋"/>
                <w:szCs w:val="21"/>
              </w:rPr>
            </w:pPr>
            <w:r>
              <w:rPr>
                <w:szCs w:val="21"/>
              </w:rPr>
              <w:t>7</w:t>
            </w:r>
            <w:r>
              <w:rPr>
                <w:rFonts w:hint="eastAsia"/>
                <w:szCs w:val="21"/>
              </w:rPr>
              <w:t>、电源线 1 根</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7</w:t>
            </w:r>
          </w:p>
        </w:tc>
        <w:tc>
          <w:tcPr>
            <w:tcW w:w="1240" w:type="dxa"/>
            <w:vAlign w:val="center"/>
          </w:tcPr>
          <w:p>
            <w:pPr>
              <w:jc w:val="left"/>
              <w:rPr>
                <w:rFonts w:ascii="仿宋" w:hAnsi="仿宋" w:eastAsia="仿宋"/>
                <w:sz w:val="24"/>
              </w:rPr>
            </w:pPr>
            <w:r>
              <w:rPr>
                <w:rFonts w:hint="eastAsia" w:ascii="宋体" w:hAnsi="宋体"/>
                <w:sz w:val="24"/>
              </w:rPr>
              <w:t>紫外臭氧清洗器</w:t>
            </w:r>
          </w:p>
        </w:tc>
        <w:tc>
          <w:tcPr>
            <w:tcW w:w="5566" w:type="dxa"/>
            <w:vAlign w:val="center"/>
          </w:tcPr>
          <w:p>
            <w:pPr>
              <w:spacing w:line="360" w:lineRule="atLeast"/>
              <w:rPr>
                <w:szCs w:val="21"/>
              </w:rPr>
            </w:pPr>
            <w:r>
              <w:rPr>
                <w:szCs w:val="21"/>
              </w:rPr>
              <w:t>▲</w:t>
            </w:r>
            <w:r>
              <w:rPr>
                <w:rFonts w:hint="eastAsia"/>
                <w:szCs w:val="21"/>
              </w:rPr>
              <w:t>1. UV石英低压汞蒸汽格栅灯，灯管寿命大于8000小时。</w:t>
            </w:r>
          </w:p>
          <w:p>
            <w:pPr>
              <w:spacing w:line="360" w:lineRule="atLeast"/>
              <w:rPr>
                <w:szCs w:val="21"/>
              </w:rPr>
            </w:pPr>
            <w:r>
              <w:rPr>
                <w:rFonts w:hint="eastAsia"/>
                <w:szCs w:val="21"/>
              </w:rPr>
              <w:t>2.高强度UV灯源，波长185nm和254nm。</w:t>
            </w:r>
          </w:p>
          <w:p>
            <w:pPr>
              <w:spacing w:line="360" w:lineRule="atLeast"/>
              <w:rPr>
                <w:szCs w:val="21"/>
              </w:rPr>
            </w:pPr>
            <w:r>
              <w:rPr>
                <w:rFonts w:hint="eastAsia"/>
                <w:szCs w:val="21"/>
              </w:rPr>
              <w:t>3.UV灯尺寸不小于23x23cm。</w:t>
            </w:r>
          </w:p>
          <w:p>
            <w:pPr>
              <w:spacing w:line="360" w:lineRule="atLeast"/>
              <w:rPr>
                <w:szCs w:val="21"/>
              </w:rPr>
            </w:pPr>
            <w:r>
              <w:rPr>
                <w:rFonts w:hint="eastAsia"/>
                <w:szCs w:val="21"/>
              </w:rPr>
              <w:t>4.UV格栅灯反射罩尺寸大于25×25cm。</w:t>
            </w:r>
          </w:p>
          <w:p>
            <w:pPr>
              <w:spacing w:line="360" w:lineRule="atLeast"/>
              <w:rPr>
                <w:szCs w:val="21"/>
              </w:rPr>
            </w:pPr>
            <w:r>
              <w:rPr>
                <w:szCs w:val="21"/>
              </w:rPr>
              <w:t>▲</w:t>
            </w:r>
            <w:r>
              <w:rPr>
                <w:rFonts w:hint="eastAsia"/>
                <w:szCs w:val="21"/>
              </w:rPr>
              <w:t>5. 样品台控温范围不低于RT-260℃，控温精度至少0.1℃。</w:t>
            </w:r>
          </w:p>
          <w:p>
            <w:pPr>
              <w:spacing w:line="360" w:lineRule="atLeast"/>
              <w:rPr>
                <w:szCs w:val="21"/>
              </w:rPr>
            </w:pPr>
            <w:r>
              <w:rPr>
                <w:szCs w:val="21"/>
              </w:rPr>
              <w:t>▲</w:t>
            </w:r>
            <w:r>
              <w:rPr>
                <w:rFonts w:hint="eastAsia"/>
                <w:szCs w:val="21"/>
              </w:rPr>
              <w:t>6. 不低于5寸彩色触摸屏可编程智能化控制，设置显示计时时间及加热温度。</w:t>
            </w:r>
          </w:p>
          <w:p>
            <w:pPr>
              <w:spacing w:line="360" w:lineRule="atLeast"/>
              <w:rPr>
                <w:szCs w:val="21"/>
              </w:rPr>
            </w:pPr>
            <w:r>
              <w:rPr>
                <w:rFonts w:hint="eastAsia"/>
                <w:szCs w:val="21"/>
              </w:rPr>
              <w:t>7.数字倒计时显示清洗时间，1-999分钟之间可自行设置清洗时间。</w:t>
            </w:r>
          </w:p>
          <w:p>
            <w:pPr>
              <w:spacing w:line="360" w:lineRule="atLeast"/>
              <w:rPr>
                <w:szCs w:val="21"/>
              </w:rPr>
            </w:pPr>
            <w:r>
              <w:rPr>
                <w:rFonts w:hint="eastAsia"/>
                <w:szCs w:val="21"/>
              </w:rPr>
              <w:t>8.任何时间可以手动中断处理过程。</w:t>
            </w:r>
          </w:p>
          <w:p>
            <w:pPr>
              <w:spacing w:line="360" w:lineRule="atLeast"/>
              <w:rPr>
                <w:szCs w:val="21"/>
              </w:rPr>
            </w:pPr>
            <w:r>
              <w:rPr>
                <w:rFonts w:hint="eastAsia"/>
                <w:szCs w:val="21"/>
              </w:rPr>
              <w:t>9.自动记录之前清洗参数设置。</w:t>
            </w:r>
          </w:p>
          <w:p>
            <w:pPr>
              <w:spacing w:line="360" w:lineRule="atLeast"/>
              <w:rPr>
                <w:szCs w:val="21"/>
              </w:rPr>
            </w:pPr>
            <w:r>
              <w:rPr>
                <w:rFonts w:hint="eastAsia"/>
                <w:szCs w:val="21"/>
              </w:rPr>
              <w:t>10.顶置下压式铰链开关盖方式，操作简单方便。</w:t>
            </w:r>
          </w:p>
          <w:p>
            <w:pPr>
              <w:spacing w:line="360" w:lineRule="atLeast"/>
              <w:rPr>
                <w:szCs w:val="21"/>
              </w:rPr>
            </w:pPr>
            <w:r>
              <w:rPr>
                <w:rFonts w:hint="eastAsia"/>
                <w:szCs w:val="21"/>
              </w:rPr>
              <w:t>11.上置式样品台，360度自由放置样品，操作方便。</w:t>
            </w:r>
          </w:p>
          <w:p>
            <w:pPr>
              <w:spacing w:line="360" w:lineRule="atLeast"/>
              <w:rPr>
                <w:szCs w:val="21"/>
              </w:rPr>
            </w:pPr>
            <w:r>
              <w:rPr>
                <w:rFonts w:hint="eastAsia"/>
                <w:szCs w:val="21"/>
              </w:rPr>
              <w:t>12.样品台高度可调，通过调节灯与样品之间的间距，可以合理定位样品高度和位置，位置可锁定。</w:t>
            </w:r>
          </w:p>
          <w:p>
            <w:pPr>
              <w:spacing w:line="360" w:lineRule="atLeast"/>
              <w:rPr>
                <w:szCs w:val="21"/>
              </w:rPr>
            </w:pPr>
            <w:r>
              <w:rPr>
                <w:rFonts w:hint="eastAsia"/>
                <w:szCs w:val="21"/>
              </w:rPr>
              <w:t>13.双重安全保护，当清洗腔打开时，系统安全锁会关掉UV灯，并有灯光通断提示。</w:t>
            </w:r>
          </w:p>
          <w:p>
            <w:pPr>
              <w:spacing w:line="360" w:lineRule="atLeast"/>
              <w:rPr>
                <w:szCs w:val="21"/>
              </w:rPr>
            </w:pPr>
            <w:r>
              <w:rPr>
                <w:rFonts w:hint="eastAsia"/>
                <w:szCs w:val="21"/>
              </w:rPr>
              <w:t>14.自动补偿功能，自动恒定光强光密度，不会因为低压汞灯老化光强衰减影响清洗效果。</w:t>
            </w:r>
          </w:p>
          <w:p>
            <w:pPr>
              <w:spacing w:line="360" w:lineRule="atLeast"/>
              <w:rPr>
                <w:szCs w:val="21"/>
              </w:rPr>
            </w:pPr>
            <w:r>
              <w:rPr>
                <w:rFonts w:hint="eastAsia"/>
                <w:szCs w:val="21"/>
              </w:rPr>
              <w:t>15.带进&amp;出气口双气路设计，可接入氧气，增加臭氧产量。</w:t>
            </w:r>
          </w:p>
          <w:p>
            <w:pPr>
              <w:rPr>
                <w:rFonts w:ascii="仿宋" w:hAnsi="仿宋" w:eastAsia="仿宋"/>
                <w:szCs w:val="21"/>
              </w:rPr>
            </w:pPr>
            <w:r>
              <w:rPr>
                <w:rFonts w:hint="eastAsia"/>
                <w:szCs w:val="21"/>
              </w:rPr>
              <w:t>16.可选臭氧中和器，用于臭氧清除。</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8</w:t>
            </w:r>
          </w:p>
        </w:tc>
        <w:tc>
          <w:tcPr>
            <w:tcW w:w="1240" w:type="dxa"/>
            <w:vAlign w:val="center"/>
          </w:tcPr>
          <w:p>
            <w:pPr>
              <w:jc w:val="left"/>
              <w:rPr>
                <w:rFonts w:ascii="仿宋" w:hAnsi="仿宋" w:eastAsia="仿宋"/>
                <w:sz w:val="24"/>
              </w:rPr>
            </w:pPr>
            <w:r>
              <w:rPr>
                <w:rFonts w:hint="eastAsia" w:ascii="宋体" w:hAnsi="宋体"/>
                <w:sz w:val="24"/>
              </w:rPr>
              <w:t>总有机碳分析仪</w:t>
            </w:r>
          </w:p>
        </w:tc>
        <w:tc>
          <w:tcPr>
            <w:tcW w:w="5566" w:type="dxa"/>
            <w:vAlign w:val="center"/>
          </w:tcPr>
          <w:p>
            <w:pPr>
              <w:spacing w:line="360" w:lineRule="atLeast"/>
              <w:rPr>
                <w:szCs w:val="21"/>
              </w:rPr>
            </w:pPr>
            <w:r>
              <w:rPr>
                <w:rFonts w:hint="eastAsia"/>
                <w:szCs w:val="21"/>
              </w:rPr>
              <w:t>1、分析系统应该包括以下单元：样品高温催化氧化燃烧单元、IC反应单元、液体自动进样器、固体燃烧组件（选配）、干燥系统单元、电子气路控制单元、NDIR检测系统、软件及计算机控制系统。</w:t>
            </w:r>
          </w:p>
          <w:p>
            <w:pPr>
              <w:spacing w:line="360" w:lineRule="atLeast"/>
              <w:rPr>
                <w:szCs w:val="21"/>
              </w:rPr>
            </w:pPr>
            <w:r>
              <w:rPr>
                <w:rFonts w:hint="eastAsia"/>
                <w:szCs w:val="21"/>
              </w:rPr>
              <w:t>2、电路系统和嵌入式软件应搭配高性能嵌入式处理器，保证系统稳定可靠进行</w:t>
            </w:r>
          </w:p>
          <w:p>
            <w:pPr>
              <w:spacing w:line="360" w:lineRule="atLeast"/>
              <w:rPr>
                <w:szCs w:val="21"/>
              </w:rPr>
            </w:pPr>
            <w:r>
              <w:rPr>
                <w:rFonts w:hint="eastAsia"/>
                <w:szCs w:val="21"/>
              </w:rPr>
              <w:t>3、该仪器必须能够进行TC、TOC、TIC、NPOC的定量分析，适用于地表水、地下水、污水、废水、海水、自来水等水质分析。</w:t>
            </w:r>
          </w:p>
          <w:p>
            <w:pPr>
              <w:spacing w:line="360" w:lineRule="atLeast"/>
              <w:rPr>
                <w:szCs w:val="21"/>
              </w:rPr>
            </w:pPr>
            <w:r>
              <w:rPr>
                <w:rFonts w:hint="eastAsia"/>
                <w:szCs w:val="21"/>
              </w:rPr>
              <w:t>4、技术要求</w:t>
            </w:r>
          </w:p>
          <w:p>
            <w:pPr>
              <w:spacing w:line="360" w:lineRule="atLeast"/>
              <w:rPr>
                <w:szCs w:val="21"/>
              </w:rPr>
            </w:pPr>
            <w:r>
              <w:rPr>
                <w:rFonts w:hint="eastAsia"/>
                <w:szCs w:val="21"/>
              </w:rPr>
              <w:t>1）进样系统</w:t>
            </w:r>
          </w:p>
          <w:p>
            <w:pPr>
              <w:numPr>
                <w:ilvl w:val="255"/>
                <w:numId w:val="0"/>
              </w:numPr>
              <w:spacing w:line="360" w:lineRule="atLeast"/>
              <w:ind w:left="420" w:leftChars="200"/>
              <w:rPr>
                <w:szCs w:val="21"/>
              </w:rPr>
            </w:pPr>
            <w:r>
              <w:rPr>
                <w:szCs w:val="21"/>
              </w:rPr>
              <w:t>▲</w:t>
            </w:r>
            <w:r>
              <w:rPr>
                <w:rFonts w:hint="eastAsia"/>
                <w:szCs w:val="21"/>
              </w:rPr>
              <w:t>① 采用精密注射泵，</w:t>
            </w:r>
            <w:r>
              <w:rPr>
                <w:szCs w:val="21"/>
              </w:rPr>
              <w:t>自动</w:t>
            </w:r>
            <w:r>
              <w:rPr>
                <w:rFonts w:hint="eastAsia"/>
                <w:szCs w:val="21"/>
              </w:rPr>
              <w:t>进样</w:t>
            </w:r>
            <w:r>
              <w:rPr>
                <w:szCs w:val="21"/>
              </w:rPr>
              <w:t>，</w:t>
            </w:r>
            <w:r>
              <w:rPr>
                <w:rFonts w:hint="eastAsia"/>
                <w:szCs w:val="21"/>
              </w:rPr>
              <w:t>精度高</w:t>
            </w:r>
          </w:p>
          <w:p>
            <w:pPr>
              <w:numPr>
                <w:ilvl w:val="255"/>
                <w:numId w:val="0"/>
              </w:numPr>
              <w:spacing w:line="360" w:lineRule="atLeast"/>
              <w:ind w:left="420" w:leftChars="200"/>
              <w:rPr>
                <w:szCs w:val="21"/>
              </w:rPr>
            </w:pPr>
            <w:r>
              <w:rPr>
                <w:rFonts w:hint="eastAsia"/>
                <w:szCs w:val="21"/>
              </w:rPr>
              <w:t>②样品量：100µL~500µL，并可用手动进样100ul以下样品</w:t>
            </w:r>
          </w:p>
          <w:p>
            <w:pPr>
              <w:numPr>
                <w:ilvl w:val="255"/>
                <w:numId w:val="0"/>
              </w:numPr>
              <w:spacing w:line="360" w:lineRule="atLeast"/>
              <w:ind w:left="420" w:leftChars="200"/>
              <w:rPr>
                <w:szCs w:val="21"/>
              </w:rPr>
            </w:pPr>
            <w:r>
              <w:rPr>
                <w:rFonts w:hint="eastAsia"/>
                <w:szCs w:val="21"/>
              </w:rPr>
              <w:t>③配</w:t>
            </w:r>
            <w:r>
              <w:rPr>
                <w:szCs w:val="21"/>
              </w:rPr>
              <w:t>大于20位</w:t>
            </w:r>
            <w:r>
              <w:rPr>
                <w:rFonts w:hint="eastAsia"/>
                <w:szCs w:val="21"/>
              </w:rPr>
              <w:t>自动进样器，实现高度自动化</w:t>
            </w:r>
          </w:p>
          <w:p>
            <w:pPr>
              <w:numPr>
                <w:ilvl w:val="255"/>
                <w:numId w:val="0"/>
              </w:numPr>
              <w:spacing w:line="360" w:lineRule="atLeast"/>
              <w:ind w:left="420" w:leftChars="200"/>
              <w:rPr>
                <w:szCs w:val="21"/>
              </w:rPr>
            </w:pPr>
            <w:r>
              <w:rPr>
                <w:rFonts w:hint="eastAsia"/>
                <w:szCs w:val="21"/>
              </w:rPr>
              <w:t>④含样品清洗阀，延长耗材的使用寿命，缩短测量时间</w:t>
            </w:r>
          </w:p>
          <w:p>
            <w:pPr>
              <w:spacing w:line="360" w:lineRule="atLeast"/>
              <w:rPr>
                <w:szCs w:val="21"/>
              </w:rPr>
            </w:pPr>
            <w:r>
              <w:rPr>
                <w:rFonts w:hint="eastAsia"/>
                <w:szCs w:val="21"/>
              </w:rPr>
              <w:t>2）高温催化氧化燃烧单元</w:t>
            </w:r>
          </w:p>
          <w:p>
            <w:pPr>
              <w:pStyle w:val="907"/>
              <w:spacing w:line="360" w:lineRule="atLeast"/>
              <w:ind w:firstLine="420"/>
              <w:rPr>
                <w:rFonts w:ascii="Times New Roman"/>
                <w:sz w:val="21"/>
                <w:szCs w:val="21"/>
              </w:rPr>
            </w:pPr>
            <w:r>
              <w:rPr>
                <w:rFonts w:ascii="Times New Roman"/>
                <w:sz w:val="21"/>
                <w:szCs w:val="21"/>
              </w:rPr>
              <w:t>▲</w:t>
            </w:r>
            <w:r>
              <w:rPr>
                <w:rFonts w:hint="eastAsia" w:ascii="Times New Roman"/>
                <w:sz w:val="21"/>
                <w:szCs w:val="21"/>
              </w:rPr>
              <w:t>样品燃烧温度：0-1000℃任意可调（提供软截图证明）</w:t>
            </w:r>
          </w:p>
          <w:p>
            <w:pPr>
              <w:spacing w:line="360" w:lineRule="atLeast"/>
              <w:ind w:left="400"/>
              <w:rPr>
                <w:szCs w:val="21"/>
              </w:rPr>
            </w:pPr>
            <w:r>
              <w:rPr>
                <w:rFonts w:hint="eastAsia"/>
                <w:szCs w:val="21"/>
              </w:rPr>
              <w:t>炉温：0-1</w:t>
            </w:r>
            <w:r>
              <w:rPr>
                <w:szCs w:val="21"/>
              </w:rPr>
              <w:t>25</w:t>
            </w:r>
            <w:r>
              <w:rPr>
                <w:rFonts w:hint="eastAsia"/>
                <w:szCs w:val="21"/>
              </w:rPr>
              <w:t>0℃可调，炉温控制精度2%以内；多重安全保护措施，过热自动切断。</w:t>
            </w:r>
          </w:p>
          <w:p>
            <w:pPr>
              <w:numPr>
                <w:ilvl w:val="0"/>
                <w:numId w:val="6"/>
              </w:numPr>
              <w:spacing w:line="360" w:lineRule="atLeast"/>
              <w:ind w:firstLine="420" w:firstLineChars="200"/>
              <w:rPr>
                <w:szCs w:val="21"/>
              </w:rPr>
            </w:pPr>
            <w:r>
              <w:rPr>
                <w:rFonts w:hint="eastAsia"/>
                <w:szCs w:val="21"/>
              </w:rPr>
              <w:t>样品最高允许含盐量：85g/L</w:t>
            </w:r>
          </w:p>
          <w:p>
            <w:pPr>
              <w:numPr>
                <w:ilvl w:val="0"/>
                <w:numId w:val="6"/>
              </w:numPr>
              <w:spacing w:line="360" w:lineRule="atLeast"/>
              <w:ind w:firstLine="420" w:firstLineChars="200"/>
              <w:rPr>
                <w:szCs w:val="21"/>
              </w:rPr>
            </w:pPr>
            <w:r>
              <w:rPr>
                <w:rFonts w:hint="eastAsia"/>
                <w:szCs w:val="21"/>
              </w:rPr>
              <w:t>样品中颗粒物≤0.2mm</w:t>
            </w:r>
          </w:p>
          <w:p>
            <w:pPr>
              <w:numPr>
                <w:ilvl w:val="0"/>
                <w:numId w:val="6"/>
              </w:numPr>
              <w:spacing w:line="360" w:lineRule="atLeast"/>
              <w:ind w:firstLine="420" w:firstLineChars="200"/>
              <w:rPr>
                <w:szCs w:val="21"/>
              </w:rPr>
            </w:pPr>
            <w:r>
              <w:rPr>
                <w:rFonts w:hint="eastAsia"/>
                <w:szCs w:val="21"/>
              </w:rPr>
              <w:t>催化剂： CeO2 （提供资料证明）</w:t>
            </w:r>
          </w:p>
          <w:p>
            <w:pPr>
              <w:numPr>
                <w:ilvl w:val="0"/>
                <w:numId w:val="7"/>
              </w:numPr>
              <w:spacing w:line="360" w:lineRule="atLeast"/>
              <w:rPr>
                <w:szCs w:val="21"/>
              </w:rPr>
            </w:pPr>
            <w:r>
              <w:rPr>
                <w:rFonts w:hint="eastAsia"/>
                <w:szCs w:val="21"/>
              </w:rPr>
              <w:t>固体燃烧组件（选配）</w:t>
            </w:r>
          </w:p>
          <w:p>
            <w:pPr>
              <w:pStyle w:val="907"/>
              <w:numPr>
                <w:ilvl w:val="0"/>
                <w:numId w:val="8"/>
              </w:numPr>
              <w:spacing w:line="360" w:lineRule="atLeast"/>
              <w:ind w:firstLine="420"/>
              <w:rPr>
                <w:rFonts w:ascii="Times New Roman"/>
                <w:sz w:val="21"/>
                <w:szCs w:val="21"/>
              </w:rPr>
            </w:pPr>
            <w:r>
              <w:rPr>
                <w:rFonts w:hint="eastAsia" w:ascii="Times New Roman"/>
                <w:sz w:val="21"/>
                <w:szCs w:val="21"/>
              </w:rPr>
              <w:t>可测定土壤、污泥、堆积物和其他固体样品中的TC、TIC、TOC含量</w:t>
            </w:r>
          </w:p>
          <w:p>
            <w:pPr>
              <w:pStyle w:val="907"/>
              <w:numPr>
                <w:ilvl w:val="0"/>
                <w:numId w:val="8"/>
              </w:numPr>
              <w:spacing w:line="360" w:lineRule="atLeast"/>
              <w:ind w:firstLine="420"/>
              <w:rPr>
                <w:rFonts w:ascii="Times New Roman"/>
                <w:sz w:val="21"/>
                <w:szCs w:val="21"/>
              </w:rPr>
            </w:pPr>
            <w:r>
              <w:rPr>
                <w:rFonts w:hint="eastAsia" w:ascii="Times New Roman"/>
                <w:sz w:val="21"/>
                <w:szCs w:val="21"/>
              </w:rPr>
              <w:t>可测试试样高达1g，含碳量高达30mg的固体样品</w:t>
            </w:r>
          </w:p>
          <w:p>
            <w:pPr>
              <w:pStyle w:val="907"/>
              <w:numPr>
                <w:ilvl w:val="0"/>
                <w:numId w:val="8"/>
              </w:numPr>
              <w:spacing w:line="360" w:lineRule="atLeast"/>
              <w:ind w:firstLine="420"/>
              <w:rPr>
                <w:rFonts w:ascii="Times New Roman"/>
                <w:sz w:val="21"/>
                <w:szCs w:val="21"/>
              </w:rPr>
            </w:pPr>
            <w:r>
              <w:rPr>
                <w:rFonts w:hint="eastAsia" w:ascii="Times New Roman"/>
                <w:sz w:val="21"/>
                <w:szCs w:val="21"/>
              </w:rPr>
              <w:t>可在上位机软件一键切换液样检测和固体检测</w:t>
            </w:r>
          </w:p>
          <w:p>
            <w:pPr>
              <w:numPr>
                <w:ilvl w:val="0"/>
                <w:numId w:val="7"/>
              </w:numPr>
              <w:spacing w:line="360" w:lineRule="atLeast"/>
              <w:rPr>
                <w:szCs w:val="21"/>
              </w:rPr>
            </w:pPr>
            <w:r>
              <w:rPr>
                <w:rFonts w:hint="eastAsia"/>
                <w:szCs w:val="21"/>
              </w:rPr>
              <w:t>IC反应单元</w:t>
            </w:r>
          </w:p>
          <w:p>
            <w:pPr>
              <w:numPr>
                <w:ilvl w:val="0"/>
                <w:numId w:val="9"/>
              </w:numPr>
              <w:spacing w:line="360" w:lineRule="atLeast"/>
              <w:ind w:firstLine="420" w:firstLineChars="200"/>
              <w:rPr>
                <w:szCs w:val="21"/>
              </w:rPr>
            </w:pPr>
            <w:r>
              <w:rPr>
                <w:rFonts w:hint="eastAsia"/>
                <w:szCs w:val="21"/>
              </w:rPr>
              <w:t>进样、加酸、进气、排酸四位一体，处理时间快</w:t>
            </w:r>
          </w:p>
          <w:p>
            <w:pPr>
              <w:spacing w:line="360" w:lineRule="atLeast"/>
              <w:rPr>
                <w:szCs w:val="21"/>
              </w:rPr>
            </w:pPr>
            <w:r>
              <w:rPr>
                <w:rFonts w:hint="eastAsia"/>
                <w:szCs w:val="21"/>
              </w:rPr>
              <w:t>5）检测系统</w:t>
            </w:r>
          </w:p>
          <w:p>
            <w:pPr>
              <w:numPr>
                <w:ilvl w:val="0"/>
                <w:numId w:val="10"/>
              </w:numPr>
              <w:spacing w:line="360" w:lineRule="atLeast"/>
              <w:ind w:firstLine="420" w:firstLineChars="200"/>
              <w:rPr>
                <w:szCs w:val="21"/>
              </w:rPr>
            </w:pPr>
            <w:r>
              <w:rPr>
                <w:rFonts w:hint="eastAsia"/>
                <w:szCs w:val="21"/>
              </w:rPr>
              <w:t>NDIR检测器温度控制精确到小数点后两位</w:t>
            </w:r>
            <w:r>
              <w:rPr>
                <w:szCs w:val="21"/>
              </w:rPr>
              <w:t>（提供证明材料）</w:t>
            </w:r>
          </w:p>
          <w:p>
            <w:pPr>
              <w:pStyle w:val="907"/>
              <w:numPr>
                <w:ilvl w:val="0"/>
                <w:numId w:val="10"/>
              </w:numPr>
              <w:spacing w:line="360" w:lineRule="atLeast"/>
              <w:ind w:firstLine="420"/>
              <w:rPr>
                <w:rFonts w:ascii="Times New Roman"/>
                <w:sz w:val="21"/>
                <w:szCs w:val="21"/>
              </w:rPr>
            </w:pPr>
            <w:r>
              <w:rPr>
                <w:rFonts w:hint="eastAsia" w:ascii="Times New Roman"/>
                <w:sz w:val="21"/>
                <w:szCs w:val="21"/>
              </w:rPr>
              <w:t>使用24bitd数字解决方案，扩展检测范围，控制系统使用32bin信号处理技术，使仪器性能得到极大提高</w:t>
            </w:r>
          </w:p>
          <w:p>
            <w:pPr>
              <w:numPr>
                <w:ilvl w:val="0"/>
                <w:numId w:val="10"/>
              </w:numPr>
              <w:spacing w:line="360" w:lineRule="atLeast"/>
              <w:ind w:firstLine="420" w:firstLineChars="200"/>
              <w:rPr>
                <w:szCs w:val="21"/>
              </w:rPr>
            </w:pPr>
            <w:r>
              <w:rPr>
                <w:rFonts w:hint="eastAsia"/>
                <w:szCs w:val="21"/>
              </w:rPr>
              <w:t>测量范围：TOC：0~30000mg/L</w:t>
            </w:r>
          </w:p>
          <w:p>
            <w:pPr>
              <w:numPr>
                <w:ilvl w:val="0"/>
                <w:numId w:val="10"/>
              </w:numPr>
              <w:spacing w:line="360" w:lineRule="atLeast"/>
              <w:ind w:firstLine="420" w:firstLineChars="200"/>
              <w:rPr>
                <w:szCs w:val="21"/>
              </w:rPr>
            </w:pPr>
            <w:r>
              <w:rPr>
                <w:rFonts w:hint="eastAsia"/>
                <w:szCs w:val="21"/>
              </w:rPr>
              <w:t>检测下限：碳（C）0.3mg/L</w:t>
            </w:r>
          </w:p>
          <w:p>
            <w:pPr>
              <w:numPr>
                <w:ilvl w:val="0"/>
                <w:numId w:val="10"/>
              </w:numPr>
              <w:spacing w:line="360" w:lineRule="atLeast"/>
              <w:ind w:firstLine="420" w:firstLineChars="200"/>
              <w:rPr>
                <w:szCs w:val="21"/>
              </w:rPr>
            </w:pPr>
            <w:r>
              <w:rPr>
                <w:rFonts w:hint="eastAsia"/>
                <w:szCs w:val="21"/>
              </w:rPr>
              <w:t>精度：RSD≤3%@TOC≤10ppm，RSD≤1%@其他浓度</w:t>
            </w:r>
          </w:p>
          <w:p>
            <w:pPr>
              <w:numPr>
                <w:ilvl w:val="0"/>
                <w:numId w:val="10"/>
              </w:numPr>
              <w:spacing w:line="360" w:lineRule="atLeast"/>
              <w:ind w:firstLine="420" w:firstLineChars="200"/>
              <w:rPr>
                <w:szCs w:val="21"/>
              </w:rPr>
            </w:pPr>
            <w:r>
              <w:rPr>
                <w:rFonts w:hint="eastAsia"/>
                <w:szCs w:val="21"/>
              </w:rPr>
              <w:t>单样品分析时间：≤4min</w:t>
            </w:r>
          </w:p>
          <w:p>
            <w:pPr>
              <w:spacing w:line="360" w:lineRule="atLeast"/>
              <w:rPr>
                <w:szCs w:val="21"/>
              </w:rPr>
            </w:pPr>
            <w:r>
              <w:rPr>
                <w:rFonts w:hint="eastAsia"/>
                <w:szCs w:val="21"/>
              </w:rPr>
              <w:t>6）电子气路控制系统</w:t>
            </w:r>
          </w:p>
          <w:p>
            <w:pPr>
              <w:numPr>
                <w:ilvl w:val="0"/>
                <w:numId w:val="11"/>
              </w:numPr>
              <w:spacing w:line="360" w:lineRule="atLeast"/>
              <w:ind w:firstLine="420" w:firstLineChars="200"/>
              <w:rPr>
                <w:szCs w:val="21"/>
              </w:rPr>
            </w:pPr>
            <w:r>
              <w:rPr>
                <w:rFonts w:hint="eastAsia"/>
                <w:szCs w:val="21"/>
              </w:rPr>
              <w:t>采用原装进口元器件监控气体流速</w:t>
            </w:r>
            <w:r>
              <w:rPr>
                <w:szCs w:val="21"/>
              </w:rPr>
              <w:t>，应用自动检漏控制系统实时检测气体流量</w:t>
            </w:r>
          </w:p>
          <w:p>
            <w:pPr>
              <w:pStyle w:val="907"/>
              <w:numPr>
                <w:ilvl w:val="0"/>
                <w:numId w:val="11"/>
              </w:numPr>
              <w:spacing w:line="360" w:lineRule="atLeast"/>
              <w:ind w:firstLine="420"/>
              <w:rPr>
                <w:rFonts w:ascii="Times New Roman"/>
                <w:sz w:val="21"/>
                <w:szCs w:val="21"/>
              </w:rPr>
            </w:pPr>
            <w:r>
              <w:rPr>
                <w:rFonts w:hint="eastAsia" w:ascii="Times New Roman"/>
                <w:sz w:val="21"/>
                <w:szCs w:val="21"/>
              </w:rPr>
              <w:t>应用流速控制信号处理技术，屏蔽流速波动带来的影响，保证读数稳定准确</w:t>
            </w:r>
          </w:p>
          <w:p>
            <w:pPr>
              <w:numPr>
                <w:ilvl w:val="0"/>
                <w:numId w:val="11"/>
              </w:numPr>
              <w:spacing w:line="360" w:lineRule="atLeast"/>
              <w:ind w:firstLine="420" w:firstLineChars="200"/>
              <w:rPr>
                <w:szCs w:val="21"/>
              </w:rPr>
            </w:pPr>
            <w:r>
              <w:rPr>
                <w:rFonts w:hint="eastAsia"/>
                <w:szCs w:val="21"/>
              </w:rPr>
              <w:t>载气及助燃气：氧气，纯度≥99.995%</w:t>
            </w:r>
          </w:p>
          <w:p>
            <w:pPr>
              <w:numPr>
                <w:ilvl w:val="0"/>
                <w:numId w:val="11"/>
              </w:numPr>
              <w:spacing w:line="360" w:lineRule="atLeast"/>
              <w:ind w:firstLine="420" w:firstLineChars="200"/>
              <w:rPr>
                <w:szCs w:val="21"/>
              </w:rPr>
            </w:pPr>
            <w:r>
              <w:rPr>
                <w:rFonts w:hint="eastAsia"/>
                <w:szCs w:val="21"/>
              </w:rPr>
              <w:t>气体消耗量：≤12L/h</w:t>
            </w:r>
          </w:p>
          <w:p>
            <w:pPr>
              <w:numPr>
                <w:ilvl w:val="0"/>
                <w:numId w:val="11"/>
              </w:numPr>
              <w:spacing w:line="360" w:lineRule="atLeast"/>
              <w:ind w:firstLine="420" w:firstLineChars="200"/>
              <w:rPr>
                <w:szCs w:val="21"/>
              </w:rPr>
            </w:pPr>
            <w:r>
              <w:rPr>
                <w:rFonts w:hint="eastAsia"/>
                <w:szCs w:val="21"/>
              </w:rPr>
              <w:t>采用免维护的Peliter电子干燥系统，非化学干燥方式</w:t>
            </w:r>
          </w:p>
          <w:p>
            <w:pPr>
              <w:spacing w:line="360" w:lineRule="atLeast"/>
              <w:rPr>
                <w:szCs w:val="21"/>
              </w:rPr>
            </w:pPr>
            <w:r>
              <w:rPr>
                <w:rFonts w:hint="eastAsia"/>
                <w:szCs w:val="21"/>
              </w:rPr>
              <w:t>7）软件系统</w:t>
            </w:r>
          </w:p>
          <w:p>
            <w:pPr>
              <w:numPr>
                <w:ilvl w:val="0"/>
                <w:numId w:val="12"/>
              </w:numPr>
              <w:spacing w:line="360" w:lineRule="atLeast"/>
              <w:ind w:firstLine="420" w:firstLineChars="200"/>
              <w:rPr>
                <w:szCs w:val="21"/>
              </w:rPr>
            </w:pPr>
            <w:r>
              <w:rPr>
                <w:rFonts w:hint="eastAsia"/>
                <w:szCs w:val="21"/>
              </w:rPr>
              <w:t>仪器软件内置耗材管理，耗材更换可实时提醒（提供证明材料）</w:t>
            </w:r>
          </w:p>
          <w:p>
            <w:pPr>
              <w:numPr>
                <w:ilvl w:val="0"/>
                <w:numId w:val="12"/>
              </w:numPr>
              <w:spacing w:line="360" w:lineRule="atLeast"/>
              <w:ind w:firstLine="420" w:firstLineChars="200"/>
              <w:rPr>
                <w:szCs w:val="21"/>
              </w:rPr>
            </w:pPr>
            <w:r>
              <w:rPr>
                <w:rFonts w:hint="eastAsia"/>
                <w:szCs w:val="21"/>
              </w:rPr>
              <w:t>仪器控制参数、状态</w:t>
            </w:r>
            <w:r>
              <w:rPr>
                <w:szCs w:val="21"/>
              </w:rPr>
              <w:t>实时</w:t>
            </w:r>
            <w:r>
              <w:rPr>
                <w:rFonts w:hint="eastAsia"/>
                <w:szCs w:val="21"/>
              </w:rPr>
              <w:t>监控、数据处理、数据存储一站式操作</w:t>
            </w:r>
          </w:p>
          <w:p>
            <w:pPr>
              <w:numPr>
                <w:ilvl w:val="0"/>
                <w:numId w:val="12"/>
              </w:numPr>
              <w:spacing w:line="360" w:lineRule="atLeast"/>
              <w:ind w:firstLine="420" w:firstLineChars="200"/>
              <w:rPr>
                <w:szCs w:val="21"/>
              </w:rPr>
            </w:pPr>
            <w:r>
              <w:rPr>
                <w:rFonts w:hint="eastAsia"/>
                <w:szCs w:val="21"/>
              </w:rPr>
              <w:t>标准曲线具有一次拟合和二次拟合</w:t>
            </w:r>
          </w:p>
          <w:p>
            <w:pPr>
              <w:numPr>
                <w:ilvl w:val="0"/>
                <w:numId w:val="12"/>
              </w:numPr>
              <w:spacing w:line="360" w:lineRule="atLeast"/>
              <w:ind w:firstLine="420" w:firstLineChars="200"/>
              <w:rPr>
                <w:szCs w:val="21"/>
              </w:rPr>
            </w:pPr>
            <w:r>
              <w:rPr>
                <w:rFonts w:hint="eastAsia"/>
                <w:szCs w:val="21"/>
              </w:rPr>
              <w:t>实验数据存储于office办公软件Access数据库中，可将实验报告导出PDF文档、Excel文档</w:t>
            </w:r>
          </w:p>
          <w:p>
            <w:pPr>
              <w:numPr>
                <w:ilvl w:val="0"/>
                <w:numId w:val="12"/>
              </w:numPr>
              <w:spacing w:line="360" w:lineRule="atLeast"/>
              <w:ind w:firstLine="420" w:firstLineChars="200"/>
              <w:rPr>
                <w:szCs w:val="21"/>
              </w:rPr>
            </w:pPr>
            <w:r>
              <w:rPr>
                <w:rFonts w:hint="eastAsia"/>
                <w:szCs w:val="21"/>
              </w:rPr>
              <w:t>可选配审计追踪版本的软件，符合GMP针对计算机化系统验证的要求，符合FDA 21 CFR PART 11关于电子数据的完整性、电子签名、审计追踪的要求</w:t>
            </w:r>
          </w:p>
          <w:p>
            <w:pPr>
              <w:pStyle w:val="907"/>
              <w:numPr>
                <w:ilvl w:val="0"/>
                <w:numId w:val="12"/>
              </w:numPr>
              <w:spacing w:line="360" w:lineRule="atLeast"/>
              <w:ind w:firstLine="420"/>
              <w:rPr>
                <w:rFonts w:ascii="Times New Roman"/>
                <w:sz w:val="21"/>
                <w:szCs w:val="21"/>
              </w:rPr>
            </w:pPr>
            <w:r>
              <w:rPr>
                <w:rFonts w:hint="eastAsia" w:ascii="Times New Roman"/>
                <w:sz w:val="21"/>
                <w:szCs w:val="21"/>
              </w:rPr>
              <w:t>具有自主知识产权的信号处理系统，可实现在线设定、实时监控、自我检定、流速控制等功能，保证仪器性能优越，操作安全</w:t>
            </w:r>
          </w:p>
          <w:p>
            <w:pPr>
              <w:pStyle w:val="907"/>
              <w:numPr>
                <w:ilvl w:val="0"/>
                <w:numId w:val="12"/>
              </w:numPr>
              <w:spacing w:line="360" w:lineRule="atLeast"/>
              <w:ind w:firstLine="420"/>
              <w:rPr>
                <w:rFonts w:ascii="Times New Roman"/>
                <w:sz w:val="21"/>
                <w:szCs w:val="21"/>
              </w:rPr>
            </w:pPr>
            <w:r>
              <w:rPr>
                <w:rFonts w:hint="eastAsia" w:ascii="Times New Roman"/>
                <w:sz w:val="21"/>
                <w:szCs w:val="21"/>
              </w:rPr>
              <w:t>实时监控软件的开发和应用，时刻监测仪器运行状态，对比实测参数和设定参数的差异，一旦超过临界设置，系统自动报警并提供处理方法</w:t>
            </w:r>
          </w:p>
          <w:p>
            <w:pPr>
              <w:pStyle w:val="907"/>
              <w:numPr>
                <w:ilvl w:val="0"/>
                <w:numId w:val="12"/>
              </w:numPr>
              <w:spacing w:line="360" w:lineRule="atLeast"/>
              <w:ind w:firstLine="420"/>
              <w:rPr>
                <w:rFonts w:ascii="Times New Roman"/>
                <w:sz w:val="21"/>
                <w:szCs w:val="21"/>
              </w:rPr>
            </w:pPr>
            <w:r>
              <w:rPr>
                <w:rFonts w:hint="eastAsia" w:ascii="Times New Roman"/>
                <w:sz w:val="21"/>
                <w:szCs w:val="21"/>
              </w:rPr>
              <w:t>样品测量界面实时显示样品编号、进样量、预测次数、已测次数、完成时间、TC/TIC浓度、TC/TIC积分值、TOC浓度，结果一目了然</w:t>
            </w:r>
          </w:p>
          <w:p>
            <w:pPr>
              <w:pStyle w:val="907"/>
              <w:spacing w:line="360" w:lineRule="atLeast"/>
              <w:ind w:left="480" w:firstLine="0" w:firstLineChars="0"/>
              <w:rPr>
                <w:rFonts w:ascii="Times New Roman"/>
                <w:sz w:val="21"/>
                <w:szCs w:val="21"/>
              </w:rPr>
            </w:pPr>
            <w:r>
              <w:rPr>
                <w:rFonts w:hint="eastAsia" w:ascii="Times New Roman"/>
                <w:sz w:val="21"/>
                <w:szCs w:val="21"/>
              </w:rPr>
              <w:t>8）配置清单：</w:t>
            </w:r>
          </w:p>
          <w:p>
            <w:pPr>
              <w:rPr>
                <w:rFonts w:ascii="仿宋" w:hAnsi="仿宋" w:eastAsia="仿宋"/>
                <w:szCs w:val="21"/>
              </w:rPr>
            </w:pPr>
            <w:r>
              <w:rPr>
                <w:szCs w:val="21"/>
              </w:rPr>
              <w:t>1</w:t>
            </w:r>
            <w:r>
              <w:rPr>
                <w:rFonts w:hint="eastAsia"/>
                <w:szCs w:val="21"/>
              </w:rPr>
              <w:t>、</w:t>
            </w:r>
            <w:r>
              <w:rPr>
                <w:szCs w:val="21"/>
              </w:rPr>
              <w:t>总有机碳分析仪主机 1</w:t>
            </w:r>
            <w:r>
              <w:rPr>
                <w:rFonts w:hint="eastAsia"/>
                <w:szCs w:val="21"/>
              </w:rPr>
              <w:t>套；</w:t>
            </w:r>
            <w:r>
              <w:rPr>
                <w:szCs w:val="21"/>
              </w:rPr>
              <w:t>2</w:t>
            </w:r>
            <w:r>
              <w:rPr>
                <w:rFonts w:hint="eastAsia"/>
                <w:szCs w:val="21"/>
              </w:rPr>
              <w:t>、</w:t>
            </w:r>
            <w:r>
              <w:rPr>
                <w:szCs w:val="21"/>
              </w:rPr>
              <w:t>裂解炉1</w:t>
            </w:r>
            <w:r>
              <w:rPr>
                <w:rFonts w:hint="eastAsia"/>
                <w:szCs w:val="21"/>
              </w:rPr>
              <w:t>套；</w:t>
            </w:r>
            <w:r>
              <w:rPr>
                <w:szCs w:val="21"/>
              </w:rPr>
              <w:t>3</w:t>
            </w:r>
            <w:r>
              <w:rPr>
                <w:rFonts w:hint="eastAsia"/>
                <w:szCs w:val="21"/>
              </w:rPr>
              <w:t>、</w:t>
            </w:r>
            <w:r>
              <w:rPr>
                <w:szCs w:val="21"/>
              </w:rPr>
              <w:t>氧化铈催化剂(40g/包) 2包</w:t>
            </w:r>
            <w:r>
              <w:rPr>
                <w:rFonts w:hint="eastAsia"/>
                <w:szCs w:val="21"/>
              </w:rPr>
              <w:t>；</w:t>
            </w:r>
            <w:r>
              <w:rPr>
                <w:szCs w:val="21"/>
              </w:rPr>
              <w:t>4</w:t>
            </w:r>
            <w:r>
              <w:rPr>
                <w:rFonts w:hint="eastAsia"/>
                <w:szCs w:val="21"/>
              </w:rPr>
              <w:t>、</w:t>
            </w:r>
            <w:r>
              <w:rPr>
                <w:szCs w:val="21"/>
              </w:rPr>
              <w:t>石英片（15g/包）2包</w:t>
            </w:r>
            <w:r>
              <w:rPr>
                <w:rFonts w:hint="eastAsia"/>
                <w:szCs w:val="21"/>
              </w:rPr>
              <w:t>；</w:t>
            </w:r>
            <w:r>
              <w:rPr>
                <w:szCs w:val="21"/>
              </w:rPr>
              <w:t>5</w:t>
            </w:r>
            <w:r>
              <w:rPr>
                <w:rFonts w:hint="eastAsia"/>
                <w:szCs w:val="21"/>
              </w:rPr>
              <w:t>、</w:t>
            </w:r>
            <w:r>
              <w:rPr>
                <w:szCs w:val="21"/>
              </w:rPr>
              <w:t>石英毛（0.8g/包）2包</w:t>
            </w:r>
            <w:r>
              <w:rPr>
                <w:rFonts w:hint="eastAsia"/>
                <w:szCs w:val="21"/>
              </w:rPr>
              <w:t>；</w:t>
            </w:r>
            <w:r>
              <w:rPr>
                <w:szCs w:val="21"/>
              </w:rPr>
              <w:t>6</w:t>
            </w:r>
            <w:r>
              <w:rPr>
                <w:rFonts w:hint="eastAsia"/>
                <w:szCs w:val="21"/>
              </w:rPr>
              <w:t>、</w:t>
            </w:r>
            <w:r>
              <w:rPr>
                <w:szCs w:val="21"/>
              </w:rPr>
              <w:t>卤素补集物（80g/包</w:t>
            </w:r>
            <w:r>
              <w:rPr>
                <w:rFonts w:hint="eastAsia"/>
                <w:szCs w:val="21"/>
              </w:rPr>
              <w:t xml:space="preserve">） </w:t>
            </w:r>
            <w:r>
              <w:rPr>
                <w:szCs w:val="21"/>
              </w:rPr>
              <w:t>2包</w:t>
            </w:r>
            <w:r>
              <w:rPr>
                <w:rFonts w:hint="eastAsia"/>
                <w:szCs w:val="21"/>
              </w:rPr>
              <w:t>；</w:t>
            </w:r>
            <w:r>
              <w:rPr>
                <w:szCs w:val="21"/>
              </w:rPr>
              <w:t>7</w:t>
            </w:r>
            <w:r>
              <w:rPr>
                <w:rFonts w:hint="eastAsia"/>
                <w:szCs w:val="21"/>
              </w:rPr>
              <w:t>、高温</w:t>
            </w:r>
            <w:r>
              <w:rPr>
                <w:szCs w:val="21"/>
              </w:rPr>
              <w:t>棉（2g/包</w:t>
            </w:r>
            <w:r>
              <w:rPr>
                <w:rFonts w:hint="eastAsia"/>
                <w:szCs w:val="21"/>
              </w:rPr>
              <w:t>）</w:t>
            </w:r>
            <w:r>
              <w:rPr>
                <w:szCs w:val="21"/>
              </w:rPr>
              <w:t>1包</w:t>
            </w:r>
            <w:r>
              <w:rPr>
                <w:rFonts w:hint="eastAsia"/>
                <w:szCs w:val="21"/>
              </w:rPr>
              <w:t>；</w:t>
            </w:r>
            <w:r>
              <w:rPr>
                <w:szCs w:val="21"/>
              </w:rPr>
              <w:t>8</w:t>
            </w:r>
            <w:r>
              <w:rPr>
                <w:rFonts w:hint="eastAsia"/>
                <w:szCs w:val="21"/>
              </w:rPr>
              <w:t>、</w:t>
            </w:r>
            <w:r>
              <w:rPr>
                <w:szCs w:val="21"/>
              </w:rPr>
              <w:t>进样垫4件</w:t>
            </w:r>
            <w:r>
              <w:rPr>
                <w:rFonts w:hint="eastAsia"/>
                <w:szCs w:val="21"/>
              </w:rPr>
              <w:t>；</w:t>
            </w:r>
            <w:r>
              <w:rPr>
                <w:szCs w:val="21"/>
              </w:rPr>
              <w:t>9</w:t>
            </w:r>
            <w:r>
              <w:rPr>
                <w:rFonts w:hint="eastAsia"/>
                <w:szCs w:val="21"/>
              </w:rPr>
              <w:t>、</w:t>
            </w:r>
            <w:r>
              <w:rPr>
                <w:szCs w:val="21"/>
              </w:rPr>
              <w:t>过滤膜 1盒</w:t>
            </w:r>
            <w:r>
              <w:rPr>
                <w:rFonts w:hint="eastAsia"/>
                <w:szCs w:val="21"/>
              </w:rPr>
              <w:t>；</w:t>
            </w:r>
            <w:r>
              <w:rPr>
                <w:szCs w:val="21"/>
              </w:rPr>
              <w:t>10</w:t>
            </w:r>
            <w:r>
              <w:rPr>
                <w:rFonts w:hint="eastAsia"/>
                <w:szCs w:val="21"/>
              </w:rPr>
              <w:t>、</w:t>
            </w:r>
            <w:r>
              <w:rPr>
                <w:szCs w:val="21"/>
              </w:rPr>
              <w:t>O型圈6件</w:t>
            </w:r>
            <w:r>
              <w:rPr>
                <w:rFonts w:hint="eastAsia"/>
                <w:szCs w:val="21"/>
              </w:rPr>
              <w:t>；</w:t>
            </w:r>
            <w:r>
              <w:rPr>
                <w:szCs w:val="21"/>
              </w:rPr>
              <w:t>11</w:t>
            </w:r>
            <w:r>
              <w:rPr>
                <w:rFonts w:hint="eastAsia"/>
                <w:szCs w:val="21"/>
              </w:rPr>
              <w:t>、</w:t>
            </w:r>
            <w:r>
              <w:rPr>
                <w:szCs w:val="21"/>
              </w:rPr>
              <w:t>燃烧管2件</w:t>
            </w:r>
            <w:r>
              <w:rPr>
                <w:rFonts w:hint="eastAsia"/>
                <w:szCs w:val="21"/>
              </w:rPr>
              <w:t>；</w:t>
            </w:r>
            <w:r>
              <w:rPr>
                <w:szCs w:val="21"/>
              </w:rPr>
              <w:t>12</w:t>
            </w:r>
            <w:r>
              <w:rPr>
                <w:rFonts w:hint="eastAsia"/>
                <w:szCs w:val="21"/>
              </w:rPr>
              <w:t>、</w:t>
            </w:r>
            <w:r>
              <w:rPr>
                <w:szCs w:val="21"/>
              </w:rPr>
              <w:t>冷凝盘管1件</w:t>
            </w:r>
            <w:r>
              <w:rPr>
                <w:rFonts w:hint="eastAsia"/>
                <w:szCs w:val="21"/>
              </w:rPr>
              <w:t>；</w:t>
            </w:r>
            <w:r>
              <w:rPr>
                <w:szCs w:val="21"/>
              </w:rPr>
              <w:t>13</w:t>
            </w:r>
            <w:r>
              <w:rPr>
                <w:rFonts w:hint="eastAsia"/>
                <w:szCs w:val="21"/>
              </w:rPr>
              <w:t>、</w:t>
            </w:r>
            <w:r>
              <w:rPr>
                <w:szCs w:val="21"/>
              </w:rPr>
              <w:t>样品瓶1件</w:t>
            </w:r>
            <w:r>
              <w:rPr>
                <w:rFonts w:hint="eastAsia"/>
                <w:szCs w:val="21"/>
              </w:rPr>
              <w:t>；</w:t>
            </w:r>
            <w:r>
              <w:rPr>
                <w:szCs w:val="21"/>
              </w:rPr>
              <w:t>14</w:t>
            </w:r>
            <w:r>
              <w:rPr>
                <w:rFonts w:hint="eastAsia"/>
                <w:szCs w:val="21"/>
              </w:rPr>
              <w:t>、</w:t>
            </w:r>
            <w:r>
              <w:rPr>
                <w:szCs w:val="21"/>
              </w:rPr>
              <w:t>酸瓶1件</w:t>
            </w:r>
            <w:r>
              <w:rPr>
                <w:rFonts w:hint="eastAsia"/>
                <w:szCs w:val="21"/>
              </w:rPr>
              <w:t>；</w:t>
            </w:r>
            <w:r>
              <w:rPr>
                <w:szCs w:val="21"/>
              </w:rPr>
              <w:t>15</w:t>
            </w:r>
            <w:r>
              <w:rPr>
                <w:rFonts w:hint="eastAsia"/>
                <w:szCs w:val="21"/>
              </w:rPr>
              <w:t>、</w:t>
            </w:r>
            <w:r>
              <w:rPr>
                <w:szCs w:val="21"/>
              </w:rPr>
              <w:t>废液</w:t>
            </w:r>
            <w:r>
              <w:rPr>
                <w:rFonts w:hint="eastAsia"/>
                <w:szCs w:val="21"/>
              </w:rPr>
              <w:t>瓶1个；</w:t>
            </w:r>
            <w:r>
              <w:rPr>
                <w:szCs w:val="21"/>
              </w:rPr>
              <w:t>16</w:t>
            </w:r>
            <w:r>
              <w:rPr>
                <w:rFonts w:hint="eastAsia"/>
                <w:szCs w:val="21"/>
              </w:rPr>
              <w:t>、</w:t>
            </w:r>
            <w:r>
              <w:rPr>
                <w:szCs w:val="21"/>
              </w:rPr>
              <w:t>聚四氟接头（6转3）1套</w:t>
            </w:r>
            <w:r>
              <w:rPr>
                <w:rFonts w:hint="eastAsia"/>
                <w:szCs w:val="21"/>
              </w:rPr>
              <w:t>；</w:t>
            </w:r>
            <w:r>
              <w:rPr>
                <w:szCs w:val="21"/>
              </w:rPr>
              <w:t>17</w:t>
            </w:r>
            <w:r>
              <w:rPr>
                <w:rFonts w:hint="eastAsia"/>
                <w:szCs w:val="21"/>
              </w:rPr>
              <w:t>、</w:t>
            </w:r>
            <w:r>
              <w:rPr>
                <w:szCs w:val="21"/>
              </w:rPr>
              <w:t>不锈钢弯头（8转8）1套</w:t>
            </w:r>
            <w:r>
              <w:rPr>
                <w:rFonts w:hint="eastAsia"/>
                <w:szCs w:val="21"/>
              </w:rPr>
              <w:t>；</w:t>
            </w:r>
            <w:r>
              <w:rPr>
                <w:szCs w:val="21"/>
              </w:rPr>
              <w:t>18</w:t>
            </w:r>
            <w:r>
              <w:rPr>
                <w:rFonts w:hint="eastAsia"/>
                <w:szCs w:val="21"/>
              </w:rPr>
              <w:t>、</w:t>
            </w:r>
            <w:r>
              <w:rPr>
                <w:szCs w:val="21"/>
              </w:rPr>
              <w:t>手拧螺钉（M5）2件</w:t>
            </w:r>
            <w:r>
              <w:rPr>
                <w:rFonts w:hint="eastAsia"/>
                <w:szCs w:val="21"/>
              </w:rPr>
              <w:t>；</w:t>
            </w:r>
            <w:r>
              <w:rPr>
                <w:szCs w:val="21"/>
              </w:rPr>
              <w:t>19</w:t>
            </w:r>
            <w:r>
              <w:rPr>
                <w:rFonts w:hint="eastAsia"/>
                <w:szCs w:val="21"/>
              </w:rPr>
              <w:t>、</w:t>
            </w:r>
            <w:r>
              <w:rPr>
                <w:szCs w:val="21"/>
              </w:rPr>
              <w:t>连接管(3.2*1.6mm) 8米</w:t>
            </w:r>
            <w:r>
              <w:rPr>
                <w:rFonts w:hint="eastAsia"/>
                <w:szCs w:val="21"/>
              </w:rPr>
              <w:t>；</w:t>
            </w:r>
            <w:r>
              <w:rPr>
                <w:szCs w:val="21"/>
              </w:rPr>
              <w:t>20</w:t>
            </w:r>
            <w:r>
              <w:rPr>
                <w:rFonts w:hint="eastAsia"/>
                <w:szCs w:val="21"/>
              </w:rPr>
              <w:t>、</w:t>
            </w:r>
            <w:r>
              <w:rPr>
                <w:szCs w:val="21"/>
              </w:rPr>
              <w:t>氧气减压装置1套</w:t>
            </w:r>
            <w:r>
              <w:rPr>
                <w:rFonts w:hint="eastAsia"/>
                <w:szCs w:val="21"/>
              </w:rPr>
              <w:t>；</w:t>
            </w:r>
            <w:r>
              <w:rPr>
                <w:szCs w:val="21"/>
              </w:rPr>
              <w:t>21</w:t>
            </w:r>
            <w:r>
              <w:rPr>
                <w:rFonts w:hint="eastAsia"/>
                <w:szCs w:val="21"/>
              </w:rPr>
              <w:t>、</w:t>
            </w:r>
            <w:r>
              <w:rPr>
                <w:szCs w:val="21"/>
              </w:rPr>
              <w:t>微量进样器（100uL）1套</w:t>
            </w:r>
            <w:r>
              <w:rPr>
                <w:rFonts w:hint="eastAsia"/>
                <w:szCs w:val="21"/>
              </w:rPr>
              <w:t>；</w:t>
            </w:r>
            <w:r>
              <w:rPr>
                <w:szCs w:val="21"/>
              </w:rPr>
              <w:t>22</w:t>
            </w:r>
            <w:r>
              <w:rPr>
                <w:rFonts w:hint="eastAsia"/>
                <w:szCs w:val="21"/>
              </w:rPr>
              <w:t>、</w:t>
            </w:r>
            <w:r>
              <w:rPr>
                <w:szCs w:val="21"/>
              </w:rPr>
              <w:t>电源线1件</w:t>
            </w:r>
            <w:r>
              <w:rPr>
                <w:rFonts w:hint="eastAsia"/>
                <w:szCs w:val="21"/>
              </w:rPr>
              <w:t>；</w:t>
            </w:r>
            <w:r>
              <w:rPr>
                <w:szCs w:val="21"/>
              </w:rPr>
              <w:t>23</w:t>
            </w:r>
            <w:r>
              <w:rPr>
                <w:rFonts w:hint="eastAsia"/>
                <w:szCs w:val="21"/>
              </w:rPr>
              <w:t>、</w:t>
            </w:r>
            <w:r>
              <w:rPr>
                <w:szCs w:val="21"/>
              </w:rPr>
              <w:t>USB通讯线1件</w:t>
            </w:r>
            <w:r>
              <w:rPr>
                <w:rFonts w:hint="eastAsia"/>
                <w:szCs w:val="21"/>
              </w:rPr>
              <w:t>；</w:t>
            </w:r>
            <w:r>
              <w:rPr>
                <w:szCs w:val="21"/>
              </w:rPr>
              <w:t>24</w:t>
            </w:r>
            <w:r>
              <w:rPr>
                <w:rFonts w:hint="eastAsia"/>
                <w:szCs w:val="21"/>
              </w:rPr>
              <w:t>、</w:t>
            </w:r>
            <w:r>
              <w:rPr>
                <w:szCs w:val="21"/>
              </w:rPr>
              <w:t>工作软件1件25</w:t>
            </w:r>
            <w:r>
              <w:rPr>
                <w:rFonts w:hint="eastAsia"/>
                <w:szCs w:val="21"/>
              </w:rPr>
              <w:t>、</w:t>
            </w:r>
            <w:r>
              <w:rPr>
                <w:szCs w:val="21"/>
              </w:rPr>
              <w:t>用户手册1件</w:t>
            </w:r>
            <w:r>
              <w:rPr>
                <w:rFonts w:hint="eastAsia"/>
                <w:szCs w:val="21"/>
              </w:rPr>
              <w:t>；</w:t>
            </w:r>
            <w:r>
              <w:rPr>
                <w:szCs w:val="21"/>
              </w:rPr>
              <w:t>26</w:t>
            </w:r>
            <w:r>
              <w:rPr>
                <w:rFonts w:hint="eastAsia"/>
                <w:szCs w:val="21"/>
              </w:rPr>
              <w:t>、</w:t>
            </w:r>
            <w:r>
              <w:rPr>
                <w:szCs w:val="21"/>
              </w:rPr>
              <w:t>合格证1件</w:t>
            </w:r>
            <w:r>
              <w:rPr>
                <w:rFonts w:hint="eastAsia"/>
                <w:szCs w:val="21"/>
              </w:rPr>
              <w:t>；2</w:t>
            </w:r>
            <w:r>
              <w:rPr>
                <w:szCs w:val="21"/>
              </w:rPr>
              <w:t>7</w:t>
            </w:r>
            <w:r>
              <w:rPr>
                <w:rFonts w:hint="eastAsia"/>
                <w:szCs w:val="21"/>
              </w:rPr>
              <w:t>、品牌电脑</w:t>
            </w:r>
            <w:r>
              <w:rPr>
                <w:szCs w:val="21"/>
              </w:rPr>
              <w:t>1</w:t>
            </w:r>
            <w:r>
              <w:rPr>
                <w:rFonts w:hint="eastAsia"/>
                <w:szCs w:val="21"/>
              </w:rPr>
              <w:t>套.</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9</w:t>
            </w:r>
          </w:p>
        </w:tc>
        <w:tc>
          <w:tcPr>
            <w:tcW w:w="1240" w:type="dxa"/>
            <w:vAlign w:val="center"/>
          </w:tcPr>
          <w:p>
            <w:pPr>
              <w:jc w:val="left"/>
              <w:rPr>
                <w:rFonts w:ascii="仿宋" w:hAnsi="仿宋" w:eastAsia="仿宋"/>
                <w:sz w:val="24"/>
              </w:rPr>
            </w:pPr>
            <w:r>
              <w:rPr>
                <w:rFonts w:hint="eastAsia" w:ascii="宋体" w:hAnsi="宋体"/>
                <w:sz w:val="24"/>
              </w:rPr>
              <w:t>红外成像仪</w:t>
            </w:r>
          </w:p>
        </w:tc>
        <w:tc>
          <w:tcPr>
            <w:tcW w:w="5566" w:type="dxa"/>
            <w:vAlign w:val="center"/>
          </w:tcPr>
          <w:p>
            <w:pPr>
              <w:spacing w:line="360" w:lineRule="atLeast"/>
              <w:rPr>
                <w:szCs w:val="21"/>
              </w:rPr>
            </w:pPr>
            <w:r>
              <w:rPr>
                <w:rFonts w:hint="eastAsia"/>
                <w:szCs w:val="21"/>
              </w:rPr>
              <w:t>1.波长范围：350-2000nm</w:t>
            </w:r>
            <w:r>
              <w:rPr>
                <w:szCs w:val="21"/>
              </w:rPr>
              <w:t>.</w:t>
            </w:r>
          </w:p>
          <w:p>
            <w:pPr>
              <w:spacing w:line="360" w:lineRule="atLeast"/>
              <w:rPr>
                <w:szCs w:val="21"/>
              </w:rPr>
            </w:pPr>
            <w:r>
              <w:rPr>
                <w:rFonts w:hint="eastAsia"/>
                <w:szCs w:val="21"/>
              </w:rPr>
              <w:t>2</w:t>
            </w:r>
            <w:r>
              <w:rPr>
                <w:szCs w:val="21"/>
              </w:rPr>
              <w:t>.</w:t>
            </w:r>
            <w:r>
              <w:rPr>
                <w:rFonts w:hint="eastAsia"/>
                <w:szCs w:val="21"/>
              </w:rPr>
              <w:t>分辨率不低于60LP/mm</w:t>
            </w:r>
            <w:r>
              <w:rPr>
                <w:szCs w:val="21"/>
              </w:rPr>
              <w:t>.</w:t>
            </w:r>
          </w:p>
          <w:p>
            <w:pPr>
              <w:rPr>
                <w:rFonts w:ascii="仿宋" w:hAnsi="仿宋" w:eastAsia="仿宋"/>
                <w:szCs w:val="21"/>
              </w:rPr>
            </w:pPr>
            <w:r>
              <w:rPr>
                <w:rFonts w:hint="eastAsia"/>
                <w:szCs w:val="21"/>
              </w:rPr>
              <w:t>3</w:t>
            </w:r>
            <w:r>
              <w:rPr>
                <w:szCs w:val="21"/>
              </w:rPr>
              <w:t>.</w:t>
            </w:r>
            <w:r>
              <w:rPr>
                <w:rFonts w:hint="eastAsia"/>
                <w:szCs w:val="21"/>
              </w:rPr>
              <w:t>放大倍数不低于1倍.</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10</w:t>
            </w:r>
          </w:p>
        </w:tc>
        <w:tc>
          <w:tcPr>
            <w:tcW w:w="1240" w:type="dxa"/>
            <w:vAlign w:val="center"/>
          </w:tcPr>
          <w:p>
            <w:pPr>
              <w:jc w:val="left"/>
              <w:rPr>
                <w:rFonts w:ascii="仿宋" w:hAnsi="仿宋" w:eastAsia="仿宋"/>
                <w:sz w:val="24"/>
              </w:rPr>
            </w:pPr>
            <w:r>
              <w:rPr>
                <w:rFonts w:hint="eastAsia" w:ascii="宋体" w:hAnsi="宋体"/>
                <w:sz w:val="24"/>
              </w:rPr>
              <w:t>超纯水仪</w:t>
            </w:r>
          </w:p>
        </w:tc>
        <w:tc>
          <w:tcPr>
            <w:tcW w:w="5566" w:type="dxa"/>
            <w:vAlign w:val="center"/>
          </w:tcPr>
          <w:p>
            <w:pPr>
              <w:spacing w:line="360" w:lineRule="atLeast"/>
              <w:rPr>
                <w:szCs w:val="21"/>
              </w:rPr>
            </w:pPr>
            <w:r>
              <w:rPr>
                <w:rFonts w:hint="eastAsia"/>
                <w:szCs w:val="21"/>
              </w:rPr>
              <w:t xml:space="preserve">1.纯水指标：RO制水量不低于15L/h@25℃ </w:t>
            </w:r>
          </w:p>
          <w:p>
            <w:pPr>
              <w:spacing w:line="360" w:lineRule="atLeast"/>
              <w:rPr>
                <w:szCs w:val="21"/>
              </w:rPr>
            </w:pPr>
            <w:r>
              <w:rPr>
                <w:szCs w:val="21"/>
              </w:rPr>
              <w:t>2</w:t>
            </w:r>
            <w:r>
              <w:rPr>
                <w:rFonts w:hint="eastAsia"/>
                <w:szCs w:val="21"/>
              </w:rPr>
              <w:t>. 超纯水指标：</w:t>
            </w:r>
          </w:p>
          <w:p>
            <w:pPr>
              <w:spacing w:line="360" w:lineRule="atLeast"/>
              <w:rPr>
                <w:szCs w:val="21"/>
              </w:rPr>
            </w:pPr>
            <w:r>
              <w:rPr>
                <w:szCs w:val="21"/>
              </w:rPr>
              <w:t>2</w:t>
            </w:r>
            <w:r>
              <w:rPr>
                <w:rFonts w:hint="eastAsia"/>
                <w:szCs w:val="21"/>
              </w:rPr>
              <w:t>.1最高电阻率为18.2</w:t>
            </w:r>
            <w:r>
              <w:rPr>
                <w:szCs w:val="21"/>
              </w:rPr>
              <w:t xml:space="preserve"> M</w:t>
            </w:r>
            <w:r>
              <w:rPr>
                <w:rFonts w:hint="eastAsia"/>
                <w:szCs w:val="21"/>
              </w:rPr>
              <w:t>Ω-</w:t>
            </w:r>
            <w:r>
              <w:rPr>
                <w:szCs w:val="21"/>
              </w:rPr>
              <w:t>cm</w:t>
            </w:r>
            <w:r>
              <w:rPr>
                <w:rFonts w:hint="eastAsia"/>
                <w:szCs w:val="21"/>
              </w:rPr>
              <w:t>(@25℃)</w:t>
            </w:r>
          </w:p>
          <w:p>
            <w:pPr>
              <w:spacing w:line="360" w:lineRule="atLeast"/>
              <w:rPr>
                <w:szCs w:val="21"/>
              </w:rPr>
            </w:pPr>
            <w:r>
              <w:rPr>
                <w:szCs w:val="21"/>
              </w:rPr>
              <w:t>▲2</w:t>
            </w:r>
            <w:r>
              <w:rPr>
                <w:rFonts w:hint="eastAsia"/>
                <w:szCs w:val="21"/>
              </w:rPr>
              <w:t>.2 TOC含量≤10ppb，标配双波长（254/185nm）紫外灯</w:t>
            </w:r>
          </w:p>
          <w:p>
            <w:pPr>
              <w:spacing w:line="360" w:lineRule="atLeast"/>
              <w:rPr>
                <w:szCs w:val="21"/>
              </w:rPr>
            </w:pPr>
            <w:r>
              <w:rPr>
                <w:szCs w:val="21"/>
              </w:rPr>
              <w:t>2</w:t>
            </w:r>
            <w:r>
              <w:rPr>
                <w:rFonts w:hint="eastAsia"/>
                <w:szCs w:val="21"/>
              </w:rPr>
              <w:t>.3颗粒数（≥0.22μm）&lt;1 个/ml</w:t>
            </w:r>
          </w:p>
          <w:p>
            <w:pPr>
              <w:spacing w:line="360" w:lineRule="atLeast"/>
              <w:rPr>
                <w:szCs w:val="21"/>
              </w:rPr>
            </w:pPr>
            <w:r>
              <w:rPr>
                <w:szCs w:val="21"/>
              </w:rPr>
              <w:t>2</w:t>
            </w:r>
            <w:r>
              <w:rPr>
                <w:rFonts w:hint="eastAsia"/>
                <w:szCs w:val="21"/>
              </w:rPr>
              <w:t>.4微生物数量&lt;1 cfu/ml</w:t>
            </w:r>
          </w:p>
          <w:p>
            <w:pPr>
              <w:spacing w:line="360" w:lineRule="atLeast"/>
              <w:rPr>
                <w:szCs w:val="21"/>
              </w:rPr>
            </w:pPr>
            <w:r>
              <w:rPr>
                <w:szCs w:val="21"/>
              </w:rPr>
              <w:t>3</w:t>
            </w:r>
            <w:r>
              <w:rPr>
                <w:rFonts w:hint="eastAsia"/>
                <w:szCs w:val="21"/>
              </w:rPr>
              <w:t>.全塑模具结构，抗冲击能力强，耐酸碱。</w:t>
            </w:r>
          </w:p>
          <w:p>
            <w:pPr>
              <w:spacing w:line="360" w:lineRule="atLeast"/>
              <w:rPr>
                <w:szCs w:val="21"/>
              </w:rPr>
            </w:pPr>
            <w:r>
              <w:rPr>
                <w:rFonts w:hint="eastAsia"/>
                <w:szCs w:val="21"/>
              </w:rPr>
              <w:t>4.智能化的纯水器,断水自动停。</w:t>
            </w:r>
          </w:p>
          <w:p>
            <w:pPr>
              <w:spacing w:line="360" w:lineRule="atLeast"/>
              <w:rPr>
                <w:szCs w:val="21"/>
              </w:rPr>
            </w:pPr>
            <w:r>
              <w:rPr>
                <w:rFonts w:hint="eastAsia"/>
                <w:szCs w:val="21"/>
              </w:rPr>
              <w:t>5.紫外灯联动控制。</w:t>
            </w:r>
          </w:p>
          <w:p>
            <w:pPr>
              <w:spacing w:line="360" w:lineRule="atLeast"/>
              <w:rPr>
                <w:szCs w:val="21"/>
              </w:rPr>
            </w:pPr>
            <w:r>
              <w:rPr>
                <w:szCs w:val="21"/>
              </w:rPr>
              <w:t>▲</w:t>
            </w:r>
            <w:r>
              <w:rPr>
                <w:rFonts w:hint="eastAsia"/>
                <w:szCs w:val="21"/>
              </w:rPr>
              <w:t>6 常数电阻率传感器：≤0.01，</w:t>
            </w:r>
          </w:p>
          <w:p>
            <w:pPr>
              <w:spacing w:line="360" w:lineRule="atLeast"/>
              <w:rPr>
                <w:szCs w:val="21"/>
              </w:rPr>
            </w:pPr>
            <w:r>
              <w:rPr>
                <w:rFonts w:hint="eastAsia"/>
                <w:szCs w:val="21"/>
              </w:rPr>
              <w:t>7.原装多功能纯水水箱：不低于30L多功能纯水水箱。</w:t>
            </w:r>
          </w:p>
          <w:p>
            <w:pPr>
              <w:spacing w:line="360" w:lineRule="atLeast"/>
              <w:rPr>
                <w:szCs w:val="21"/>
              </w:rPr>
            </w:pPr>
            <w:r>
              <w:rPr>
                <w:rFonts w:hint="eastAsia"/>
                <w:szCs w:val="21"/>
              </w:rPr>
              <w:t>8.原装移动取水手柄。</w:t>
            </w:r>
          </w:p>
          <w:p>
            <w:pPr>
              <w:rPr>
                <w:rFonts w:ascii="仿宋" w:hAnsi="仿宋" w:eastAsia="仿宋"/>
                <w:szCs w:val="21"/>
              </w:rPr>
            </w:pPr>
            <w:r>
              <w:rPr>
                <w:rFonts w:hint="eastAsia"/>
                <w:szCs w:val="21"/>
              </w:rPr>
              <w:t>9.标配RS232标准接口，整机符合GLP标准。</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11</w:t>
            </w:r>
          </w:p>
        </w:tc>
        <w:tc>
          <w:tcPr>
            <w:tcW w:w="1240" w:type="dxa"/>
            <w:vAlign w:val="center"/>
          </w:tcPr>
          <w:p>
            <w:pPr>
              <w:jc w:val="left"/>
              <w:rPr>
                <w:rFonts w:ascii="仿宋" w:hAnsi="仿宋" w:eastAsia="仿宋"/>
                <w:sz w:val="24"/>
              </w:rPr>
            </w:pPr>
            <w:r>
              <w:rPr>
                <w:rFonts w:hint="eastAsia" w:ascii="宋体" w:hAnsi="宋体"/>
                <w:sz w:val="24"/>
              </w:rPr>
              <w:t>滚筒球磨机</w:t>
            </w:r>
          </w:p>
        </w:tc>
        <w:tc>
          <w:tcPr>
            <w:tcW w:w="5566" w:type="dxa"/>
            <w:vAlign w:val="center"/>
          </w:tcPr>
          <w:p>
            <w:pPr>
              <w:spacing w:line="360" w:lineRule="atLeast"/>
              <w:rPr>
                <w:szCs w:val="21"/>
              </w:rPr>
            </w:pPr>
            <w:r>
              <w:rPr>
                <w:rFonts w:hint="eastAsia"/>
                <w:szCs w:val="21"/>
              </w:rPr>
              <w:t>1.</w:t>
            </w:r>
            <w:r>
              <w:rPr>
                <w:szCs w:val="21"/>
              </w:rPr>
              <w:t>工作方式</w:t>
            </w:r>
            <w:r>
              <w:rPr>
                <w:rFonts w:hint="eastAsia"/>
                <w:szCs w:val="21"/>
              </w:rPr>
              <w:t>：</w:t>
            </w:r>
            <w:r>
              <w:rPr>
                <w:szCs w:val="21"/>
              </w:rPr>
              <w:t>单罐，滚筒球磨</w:t>
            </w:r>
          </w:p>
          <w:p>
            <w:pPr>
              <w:tabs>
                <w:tab w:val="left" w:pos="1175"/>
              </w:tabs>
              <w:spacing w:line="360" w:lineRule="atLeast"/>
              <w:rPr>
                <w:szCs w:val="21"/>
              </w:rPr>
            </w:pPr>
            <w:r>
              <w:rPr>
                <w:szCs w:val="21"/>
              </w:rPr>
              <w:t>2</w:t>
            </w:r>
            <w:r>
              <w:rPr>
                <w:rFonts w:hint="eastAsia"/>
                <w:szCs w:val="21"/>
              </w:rPr>
              <w:t>.</w:t>
            </w:r>
            <w:r>
              <w:rPr>
                <w:szCs w:val="21"/>
              </w:rPr>
              <w:t>最大装样量</w:t>
            </w:r>
            <w:r>
              <w:rPr>
                <w:szCs w:val="21"/>
              </w:rPr>
              <w:tab/>
            </w:r>
            <w:r>
              <w:rPr>
                <w:rFonts w:hint="eastAsia"/>
                <w:szCs w:val="21"/>
              </w:rPr>
              <w:t>：</w:t>
            </w:r>
            <w:r>
              <w:rPr>
                <w:szCs w:val="21"/>
              </w:rPr>
              <w:t>球磨罐容积的三分之二</w:t>
            </w:r>
          </w:p>
          <w:p>
            <w:pPr>
              <w:spacing w:line="360" w:lineRule="atLeast"/>
              <w:rPr>
                <w:szCs w:val="21"/>
              </w:rPr>
            </w:pPr>
            <w:r>
              <w:rPr>
                <w:rFonts w:hint="eastAsia"/>
                <w:szCs w:val="21"/>
              </w:rPr>
              <w:t>3</w:t>
            </w:r>
            <w:r>
              <w:rPr>
                <w:szCs w:val="21"/>
              </w:rPr>
              <w:t>.进料粒度</w:t>
            </w:r>
            <w:r>
              <w:rPr>
                <w:rFonts w:hint="eastAsia"/>
                <w:szCs w:val="21"/>
              </w:rPr>
              <w:t>：</w:t>
            </w:r>
            <w:r>
              <w:rPr>
                <w:szCs w:val="21"/>
              </w:rPr>
              <w:t>≤10mm</w:t>
            </w:r>
          </w:p>
          <w:p>
            <w:pPr>
              <w:spacing w:line="360" w:lineRule="atLeast"/>
              <w:rPr>
                <w:szCs w:val="21"/>
              </w:rPr>
            </w:pPr>
            <w:r>
              <w:rPr>
                <w:rFonts w:hint="eastAsia"/>
                <w:szCs w:val="21"/>
              </w:rPr>
              <w:t>4</w:t>
            </w:r>
            <w:r>
              <w:rPr>
                <w:szCs w:val="21"/>
              </w:rPr>
              <w:t>.出料粒度</w:t>
            </w:r>
            <w:r>
              <w:rPr>
                <w:rFonts w:hint="eastAsia"/>
                <w:szCs w:val="21"/>
              </w:rPr>
              <w:t>：</w:t>
            </w:r>
            <w:r>
              <w:rPr>
                <w:szCs w:val="21"/>
              </w:rPr>
              <w:t>最细可达 300- 1000 目</w:t>
            </w:r>
          </w:p>
          <w:p>
            <w:pPr>
              <w:spacing w:line="360" w:lineRule="atLeast"/>
              <w:rPr>
                <w:szCs w:val="21"/>
              </w:rPr>
            </w:pPr>
            <w:r>
              <w:rPr>
                <w:rFonts w:hint="eastAsia"/>
                <w:szCs w:val="21"/>
              </w:rPr>
              <w:t>5</w:t>
            </w:r>
            <w:r>
              <w:rPr>
                <w:szCs w:val="21"/>
              </w:rPr>
              <w:t>.主辊轴最高转速</w:t>
            </w:r>
            <w:r>
              <w:rPr>
                <w:rFonts w:hint="eastAsia"/>
                <w:szCs w:val="21"/>
              </w:rPr>
              <w:t>不低于</w:t>
            </w:r>
            <w:r>
              <w:rPr>
                <w:szCs w:val="21"/>
              </w:rPr>
              <w:t>570r/min ，变频无极调速</w:t>
            </w:r>
          </w:p>
          <w:p>
            <w:pPr>
              <w:spacing w:line="360" w:lineRule="atLeast"/>
              <w:rPr>
                <w:szCs w:val="21"/>
              </w:rPr>
            </w:pPr>
            <w:r>
              <w:rPr>
                <w:rFonts w:hint="eastAsia"/>
                <w:szCs w:val="21"/>
              </w:rPr>
              <w:t>6</w:t>
            </w:r>
            <w:r>
              <w:rPr>
                <w:szCs w:val="21"/>
              </w:rPr>
              <w:t>.辊筒参考转速</w:t>
            </w:r>
            <w:r>
              <w:rPr>
                <w:rFonts w:hint="eastAsia"/>
                <w:szCs w:val="21"/>
              </w:rPr>
              <w:t>：</w:t>
            </w:r>
            <w:r>
              <w:rPr>
                <w:szCs w:val="21"/>
              </w:rPr>
              <w:t>60-570±10r/min</w:t>
            </w:r>
          </w:p>
          <w:p>
            <w:pPr>
              <w:spacing w:line="360" w:lineRule="atLeast"/>
              <w:rPr>
                <w:szCs w:val="21"/>
              </w:rPr>
            </w:pPr>
            <w:r>
              <w:rPr>
                <w:rFonts w:hint="eastAsia"/>
                <w:szCs w:val="21"/>
              </w:rPr>
              <w:t>7</w:t>
            </w:r>
            <w:r>
              <w:rPr>
                <w:szCs w:val="21"/>
              </w:rPr>
              <w:t>.功率</w:t>
            </w:r>
            <w:r>
              <w:rPr>
                <w:rFonts w:hint="eastAsia"/>
                <w:szCs w:val="21"/>
              </w:rPr>
              <w:t>不低于750</w:t>
            </w:r>
            <w:r>
              <w:rPr>
                <w:szCs w:val="21"/>
              </w:rPr>
              <w:t>W/220V/50HZ</w:t>
            </w:r>
          </w:p>
          <w:p>
            <w:pPr>
              <w:spacing w:line="360" w:lineRule="atLeast"/>
              <w:rPr>
                <w:szCs w:val="21"/>
              </w:rPr>
            </w:pPr>
            <w:r>
              <w:rPr>
                <w:rFonts w:hint="eastAsia"/>
                <w:szCs w:val="21"/>
              </w:rPr>
              <w:t>8</w:t>
            </w:r>
            <w:r>
              <w:rPr>
                <w:szCs w:val="21"/>
              </w:rPr>
              <w:t>.定时范围</w:t>
            </w:r>
            <w:r>
              <w:rPr>
                <w:rFonts w:hint="eastAsia"/>
                <w:szCs w:val="21"/>
              </w:rPr>
              <w:t>：</w:t>
            </w:r>
            <w:r>
              <w:rPr>
                <w:szCs w:val="21"/>
              </w:rPr>
              <w:t>0-999min</w:t>
            </w:r>
          </w:p>
          <w:p>
            <w:pPr>
              <w:rPr>
                <w:rFonts w:ascii="仿宋" w:hAnsi="仿宋" w:eastAsia="仿宋"/>
                <w:szCs w:val="21"/>
              </w:rPr>
            </w:pPr>
            <w:r>
              <w:rPr>
                <w:szCs w:val="21"/>
              </w:rPr>
              <w:t>9.</w:t>
            </w:r>
            <w:r>
              <w:rPr>
                <w:rFonts w:hint="eastAsia"/>
                <w:szCs w:val="21"/>
              </w:rPr>
              <w:t>配置：主机1台、1</w:t>
            </w:r>
            <w:r>
              <w:rPr>
                <w:szCs w:val="21"/>
              </w:rPr>
              <w:t>0L</w:t>
            </w:r>
            <w:r>
              <w:rPr>
                <w:rFonts w:hint="eastAsia"/>
                <w:szCs w:val="21"/>
              </w:rPr>
              <w:t xml:space="preserve">滚筒刚玉罐 </w:t>
            </w:r>
            <w:r>
              <w:rPr>
                <w:szCs w:val="21"/>
              </w:rPr>
              <w:t>1</w:t>
            </w:r>
            <w:r>
              <w:rPr>
                <w:rFonts w:hint="eastAsia"/>
                <w:szCs w:val="21"/>
              </w:rPr>
              <w:t>个、氧化锆球9kg</w:t>
            </w:r>
            <w:r>
              <w:rPr>
                <w:szCs w:val="21"/>
              </w:rPr>
              <w:t>/</w:t>
            </w:r>
            <w:r>
              <w:rPr>
                <w:rFonts w:hint="eastAsia"/>
                <w:szCs w:val="21"/>
              </w:rPr>
              <w:t xml:space="preserve">套 </w:t>
            </w:r>
            <w:r>
              <w:rPr>
                <w:szCs w:val="21"/>
              </w:rPr>
              <w:t>1</w:t>
            </w:r>
            <w:r>
              <w:rPr>
                <w:rFonts w:hint="eastAsia"/>
                <w:szCs w:val="21"/>
              </w:rPr>
              <w:t xml:space="preserve">套、球料分离装置 </w:t>
            </w:r>
            <w:r>
              <w:rPr>
                <w:szCs w:val="21"/>
              </w:rPr>
              <w:t>1</w:t>
            </w:r>
            <w:r>
              <w:rPr>
                <w:rFonts w:hint="eastAsia"/>
                <w:szCs w:val="21"/>
              </w:rPr>
              <w:t>套</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12</w:t>
            </w:r>
          </w:p>
        </w:tc>
        <w:tc>
          <w:tcPr>
            <w:tcW w:w="1240" w:type="dxa"/>
            <w:vAlign w:val="center"/>
          </w:tcPr>
          <w:p>
            <w:pPr>
              <w:jc w:val="left"/>
              <w:rPr>
                <w:rFonts w:ascii="仿宋" w:hAnsi="仿宋" w:eastAsia="仿宋"/>
                <w:sz w:val="24"/>
              </w:rPr>
            </w:pPr>
            <w:r>
              <w:rPr>
                <w:rFonts w:hint="eastAsia" w:ascii="宋体" w:hAnsi="宋体"/>
                <w:sz w:val="24"/>
              </w:rPr>
              <w:t>高温加热台</w:t>
            </w:r>
          </w:p>
        </w:tc>
        <w:tc>
          <w:tcPr>
            <w:tcW w:w="5566" w:type="dxa"/>
            <w:vAlign w:val="center"/>
          </w:tcPr>
          <w:p>
            <w:pPr>
              <w:spacing w:line="360" w:lineRule="atLeast"/>
              <w:rPr>
                <w:szCs w:val="21"/>
              </w:rPr>
            </w:pPr>
            <w:r>
              <w:rPr>
                <w:rFonts w:hint="eastAsia"/>
                <w:szCs w:val="21"/>
              </w:rPr>
              <w:t>1、控温精度：±1℃；</w:t>
            </w:r>
          </w:p>
          <w:p>
            <w:pPr>
              <w:spacing w:line="360" w:lineRule="atLeast"/>
              <w:rPr>
                <w:szCs w:val="21"/>
              </w:rPr>
            </w:pPr>
            <w:r>
              <w:rPr>
                <w:rFonts w:hint="eastAsia"/>
                <w:szCs w:val="21"/>
              </w:rPr>
              <w:t xml:space="preserve">2、有效恒温范围不小于 </w:t>
            </w:r>
            <w:r>
              <w:rPr>
                <w:szCs w:val="21"/>
              </w:rPr>
              <w:t>24</w:t>
            </w:r>
            <w:r>
              <w:rPr>
                <w:rFonts w:hint="eastAsia"/>
                <w:szCs w:val="21"/>
              </w:rPr>
              <w:t>0×</w:t>
            </w:r>
            <w:r>
              <w:rPr>
                <w:szCs w:val="21"/>
              </w:rPr>
              <w:t>16</w:t>
            </w:r>
            <w:r>
              <w:rPr>
                <w:rFonts w:hint="eastAsia"/>
                <w:szCs w:val="21"/>
              </w:rPr>
              <w:t>0mm；</w:t>
            </w:r>
          </w:p>
          <w:p>
            <w:pPr>
              <w:spacing w:line="360" w:lineRule="atLeast"/>
              <w:rPr>
                <w:szCs w:val="21"/>
              </w:rPr>
            </w:pPr>
            <w:r>
              <w:rPr>
                <w:szCs w:val="21"/>
              </w:rPr>
              <w:t>3</w:t>
            </w:r>
            <w:r>
              <w:rPr>
                <w:rFonts w:hint="eastAsia"/>
                <w:szCs w:val="21"/>
              </w:rPr>
              <w:t>、加热面板材料：阳极铝合金；</w:t>
            </w:r>
          </w:p>
          <w:p>
            <w:pPr>
              <w:spacing w:line="360" w:lineRule="atLeast"/>
              <w:rPr>
                <w:szCs w:val="21"/>
              </w:rPr>
            </w:pPr>
            <w:r>
              <w:rPr>
                <w:szCs w:val="21"/>
              </w:rPr>
              <w:t>4</w:t>
            </w:r>
            <w:r>
              <w:rPr>
                <w:rFonts w:hint="eastAsia"/>
                <w:szCs w:val="21"/>
              </w:rPr>
              <w:t>、加热方式：瑞士进口电阻发热丝；</w:t>
            </w:r>
          </w:p>
          <w:p>
            <w:pPr>
              <w:spacing w:line="360" w:lineRule="atLeast"/>
              <w:rPr>
                <w:szCs w:val="21"/>
              </w:rPr>
            </w:pPr>
            <w:r>
              <w:rPr>
                <w:szCs w:val="21"/>
              </w:rPr>
              <w:t>▲5</w:t>
            </w:r>
            <w:r>
              <w:rPr>
                <w:rFonts w:hint="eastAsia"/>
                <w:szCs w:val="21"/>
              </w:rPr>
              <w:t xml:space="preserve">、加热面积尺寸≥ </w:t>
            </w:r>
            <w:r>
              <w:rPr>
                <w:szCs w:val="21"/>
              </w:rPr>
              <w:t>28</w:t>
            </w:r>
            <w:r>
              <w:rPr>
                <w:rFonts w:hint="eastAsia"/>
                <w:szCs w:val="21"/>
              </w:rPr>
              <w:t>0mmX</w:t>
            </w:r>
            <w:r>
              <w:rPr>
                <w:szCs w:val="21"/>
              </w:rPr>
              <w:t>20</w:t>
            </w:r>
            <w:r>
              <w:rPr>
                <w:rFonts w:hint="eastAsia"/>
                <w:szCs w:val="21"/>
              </w:rPr>
              <w:t>0mm；</w:t>
            </w:r>
          </w:p>
          <w:p>
            <w:pPr>
              <w:spacing w:line="360" w:lineRule="atLeast"/>
              <w:rPr>
                <w:szCs w:val="21"/>
              </w:rPr>
            </w:pPr>
            <w:r>
              <w:rPr>
                <w:szCs w:val="21"/>
              </w:rPr>
              <w:t>6</w:t>
            </w:r>
            <w:r>
              <w:rPr>
                <w:rFonts w:hint="eastAsia"/>
                <w:szCs w:val="21"/>
              </w:rPr>
              <w:t>、温度均匀性：±1%℃；</w:t>
            </w:r>
          </w:p>
          <w:p>
            <w:pPr>
              <w:spacing w:line="360" w:lineRule="atLeast"/>
              <w:rPr>
                <w:szCs w:val="21"/>
              </w:rPr>
            </w:pPr>
            <w:r>
              <w:rPr>
                <w:szCs w:val="21"/>
              </w:rPr>
              <w:t>7</w:t>
            </w:r>
            <w:r>
              <w:rPr>
                <w:rFonts w:hint="eastAsia"/>
                <w:szCs w:val="21"/>
              </w:rPr>
              <w:t>、电源输入：AC220V；</w:t>
            </w:r>
          </w:p>
          <w:p>
            <w:pPr>
              <w:spacing w:line="360" w:lineRule="atLeast"/>
              <w:rPr>
                <w:szCs w:val="21"/>
              </w:rPr>
            </w:pPr>
            <w:r>
              <w:rPr>
                <w:szCs w:val="21"/>
              </w:rPr>
              <w:t>8</w:t>
            </w:r>
            <w:r>
              <w:rPr>
                <w:rFonts w:hint="eastAsia"/>
                <w:szCs w:val="21"/>
              </w:rPr>
              <w:t>、控温范围：室温--600℃；</w:t>
            </w:r>
          </w:p>
          <w:p>
            <w:pPr>
              <w:rPr>
                <w:rFonts w:ascii="仿宋" w:hAnsi="仿宋" w:eastAsia="仿宋"/>
                <w:szCs w:val="21"/>
              </w:rPr>
            </w:pPr>
            <w:r>
              <w:rPr>
                <w:szCs w:val="21"/>
              </w:rPr>
              <w:t>9</w:t>
            </w:r>
            <w:r>
              <w:rPr>
                <w:rFonts w:hint="eastAsia"/>
                <w:szCs w:val="21"/>
              </w:rPr>
              <w:t>、时间设置：1min-999.9min；</w:t>
            </w:r>
          </w:p>
        </w:tc>
        <w:tc>
          <w:tcPr>
            <w:tcW w:w="708" w:type="dxa"/>
            <w:vAlign w:val="center"/>
          </w:tcPr>
          <w:p>
            <w:pPr>
              <w:jc w:val="center"/>
              <w:rPr>
                <w:rFonts w:ascii="仿宋" w:hAnsi="仿宋" w:eastAsia="仿宋"/>
                <w:sz w:val="24"/>
              </w:rPr>
            </w:pPr>
            <w:r>
              <w:rPr>
                <w:rFonts w:hint="eastAsia" w:ascii="宋体" w:hAnsi="宋体" w:eastAsia="仿宋"/>
                <w:sz w:val="24"/>
              </w:rPr>
              <w:t>2</w:t>
            </w:r>
          </w:p>
        </w:tc>
        <w:tc>
          <w:tcPr>
            <w:tcW w:w="709" w:type="dxa"/>
            <w:vAlign w:val="center"/>
          </w:tcPr>
          <w:p>
            <w:pPr>
              <w:jc w:val="center"/>
              <w:rPr>
                <w:rFonts w:ascii="仿宋" w:hAnsi="仿宋" w:eastAsia="仿宋"/>
                <w:sz w:val="24"/>
              </w:rPr>
            </w:pPr>
            <w:r>
              <w:rPr>
                <w:rFonts w:hint="eastAsia" w:ascii="宋体" w:hAnsi="宋体"/>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13</w:t>
            </w:r>
          </w:p>
        </w:tc>
        <w:tc>
          <w:tcPr>
            <w:tcW w:w="1240" w:type="dxa"/>
            <w:vAlign w:val="center"/>
          </w:tcPr>
          <w:p>
            <w:pPr>
              <w:jc w:val="left"/>
              <w:rPr>
                <w:rFonts w:ascii="仿宋" w:hAnsi="仿宋" w:eastAsia="仿宋" w:cs="仿宋"/>
                <w:sz w:val="24"/>
              </w:rPr>
            </w:pPr>
            <w:r>
              <w:rPr>
                <w:rFonts w:hint="eastAsia" w:ascii="宋体" w:hAnsi="宋体"/>
                <w:sz w:val="24"/>
              </w:rPr>
              <w:t>电子分析天平</w:t>
            </w:r>
          </w:p>
        </w:tc>
        <w:tc>
          <w:tcPr>
            <w:tcW w:w="5566" w:type="dxa"/>
            <w:vAlign w:val="center"/>
          </w:tcPr>
          <w:p>
            <w:pPr>
              <w:spacing w:line="360" w:lineRule="atLeast"/>
              <w:rPr>
                <w:szCs w:val="21"/>
              </w:rPr>
            </w:pPr>
            <w:r>
              <w:rPr>
                <w:rFonts w:hint="eastAsia"/>
                <w:szCs w:val="21"/>
              </w:rPr>
              <w:t>1、最大容值:220.0 g;</w:t>
            </w:r>
          </w:p>
          <w:p>
            <w:pPr>
              <w:spacing w:line="360" w:lineRule="atLeast"/>
              <w:rPr>
                <w:szCs w:val="21"/>
              </w:rPr>
            </w:pPr>
            <w:r>
              <w:rPr>
                <w:rFonts w:hint="eastAsia"/>
                <w:szCs w:val="21"/>
              </w:rPr>
              <w:t>2、可读性:0.1 mg;</w:t>
            </w:r>
          </w:p>
          <w:p>
            <w:pPr>
              <w:spacing w:line="360" w:lineRule="atLeast"/>
              <w:rPr>
                <w:szCs w:val="21"/>
              </w:rPr>
            </w:pPr>
            <w:r>
              <w:rPr>
                <w:rFonts w:hint="eastAsia"/>
                <w:szCs w:val="21"/>
              </w:rPr>
              <w:t>3、重复性:0.1 mg</w:t>
            </w:r>
          </w:p>
          <w:p>
            <w:pPr>
              <w:spacing w:line="360" w:lineRule="atLeast"/>
              <w:rPr>
                <w:szCs w:val="21"/>
              </w:rPr>
            </w:pPr>
            <w:r>
              <w:rPr>
                <w:rFonts w:hint="eastAsia"/>
                <w:szCs w:val="21"/>
              </w:rPr>
              <w:t>4、秤盘直径:80.0 mm;</w:t>
            </w:r>
          </w:p>
          <w:p>
            <w:pPr>
              <w:spacing w:line="360" w:lineRule="atLeast"/>
              <w:rPr>
                <w:szCs w:val="21"/>
              </w:rPr>
            </w:pPr>
            <w:r>
              <w:rPr>
                <w:rFonts w:hint="eastAsia"/>
                <w:szCs w:val="21"/>
              </w:rPr>
              <w:t>5、接口:RS232;</w:t>
            </w:r>
          </w:p>
          <w:p>
            <w:pPr>
              <w:spacing w:line="360" w:lineRule="atLeast"/>
              <w:rPr>
                <w:szCs w:val="21"/>
              </w:rPr>
            </w:pPr>
            <w:r>
              <w:rPr>
                <w:rFonts w:hint="eastAsia"/>
                <w:szCs w:val="21"/>
              </w:rPr>
              <w:t>6、校正:外部;</w:t>
            </w:r>
          </w:p>
          <w:p>
            <w:pPr>
              <w:spacing w:line="360" w:lineRule="atLeast"/>
              <w:rPr>
                <w:szCs w:val="21"/>
              </w:rPr>
            </w:pPr>
            <w:r>
              <w:rPr>
                <w:rFonts w:hint="eastAsia"/>
                <w:szCs w:val="21"/>
              </w:rPr>
              <w:t xml:space="preserve">7、显示屏 LCD，背光 </w:t>
            </w:r>
          </w:p>
          <w:p>
            <w:pPr>
              <w:spacing w:line="360" w:lineRule="atLeast"/>
              <w:rPr>
                <w:szCs w:val="21"/>
              </w:rPr>
            </w:pPr>
            <w:r>
              <w:rPr>
                <w:rFonts w:hint="eastAsia"/>
                <w:szCs w:val="21"/>
              </w:rPr>
              <w:t>8、稳定时间不高于3.0 sec;</w:t>
            </w:r>
          </w:p>
          <w:p>
            <w:pPr>
              <w:spacing w:line="360" w:lineRule="atLeast"/>
              <w:rPr>
                <w:szCs w:val="21"/>
              </w:rPr>
            </w:pPr>
            <w:r>
              <w:rPr>
                <w:rFonts w:hint="eastAsia"/>
                <w:szCs w:val="21"/>
              </w:rPr>
              <w:t>9、线性误差不高于0.2 mg;</w:t>
            </w:r>
          </w:p>
          <w:p>
            <w:pPr>
              <w:rPr>
                <w:rFonts w:ascii="仿宋" w:hAnsi="仿宋" w:eastAsia="仿宋" w:cs="仿宋"/>
                <w:szCs w:val="21"/>
              </w:rPr>
            </w:pPr>
            <w:r>
              <w:rPr>
                <w:rFonts w:hint="eastAsia"/>
                <w:szCs w:val="21"/>
              </w:rPr>
              <w:t>10、分辨率：0.1 mg</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14</w:t>
            </w:r>
          </w:p>
        </w:tc>
        <w:tc>
          <w:tcPr>
            <w:tcW w:w="1240" w:type="dxa"/>
            <w:vAlign w:val="center"/>
          </w:tcPr>
          <w:p>
            <w:pPr>
              <w:jc w:val="left"/>
              <w:rPr>
                <w:rFonts w:ascii="仿宋" w:hAnsi="仿宋" w:eastAsia="仿宋"/>
                <w:sz w:val="24"/>
              </w:rPr>
            </w:pPr>
            <w:r>
              <w:rPr>
                <w:rFonts w:hint="eastAsia" w:ascii="宋体" w:hAnsi="宋体"/>
                <w:sz w:val="24"/>
              </w:rPr>
              <w:t>陶瓷辊筒三辊研磨机</w:t>
            </w:r>
          </w:p>
        </w:tc>
        <w:tc>
          <w:tcPr>
            <w:tcW w:w="5566" w:type="dxa"/>
            <w:vAlign w:val="center"/>
          </w:tcPr>
          <w:p>
            <w:pPr>
              <w:spacing w:line="360" w:lineRule="atLeast"/>
              <w:rPr>
                <w:szCs w:val="21"/>
              </w:rPr>
            </w:pPr>
            <w:r>
              <w:rPr>
                <w:rFonts w:hint="eastAsia"/>
                <w:szCs w:val="21"/>
              </w:rPr>
              <w:t>1</w:t>
            </w:r>
            <w:r>
              <w:rPr>
                <w:szCs w:val="21"/>
              </w:rPr>
              <w:t>.</w:t>
            </w:r>
            <w:r>
              <w:rPr>
                <w:rFonts w:hint="eastAsia"/>
                <w:szCs w:val="21"/>
              </w:rPr>
              <w:t>电机功率不低于750W</w:t>
            </w:r>
          </w:p>
          <w:p>
            <w:pPr>
              <w:spacing w:line="360" w:lineRule="atLeast"/>
              <w:rPr>
                <w:szCs w:val="21"/>
              </w:rPr>
            </w:pPr>
            <w:r>
              <w:rPr>
                <w:rFonts w:hint="eastAsia"/>
                <w:szCs w:val="21"/>
              </w:rPr>
              <w:t>2</w:t>
            </w:r>
            <w:r>
              <w:rPr>
                <w:szCs w:val="21"/>
              </w:rPr>
              <w:t>.</w:t>
            </w:r>
            <w:r>
              <w:rPr>
                <w:rFonts w:hint="eastAsia"/>
                <w:szCs w:val="21"/>
              </w:rPr>
              <w:t>驱动电源： 220V  50HZ</w:t>
            </w:r>
          </w:p>
          <w:p>
            <w:pPr>
              <w:spacing w:line="360" w:lineRule="atLeast"/>
              <w:rPr>
                <w:szCs w:val="21"/>
              </w:rPr>
            </w:pPr>
            <w:r>
              <w:rPr>
                <w:rFonts w:hint="eastAsia"/>
                <w:szCs w:val="21"/>
              </w:rPr>
              <w:t>3</w:t>
            </w:r>
            <w:r>
              <w:rPr>
                <w:szCs w:val="21"/>
              </w:rPr>
              <w:t>.</w:t>
            </w:r>
            <w:r>
              <w:rPr>
                <w:rFonts w:hint="eastAsia"/>
                <w:szCs w:val="21"/>
              </w:rPr>
              <w:t>辊筒直径不低于65mm</w:t>
            </w:r>
          </w:p>
          <w:p>
            <w:pPr>
              <w:spacing w:line="360" w:lineRule="atLeast"/>
              <w:rPr>
                <w:szCs w:val="21"/>
              </w:rPr>
            </w:pPr>
            <w:r>
              <w:rPr>
                <w:szCs w:val="21"/>
              </w:rPr>
              <w:t>▲</w:t>
            </w:r>
            <w:r>
              <w:rPr>
                <w:rFonts w:hint="eastAsia"/>
                <w:szCs w:val="21"/>
              </w:rPr>
              <w:t>4</w:t>
            </w:r>
            <w:r>
              <w:rPr>
                <w:szCs w:val="21"/>
              </w:rPr>
              <w:t>.</w:t>
            </w:r>
            <w:r>
              <w:rPr>
                <w:rFonts w:hint="eastAsia"/>
                <w:szCs w:val="21"/>
              </w:rPr>
              <w:t>辊筒工作长度不低于125mm</w:t>
            </w:r>
          </w:p>
          <w:p>
            <w:pPr>
              <w:spacing w:line="360" w:lineRule="atLeast"/>
              <w:rPr>
                <w:szCs w:val="21"/>
              </w:rPr>
            </w:pPr>
            <w:r>
              <w:rPr>
                <w:rFonts w:hint="eastAsia"/>
                <w:szCs w:val="21"/>
              </w:rPr>
              <w:t>5</w:t>
            </w:r>
            <w:r>
              <w:rPr>
                <w:szCs w:val="21"/>
              </w:rPr>
              <w:t>.</w:t>
            </w:r>
            <w:r>
              <w:rPr>
                <w:rFonts w:hint="eastAsia"/>
                <w:szCs w:val="21"/>
              </w:rPr>
              <w:t>慢辊转速不低于32rpm</w:t>
            </w:r>
          </w:p>
          <w:p>
            <w:pPr>
              <w:spacing w:line="360" w:lineRule="atLeast"/>
              <w:rPr>
                <w:szCs w:val="21"/>
              </w:rPr>
            </w:pPr>
            <w:r>
              <w:rPr>
                <w:rFonts w:hint="eastAsia"/>
                <w:szCs w:val="21"/>
              </w:rPr>
              <w:t>6</w:t>
            </w:r>
            <w:r>
              <w:rPr>
                <w:szCs w:val="21"/>
              </w:rPr>
              <w:t>.</w:t>
            </w:r>
            <w:r>
              <w:rPr>
                <w:rFonts w:hint="eastAsia"/>
                <w:szCs w:val="21"/>
              </w:rPr>
              <w:t>中辊转速不低于89rpm</w:t>
            </w:r>
          </w:p>
          <w:p>
            <w:pPr>
              <w:spacing w:line="360" w:lineRule="atLeast"/>
              <w:rPr>
                <w:szCs w:val="21"/>
              </w:rPr>
            </w:pPr>
            <w:r>
              <w:rPr>
                <w:rFonts w:hint="eastAsia"/>
                <w:szCs w:val="21"/>
              </w:rPr>
              <w:t>7</w:t>
            </w:r>
            <w:r>
              <w:rPr>
                <w:szCs w:val="21"/>
              </w:rPr>
              <w:t>.</w:t>
            </w:r>
            <w:r>
              <w:rPr>
                <w:rFonts w:hint="eastAsia"/>
                <w:szCs w:val="21"/>
              </w:rPr>
              <w:t>快辊转速不低于250rpm</w:t>
            </w:r>
          </w:p>
          <w:p>
            <w:pPr>
              <w:spacing w:line="360" w:lineRule="atLeast"/>
              <w:rPr>
                <w:szCs w:val="21"/>
              </w:rPr>
            </w:pPr>
            <w:r>
              <w:rPr>
                <w:rFonts w:hint="eastAsia"/>
                <w:szCs w:val="21"/>
              </w:rPr>
              <w:t>8</w:t>
            </w:r>
            <w:r>
              <w:rPr>
                <w:szCs w:val="21"/>
              </w:rPr>
              <w:t>.</w:t>
            </w:r>
            <w:r>
              <w:rPr>
                <w:rFonts w:hint="eastAsia"/>
                <w:szCs w:val="21"/>
              </w:rPr>
              <w:t>辊筒材质：氧化锆陶瓷</w:t>
            </w:r>
          </w:p>
          <w:p>
            <w:pPr>
              <w:rPr>
                <w:rFonts w:ascii="仿宋" w:hAnsi="仿宋" w:eastAsia="仿宋" w:cs="仿宋"/>
                <w:szCs w:val="21"/>
              </w:rPr>
            </w:pPr>
            <w:r>
              <w:rPr>
                <w:rFonts w:hint="eastAsia"/>
                <w:szCs w:val="21"/>
              </w:rPr>
              <w:t>9</w:t>
            </w:r>
            <w:r>
              <w:rPr>
                <w:szCs w:val="21"/>
              </w:rPr>
              <w:t>.</w:t>
            </w:r>
            <w:r>
              <w:rPr>
                <w:rFonts w:hint="eastAsia"/>
                <w:szCs w:val="21"/>
              </w:rPr>
              <w:t>配件：配料盘、刮刀各1个</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15</w:t>
            </w:r>
          </w:p>
        </w:tc>
        <w:tc>
          <w:tcPr>
            <w:tcW w:w="1240" w:type="dxa"/>
            <w:vAlign w:val="center"/>
          </w:tcPr>
          <w:p>
            <w:pPr>
              <w:jc w:val="left"/>
              <w:rPr>
                <w:rFonts w:ascii="仿宋" w:hAnsi="仿宋" w:eastAsia="仿宋"/>
                <w:sz w:val="24"/>
              </w:rPr>
            </w:pPr>
            <w:r>
              <w:rPr>
                <w:rFonts w:hint="eastAsia" w:ascii="宋体" w:hAnsi="宋体"/>
                <w:sz w:val="24"/>
              </w:rPr>
              <w:t>真空脱泡搅拌机</w:t>
            </w:r>
          </w:p>
        </w:tc>
        <w:tc>
          <w:tcPr>
            <w:tcW w:w="5566" w:type="dxa"/>
            <w:vAlign w:val="center"/>
          </w:tcPr>
          <w:p>
            <w:pPr>
              <w:spacing w:line="360" w:lineRule="atLeast"/>
              <w:rPr>
                <w:szCs w:val="21"/>
              </w:rPr>
            </w:pPr>
            <w:r>
              <w:rPr>
                <w:rFonts w:hint="eastAsia"/>
                <w:szCs w:val="21"/>
              </w:rPr>
              <w:t>1．运行方式：真空式/公转+自转非接触式混合方式。</w:t>
            </w:r>
          </w:p>
          <w:p>
            <w:pPr>
              <w:spacing w:line="360" w:lineRule="atLeast"/>
              <w:rPr>
                <w:szCs w:val="21"/>
              </w:rPr>
            </w:pPr>
            <w:r>
              <w:rPr>
                <w:rFonts w:hint="eastAsia"/>
                <w:szCs w:val="21"/>
              </w:rPr>
              <w:t>2</w:t>
            </w:r>
            <w:r>
              <w:rPr>
                <w:szCs w:val="21"/>
              </w:rPr>
              <w:t>.▲</w:t>
            </w:r>
            <w:r>
              <w:rPr>
                <w:rFonts w:hint="eastAsia"/>
                <w:szCs w:val="21"/>
              </w:rPr>
              <w:t>连续运转时间不少于30min（可根据要任意定时0-999小时，精度1S）。</w:t>
            </w:r>
          </w:p>
          <w:p>
            <w:pPr>
              <w:spacing w:line="360" w:lineRule="atLeast"/>
              <w:rPr>
                <w:szCs w:val="21"/>
              </w:rPr>
            </w:pPr>
            <w:r>
              <w:rPr>
                <w:rFonts w:hint="eastAsia"/>
                <w:szCs w:val="21"/>
              </w:rPr>
              <w:t>3</w:t>
            </w:r>
            <w:r>
              <w:rPr>
                <w:szCs w:val="21"/>
              </w:rPr>
              <w:t>.</w:t>
            </w:r>
            <w:r>
              <w:rPr>
                <w:rFonts w:hint="eastAsia"/>
                <w:szCs w:val="21"/>
              </w:rPr>
              <w:t>设备效率：≤4.5min</w:t>
            </w:r>
          </w:p>
          <w:p>
            <w:pPr>
              <w:spacing w:line="360" w:lineRule="atLeast"/>
              <w:rPr>
                <w:szCs w:val="21"/>
              </w:rPr>
            </w:pPr>
            <w:r>
              <w:rPr>
                <w:rFonts w:hint="eastAsia"/>
                <w:szCs w:val="21"/>
              </w:rPr>
              <w:t>4</w:t>
            </w:r>
            <w:r>
              <w:rPr>
                <w:szCs w:val="21"/>
              </w:rPr>
              <w:t>.</w:t>
            </w:r>
            <w:r>
              <w:rPr>
                <w:rFonts w:hint="eastAsia"/>
                <w:szCs w:val="21"/>
              </w:rPr>
              <w:t>最大搅拌容量：2个容器。可同时使用可单独使用，单个容量≤3</w:t>
            </w:r>
            <w:r>
              <w:rPr>
                <w:szCs w:val="21"/>
              </w:rPr>
              <w:t>50</w:t>
            </w:r>
            <w:r>
              <w:rPr>
                <w:rFonts w:hint="eastAsia"/>
                <w:szCs w:val="21"/>
              </w:rPr>
              <w:t>ml</w:t>
            </w:r>
            <w:r>
              <w:rPr>
                <w:szCs w:val="21"/>
              </w:rPr>
              <w:t>,</w:t>
            </w:r>
            <w:r>
              <w:rPr>
                <w:rFonts w:hint="eastAsia"/>
                <w:szCs w:val="21"/>
              </w:rPr>
              <w:t>且作业时间在5分钟内。</w:t>
            </w:r>
          </w:p>
          <w:p>
            <w:pPr>
              <w:spacing w:line="360" w:lineRule="atLeast"/>
              <w:rPr>
                <w:szCs w:val="21"/>
              </w:rPr>
            </w:pPr>
            <w:r>
              <w:rPr>
                <w:rFonts w:hint="eastAsia"/>
                <w:szCs w:val="21"/>
              </w:rPr>
              <w:t>5</w:t>
            </w:r>
            <w:r>
              <w:rPr>
                <w:szCs w:val="21"/>
              </w:rPr>
              <w:t>.</w:t>
            </w:r>
            <w:r>
              <w:rPr>
                <w:rFonts w:hint="eastAsia"/>
                <w:szCs w:val="21"/>
              </w:rPr>
              <w:t>正反转调节：是、公转自转方向可以正反转设置。</w:t>
            </w:r>
          </w:p>
          <w:p>
            <w:pPr>
              <w:spacing w:line="360" w:lineRule="atLeast"/>
              <w:rPr>
                <w:szCs w:val="21"/>
              </w:rPr>
            </w:pPr>
            <w:r>
              <w:rPr>
                <w:rFonts w:hint="eastAsia"/>
                <w:szCs w:val="21"/>
              </w:rPr>
              <w:t>6</w:t>
            </w:r>
            <w:r>
              <w:rPr>
                <w:szCs w:val="21"/>
              </w:rPr>
              <w:t>.</w:t>
            </w:r>
            <w:r>
              <w:rPr>
                <w:rFonts w:hint="eastAsia"/>
                <w:szCs w:val="21"/>
              </w:rPr>
              <w:t>搅拌程序：可以储存5组数据、每组运转条件内可以编辑5段控制、运行速度、运行时间、真空开关等。</w:t>
            </w:r>
          </w:p>
          <w:p>
            <w:pPr>
              <w:spacing w:line="360" w:lineRule="atLeast"/>
              <w:rPr>
                <w:szCs w:val="21"/>
              </w:rPr>
            </w:pPr>
            <w:r>
              <w:rPr>
                <w:rFonts w:hint="eastAsia"/>
                <w:szCs w:val="21"/>
              </w:rPr>
              <w:t>7</w:t>
            </w:r>
            <w:r>
              <w:rPr>
                <w:szCs w:val="21"/>
              </w:rPr>
              <w:t>.</w:t>
            </w:r>
            <w:r>
              <w:rPr>
                <w:rFonts w:hint="eastAsia"/>
                <w:szCs w:val="21"/>
              </w:rPr>
              <w:t>真空测定方式：高精密真空传感器。</w:t>
            </w:r>
          </w:p>
          <w:p>
            <w:pPr>
              <w:spacing w:line="360" w:lineRule="atLeast"/>
              <w:rPr>
                <w:szCs w:val="21"/>
              </w:rPr>
            </w:pPr>
            <w:r>
              <w:rPr>
                <w:rFonts w:hint="eastAsia"/>
                <w:szCs w:val="21"/>
              </w:rPr>
              <w:t>8</w:t>
            </w:r>
            <w:r>
              <w:rPr>
                <w:szCs w:val="21"/>
              </w:rPr>
              <w:t>.</w:t>
            </w:r>
            <w:r>
              <w:rPr>
                <w:rFonts w:hint="eastAsia"/>
                <w:szCs w:val="21"/>
              </w:rPr>
              <w:t>真空泵浦能力≥ 21m³/h。</w:t>
            </w:r>
          </w:p>
          <w:p>
            <w:pPr>
              <w:spacing w:line="360" w:lineRule="atLeast"/>
              <w:rPr>
                <w:szCs w:val="21"/>
              </w:rPr>
            </w:pPr>
            <w:r>
              <w:rPr>
                <w:rFonts w:hint="eastAsia"/>
                <w:szCs w:val="21"/>
              </w:rPr>
              <w:t>9</w:t>
            </w:r>
            <w:r>
              <w:rPr>
                <w:szCs w:val="21"/>
              </w:rPr>
              <w:t>.</w:t>
            </w:r>
            <w:r>
              <w:rPr>
                <w:rFonts w:hint="eastAsia"/>
                <w:szCs w:val="21"/>
              </w:rPr>
              <w:t>到达真空的设定范围：大气压约0.1-100kpa、SMC真空传感。</w:t>
            </w:r>
          </w:p>
          <w:p>
            <w:pPr>
              <w:spacing w:line="360" w:lineRule="atLeast"/>
              <w:rPr>
                <w:szCs w:val="21"/>
              </w:rPr>
            </w:pPr>
            <w:r>
              <w:rPr>
                <w:rFonts w:hint="eastAsia"/>
                <w:szCs w:val="21"/>
              </w:rPr>
              <w:t>1</w:t>
            </w:r>
            <w:r>
              <w:rPr>
                <w:szCs w:val="21"/>
              </w:rPr>
              <w:t>0.</w:t>
            </w:r>
            <w:r>
              <w:rPr>
                <w:rFonts w:hint="eastAsia"/>
                <w:szCs w:val="21"/>
              </w:rPr>
              <w:t>脱泡功能：设备带自动脱泡功能，搅拌完成胶水无气泡。</w:t>
            </w:r>
          </w:p>
          <w:p>
            <w:pPr>
              <w:spacing w:line="360" w:lineRule="atLeast"/>
              <w:rPr>
                <w:szCs w:val="21"/>
              </w:rPr>
            </w:pPr>
            <w:r>
              <w:rPr>
                <w:rFonts w:hint="eastAsia"/>
                <w:szCs w:val="21"/>
              </w:rPr>
              <w:t>1</w:t>
            </w:r>
            <w:r>
              <w:rPr>
                <w:szCs w:val="21"/>
              </w:rPr>
              <w:t>1.▲</w:t>
            </w:r>
            <w:r>
              <w:rPr>
                <w:rFonts w:hint="eastAsia"/>
                <w:szCs w:val="21"/>
              </w:rPr>
              <w:t>公转转速：100-2500RPM，无极调速、根据用户实际需求任意输入。</w:t>
            </w:r>
          </w:p>
          <w:p>
            <w:pPr>
              <w:spacing w:line="360" w:lineRule="atLeast"/>
              <w:rPr>
                <w:szCs w:val="21"/>
              </w:rPr>
            </w:pPr>
            <w:r>
              <w:rPr>
                <w:rFonts w:hint="eastAsia"/>
                <w:szCs w:val="21"/>
              </w:rPr>
              <w:t>1</w:t>
            </w:r>
            <w:r>
              <w:rPr>
                <w:szCs w:val="21"/>
              </w:rPr>
              <w:t>2.</w:t>
            </w:r>
            <w:r>
              <w:rPr>
                <w:rFonts w:hint="eastAsia"/>
                <w:szCs w:val="21"/>
              </w:rPr>
              <w:t>自转转速：70-1800RPM，公自转转速比固定1:0.7、比例不可调节。</w:t>
            </w:r>
          </w:p>
          <w:p>
            <w:pPr>
              <w:spacing w:line="360" w:lineRule="atLeast"/>
              <w:rPr>
                <w:szCs w:val="21"/>
              </w:rPr>
            </w:pPr>
            <w:r>
              <w:rPr>
                <w:rFonts w:hint="eastAsia"/>
                <w:szCs w:val="21"/>
              </w:rPr>
              <w:t>1</w:t>
            </w:r>
            <w:r>
              <w:rPr>
                <w:szCs w:val="21"/>
              </w:rPr>
              <w:t>3.</w:t>
            </w:r>
            <w:r>
              <w:rPr>
                <w:rFonts w:hint="eastAsia"/>
                <w:szCs w:val="21"/>
              </w:rPr>
              <w:t>传动方式：采用螺旋伞齿传动，传动稳定、噪音低、寿命长</w:t>
            </w:r>
          </w:p>
          <w:p>
            <w:pPr>
              <w:spacing w:line="360" w:lineRule="atLeast"/>
              <w:rPr>
                <w:szCs w:val="21"/>
              </w:rPr>
            </w:pPr>
            <w:r>
              <w:rPr>
                <w:rFonts w:hint="eastAsia"/>
                <w:szCs w:val="21"/>
              </w:rPr>
              <w:t>1</w:t>
            </w:r>
            <w:r>
              <w:rPr>
                <w:szCs w:val="21"/>
              </w:rPr>
              <w:t>4.</w:t>
            </w:r>
            <w:r>
              <w:rPr>
                <w:rFonts w:hint="eastAsia"/>
                <w:szCs w:val="21"/>
              </w:rPr>
              <w:t>搅拌效果均匀性：搅拌后在高倍显微镜下扩散粉无聚拢成团现象。</w:t>
            </w:r>
          </w:p>
          <w:p>
            <w:pPr>
              <w:spacing w:line="360" w:lineRule="atLeast"/>
              <w:rPr>
                <w:szCs w:val="21"/>
              </w:rPr>
            </w:pPr>
            <w:r>
              <w:rPr>
                <w:rFonts w:hint="eastAsia"/>
                <w:szCs w:val="21"/>
              </w:rPr>
              <w:t>1</w:t>
            </w:r>
            <w:r>
              <w:rPr>
                <w:szCs w:val="21"/>
              </w:rPr>
              <w:t>5.</w:t>
            </w:r>
            <w:r>
              <w:rPr>
                <w:rFonts w:hint="eastAsia"/>
                <w:szCs w:val="21"/>
              </w:rPr>
              <w:t>功率：待机时约100W、工作时最大1.5KW。</w:t>
            </w:r>
          </w:p>
          <w:p>
            <w:pPr>
              <w:spacing w:line="360" w:lineRule="atLeast"/>
              <w:rPr>
                <w:szCs w:val="21"/>
              </w:rPr>
            </w:pPr>
            <w:r>
              <w:rPr>
                <w:rFonts w:hint="eastAsia"/>
                <w:szCs w:val="21"/>
              </w:rPr>
              <w:t>1</w:t>
            </w:r>
            <w:r>
              <w:rPr>
                <w:szCs w:val="21"/>
              </w:rPr>
              <w:t>6.</w:t>
            </w:r>
            <w:r>
              <w:rPr>
                <w:rFonts w:hint="eastAsia"/>
                <w:szCs w:val="21"/>
              </w:rPr>
              <w:t>主轴冷却系统：内置至少2个强力风扇。</w:t>
            </w:r>
          </w:p>
          <w:p>
            <w:pPr>
              <w:rPr>
                <w:rFonts w:ascii="仿宋" w:hAnsi="仿宋" w:eastAsia="仿宋"/>
                <w:szCs w:val="21"/>
              </w:rPr>
            </w:pPr>
            <w:r>
              <w:rPr>
                <w:rFonts w:hint="eastAsia"/>
                <w:szCs w:val="21"/>
              </w:rPr>
              <w:t>1</w:t>
            </w:r>
            <w:r>
              <w:rPr>
                <w:szCs w:val="21"/>
              </w:rPr>
              <w:t>7.</w:t>
            </w:r>
            <w:r>
              <w:rPr>
                <w:rFonts w:hint="eastAsia"/>
                <w:szCs w:val="21"/>
              </w:rPr>
              <w:t>安全保护：发生故障时自动停止、运转时上盖施锁 、上盖打开时则停止工作</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16</w:t>
            </w:r>
          </w:p>
        </w:tc>
        <w:tc>
          <w:tcPr>
            <w:tcW w:w="1240" w:type="dxa"/>
            <w:vAlign w:val="center"/>
          </w:tcPr>
          <w:p>
            <w:pPr>
              <w:jc w:val="left"/>
              <w:rPr>
                <w:rFonts w:ascii="仿宋" w:hAnsi="仿宋"/>
                <w:sz w:val="24"/>
              </w:rPr>
            </w:pPr>
            <w:r>
              <w:rPr>
                <w:rFonts w:hint="eastAsia" w:ascii="宋体" w:hAnsi="宋体"/>
                <w:sz w:val="24"/>
              </w:rPr>
              <w:t>键和引线机</w:t>
            </w:r>
          </w:p>
        </w:tc>
        <w:tc>
          <w:tcPr>
            <w:tcW w:w="5566" w:type="dxa"/>
            <w:vAlign w:val="center"/>
          </w:tcPr>
          <w:p>
            <w:pPr>
              <w:spacing w:line="360" w:lineRule="atLeast"/>
              <w:rPr>
                <w:szCs w:val="21"/>
              </w:rPr>
            </w:pPr>
            <w:r>
              <w:rPr>
                <w:rFonts w:hint="eastAsia"/>
                <w:szCs w:val="21"/>
              </w:rPr>
              <w:t>1</w:t>
            </w:r>
            <w:r>
              <w:rPr>
                <w:szCs w:val="21"/>
              </w:rPr>
              <w:t>.</w:t>
            </w:r>
            <w:r>
              <w:rPr>
                <w:rFonts w:hint="eastAsia"/>
                <w:szCs w:val="21"/>
              </w:rPr>
              <w:t>主要技术参数：</w:t>
            </w:r>
          </w:p>
          <w:p>
            <w:pPr>
              <w:spacing w:line="360" w:lineRule="atLeast"/>
              <w:rPr>
                <w:szCs w:val="21"/>
              </w:rPr>
            </w:pPr>
            <w:r>
              <w:rPr>
                <w:szCs w:val="21"/>
              </w:rPr>
              <w:t>▲</w:t>
            </w:r>
            <w:r>
              <w:rPr>
                <w:rFonts w:hint="eastAsia"/>
                <w:szCs w:val="21"/>
              </w:rPr>
              <w:t>2</w:t>
            </w:r>
            <w:r>
              <w:rPr>
                <w:szCs w:val="21"/>
              </w:rPr>
              <w:t>.</w:t>
            </w:r>
            <w:r>
              <w:rPr>
                <w:rFonts w:hint="eastAsia"/>
                <w:szCs w:val="21"/>
              </w:rPr>
              <w:t>焊头铝丝直径：0.7mil-3.0mil/18um~75um</w:t>
            </w:r>
          </w:p>
          <w:p>
            <w:pPr>
              <w:spacing w:line="360" w:lineRule="atLeast"/>
              <w:rPr>
                <w:szCs w:val="21"/>
              </w:rPr>
            </w:pPr>
            <w:r>
              <w:rPr>
                <w:rFonts w:hint="eastAsia"/>
                <w:szCs w:val="21"/>
              </w:rPr>
              <w:t>3</w:t>
            </w:r>
            <w:r>
              <w:rPr>
                <w:szCs w:val="21"/>
              </w:rPr>
              <w:t>.</w:t>
            </w:r>
            <w:r>
              <w:rPr>
                <w:rFonts w:hint="eastAsia"/>
                <w:szCs w:val="21"/>
              </w:rPr>
              <w:t>对应劈刀：（外径不小于Ф1.6mm,长不小于21mm）</w:t>
            </w:r>
          </w:p>
          <w:p>
            <w:pPr>
              <w:spacing w:line="360" w:lineRule="atLeast"/>
              <w:rPr>
                <w:szCs w:val="21"/>
              </w:rPr>
            </w:pPr>
            <w:r>
              <w:rPr>
                <w:rFonts w:hint="eastAsia"/>
                <w:szCs w:val="21"/>
              </w:rPr>
              <w:t>4</w:t>
            </w:r>
            <w:r>
              <w:rPr>
                <w:szCs w:val="21"/>
              </w:rPr>
              <w:t>.</w:t>
            </w:r>
            <w:r>
              <w:rPr>
                <w:rFonts w:hint="eastAsia"/>
                <w:szCs w:val="21"/>
              </w:rPr>
              <w:t>焊接角度 ：不高于45度</w:t>
            </w:r>
          </w:p>
          <w:p>
            <w:pPr>
              <w:spacing w:line="360" w:lineRule="atLeast"/>
              <w:rPr>
                <w:szCs w:val="21"/>
              </w:rPr>
            </w:pPr>
            <w:r>
              <w:rPr>
                <w:rFonts w:hint="eastAsia"/>
                <w:szCs w:val="21"/>
              </w:rPr>
              <w:t>5</w:t>
            </w:r>
            <w:r>
              <w:rPr>
                <w:szCs w:val="21"/>
              </w:rPr>
              <w:t xml:space="preserve">. </w:t>
            </w:r>
            <w:r>
              <w:rPr>
                <w:rFonts w:hint="eastAsia"/>
                <w:szCs w:val="21"/>
              </w:rPr>
              <w:t>焊线跨度：0-10mm(步进电机,数控调整)</w:t>
            </w:r>
          </w:p>
          <w:p>
            <w:pPr>
              <w:spacing w:line="360" w:lineRule="atLeast"/>
              <w:rPr>
                <w:szCs w:val="21"/>
              </w:rPr>
            </w:pPr>
            <w:r>
              <w:rPr>
                <w:rFonts w:hint="eastAsia"/>
                <w:szCs w:val="21"/>
              </w:rPr>
              <w:t>6</w:t>
            </w:r>
            <w:r>
              <w:rPr>
                <w:szCs w:val="21"/>
              </w:rPr>
              <w:t>.</w:t>
            </w:r>
            <w:r>
              <w:rPr>
                <w:rFonts w:hint="eastAsia"/>
                <w:szCs w:val="21"/>
              </w:rPr>
              <w:t>焊接弧度：0-6mm(数控调整)</w:t>
            </w:r>
          </w:p>
          <w:p>
            <w:pPr>
              <w:spacing w:line="360" w:lineRule="atLeast"/>
              <w:rPr>
                <w:szCs w:val="21"/>
              </w:rPr>
            </w:pPr>
            <w:r>
              <w:rPr>
                <w:rFonts w:hint="eastAsia"/>
                <w:szCs w:val="21"/>
              </w:rPr>
              <w:t>7</w:t>
            </w:r>
            <w:r>
              <w:rPr>
                <w:szCs w:val="21"/>
              </w:rPr>
              <w:t>.</w:t>
            </w:r>
            <w:r>
              <w:rPr>
                <w:rFonts w:hint="eastAsia"/>
                <w:szCs w:val="21"/>
              </w:rPr>
              <w:t>通道：超声波（2通道）</w:t>
            </w:r>
          </w:p>
          <w:p>
            <w:pPr>
              <w:spacing w:line="360" w:lineRule="atLeast"/>
              <w:rPr>
                <w:szCs w:val="21"/>
              </w:rPr>
            </w:pPr>
            <w:r>
              <w:rPr>
                <w:rFonts w:hint="eastAsia"/>
                <w:szCs w:val="21"/>
              </w:rPr>
              <w:t>8</w:t>
            </w:r>
            <w:r>
              <w:rPr>
                <w:szCs w:val="21"/>
              </w:rPr>
              <w:t>.</w:t>
            </w:r>
            <w:r>
              <w:rPr>
                <w:rFonts w:hint="eastAsia"/>
                <w:szCs w:val="21"/>
              </w:rPr>
              <w:t>超声波功率：0-5w(连续可调)</w:t>
            </w:r>
          </w:p>
          <w:p>
            <w:pPr>
              <w:spacing w:line="360" w:lineRule="atLeast"/>
              <w:rPr>
                <w:szCs w:val="21"/>
              </w:rPr>
            </w:pPr>
            <w:r>
              <w:rPr>
                <w:rFonts w:hint="eastAsia"/>
                <w:szCs w:val="21"/>
              </w:rPr>
              <w:t>9</w:t>
            </w:r>
            <w:r>
              <w:rPr>
                <w:szCs w:val="21"/>
              </w:rPr>
              <w:t>.</w:t>
            </w:r>
            <w:r>
              <w:rPr>
                <w:rFonts w:hint="eastAsia"/>
                <w:szCs w:val="21"/>
              </w:rPr>
              <w:t>焊接时间：5-200ms±5%（20ms/格）</w:t>
            </w:r>
          </w:p>
          <w:p>
            <w:pPr>
              <w:spacing w:line="360" w:lineRule="atLeast"/>
              <w:rPr>
                <w:szCs w:val="21"/>
              </w:rPr>
            </w:pPr>
            <w:r>
              <w:rPr>
                <w:rFonts w:hint="eastAsia"/>
                <w:szCs w:val="21"/>
              </w:rPr>
              <w:t>1</w:t>
            </w:r>
            <w:r>
              <w:rPr>
                <w:szCs w:val="21"/>
              </w:rPr>
              <w:t>0.</w:t>
            </w:r>
            <w:r>
              <w:rPr>
                <w:rFonts w:hint="eastAsia"/>
                <w:szCs w:val="21"/>
              </w:rPr>
              <w:t>超声波频率调节方式 ：61KHz±1 KHz,自动跟踪</w:t>
            </w:r>
          </w:p>
          <w:p>
            <w:pPr>
              <w:spacing w:line="360" w:lineRule="atLeast"/>
              <w:rPr>
                <w:szCs w:val="21"/>
              </w:rPr>
            </w:pPr>
            <w:r>
              <w:rPr>
                <w:szCs w:val="21"/>
              </w:rPr>
              <w:t>11.</w:t>
            </w:r>
            <w:r>
              <w:rPr>
                <w:rFonts w:hint="eastAsia"/>
                <w:szCs w:val="21"/>
              </w:rPr>
              <w:t>焊接压力调节范围： 10-60g（2通道，电磁调整）</w:t>
            </w:r>
          </w:p>
          <w:p>
            <w:pPr>
              <w:spacing w:line="360" w:lineRule="atLeast"/>
              <w:rPr>
                <w:szCs w:val="21"/>
              </w:rPr>
            </w:pPr>
            <w:r>
              <w:rPr>
                <w:szCs w:val="21"/>
              </w:rPr>
              <w:t>12.</w:t>
            </w:r>
            <w:r>
              <w:rPr>
                <w:rFonts w:hint="eastAsia"/>
                <w:szCs w:val="21"/>
              </w:rPr>
              <w:t>X-Y-Z工作台工作半径≥160mm</w:t>
            </w:r>
          </w:p>
          <w:p>
            <w:pPr>
              <w:spacing w:line="360" w:lineRule="atLeast"/>
              <w:rPr>
                <w:szCs w:val="21"/>
              </w:rPr>
            </w:pPr>
            <w:r>
              <w:rPr>
                <w:rFonts w:hint="eastAsia"/>
                <w:szCs w:val="21"/>
              </w:rPr>
              <w:t>1</w:t>
            </w:r>
            <w:r>
              <w:rPr>
                <w:szCs w:val="21"/>
              </w:rPr>
              <w:t>3.</w:t>
            </w:r>
            <w:r>
              <w:rPr>
                <w:rFonts w:hint="eastAsia"/>
                <w:szCs w:val="21"/>
              </w:rPr>
              <w:t>焊线范围：20*20mm</w:t>
            </w:r>
          </w:p>
          <w:p>
            <w:pPr>
              <w:spacing w:line="360" w:lineRule="atLeast"/>
              <w:rPr>
                <w:szCs w:val="21"/>
              </w:rPr>
            </w:pPr>
            <w:r>
              <w:rPr>
                <w:rFonts w:hint="eastAsia"/>
                <w:szCs w:val="21"/>
              </w:rPr>
              <w:t>1</w:t>
            </w:r>
            <w:r>
              <w:rPr>
                <w:szCs w:val="21"/>
              </w:rPr>
              <w:t>4.</w:t>
            </w:r>
            <w:r>
              <w:rPr>
                <w:rFonts w:hint="eastAsia"/>
                <w:szCs w:val="21"/>
              </w:rPr>
              <w:t>鼠标式操作手柄(2:1)：20*20mm</w:t>
            </w:r>
          </w:p>
          <w:p>
            <w:pPr>
              <w:spacing w:line="360" w:lineRule="atLeast"/>
              <w:rPr>
                <w:szCs w:val="21"/>
              </w:rPr>
            </w:pPr>
            <w:r>
              <w:rPr>
                <w:szCs w:val="21"/>
              </w:rPr>
              <w:t>15.</w:t>
            </w:r>
            <w:r>
              <w:rPr>
                <w:rFonts w:hint="eastAsia"/>
                <w:szCs w:val="21"/>
              </w:rPr>
              <w:t>T工作范围</w:t>
            </w:r>
            <w:r>
              <w:rPr>
                <w:szCs w:val="21"/>
              </w:rPr>
              <w:t>:</w:t>
            </w:r>
            <w:r>
              <w:rPr>
                <w:rFonts w:hint="eastAsia"/>
                <w:szCs w:val="21"/>
              </w:rPr>
              <w:object>
                <v:shape id="_x0000_i1025" o:spt="75" type="#_x0000_t75" style="height:16.25pt;width:34.55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pPr>
              <w:spacing w:line="360" w:lineRule="atLeast"/>
              <w:rPr>
                <w:szCs w:val="21"/>
              </w:rPr>
            </w:pPr>
            <w:r>
              <w:rPr>
                <w:szCs w:val="21"/>
              </w:rPr>
              <w:t>16.</w:t>
            </w:r>
            <w:r>
              <w:rPr>
                <w:rFonts w:hint="eastAsia"/>
                <w:szCs w:val="21"/>
              </w:rPr>
              <w:t>X-Y最小位移≤0.</w:t>
            </w:r>
            <w:r>
              <w:rPr>
                <w:rFonts w:hint="eastAsia" w:ascii="仿宋" w:hAnsi="仿宋" w:eastAsia="仿宋" w:cs="仿宋"/>
                <w:kern w:val="0"/>
                <w:szCs w:val="21"/>
              </w:rPr>
              <w:t>1mil</w:t>
            </w:r>
            <w:r>
              <w:rPr>
                <w:rFonts w:hint="eastAsia"/>
                <w:szCs w:val="21"/>
              </w:rPr>
              <w:t>(可调)</w:t>
            </w:r>
          </w:p>
          <w:p>
            <w:pPr>
              <w:spacing w:line="360" w:lineRule="atLeast"/>
              <w:rPr>
                <w:szCs w:val="21"/>
              </w:rPr>
            </w:pPr>
            <w:r>
              <w:rPr>
                <w:szCs w:val="21"/>
              </w:rPr>
              <w:t>17.</w:t>
            </w:r>
            <w:r>
              <w:rPr>
                <w:rFonts w:hint="eastAsia"/>
                <w:szCs w:val="21"/>
              </w:rPr>
              <w:t>Z最小位移≤0.1mil(可调)</w:t>
            </w:r>
          </w:p>
          <w:p>
            <w:pPr>
              <w:rPr>
                <w:rFonts w:ascii="仿宋" w:hAnsi="仿宋" w:eastAsia="仿宋"/>
                <w:szCs w:val="21"/>
              </w:rPr>
            </w:pPr>
            <w:r>
              <w:rPr>
                <w:rFonts w:hint="eastAsia"/>
                <w:szCs w:val="21"/>
              </w:rPr>
              <w:t>1</w:t>
            </w:r>
            <w:r>
              <w:rPr>
                <w:szCs w:val="21"/>
              </w:rPr>
              <w:t>8.</w:t>
            </w:r>
            <w:r>
              <w:rPr>
                <w:rFonts w:hint="eastAsia"/>
                <w:szCs w:val="21"/>
              </w:rPr>
              <w:t>精度控制≤0.1mil(一般熟练程度)</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sz w:val="24"/>
              </w:rPr>
              <w:t>台</w:t>
            </w:r>
          </w:p>
        </w:tc>
      </w:tr>
    </w:tbl>
    <w:p>
      <w:pPr>
        <w:autoSpaceDE w:val="0"/>
        <w:autoSpaceDN w:val="0"/>
        <w:spacing w:line="312" w:lineRule="auto"/>
        <w:rPr>
          <w:rFonts w:ascii="宋体" w:hAnsi="宋体" w:cs="宋体"/>
        </w:rPr>
      </w:pPr>
    </w:p>
    <w:p>
      <w:pPr>
        <w:spacing w:line="312" w:lineRule="auto"/>
        <w:jc w:val="left"/>
        <w:rPr>
          <w:rFonts w:ascii="宋体" w:hAnsi="宋体" w:cs="宋体"/>
          <w:b/>
          <w:sz w:val="24"/>
        </w:rPr>
      </w:pPr>
      <w:r>
        <w:rPr>
          <w:rFonts w:hint="eastAsia" w:ascii="宋体" w:hAnsi="宋体" w:cs="宋体"/>
          <w:b/>
          <w:sz w:val="24"/>
        </w:rPr>
        <w:t>12、招标其他要求：</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12</w:t>
      </w:r>
      <w:r>
        <w:rPr>
          <w:rFonts w:hint="eastAsia" w:ascii="宋体" w:hAnsi="宋体" w:cs="宋体"/>
          <w:kern w:val="0"/>
          <w:sz w:val="24"/>
          <w:lang w:val="zh-CN"/>
        </w:rPr>
        <w:t>.1.投标人应对每个指标项的偏离情况做应答，不得遗漏；投标文件中的技术参数指标必须真实。否则作无效投标（废标）处理。</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12</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投标报价：</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12</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1投标报价是指一次性报出不得更改的价格。</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12</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2.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12</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3.设备费：用户指定位置价。</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lang w:val="zh-CN"/>
        </w:rPr>
        <w:t>国产设备：设备费须包含设备（包括主机、标准附件、备品备件、专用工具）价、设备运杂费、保险费、利润、税金等，以人民币报价。</w:t>
      </w:r>
    </w:p>
    <w:p>
      <w:pPr>
        <w:autoSpaceDE w:val="0"/>
        <w:autoSpaceDN w:val="0"/>
        <w:spacing w:line="312" w:lineRule="auto"/>
        <w:ind w:firstLine="482" w:firstLineChars="200"/>
        <w:rPr>
          <w:rFonts w:ascii="宋体" w:hAnsi="宋体" w:cs="宋体"/>
          <w:b/>
          <w:kern w:val="0"/>
          <w:sz w:val="24"/>
          <w:lang w:val="zh-CN"/>
        </w:rPr>
      </w:pPr>
      <w:r>
        <w:rPr>
          <w:rFonts w:hint="eastAsia" w:ascii="宋体" w:hAnsi="宋体" w:cs="宋体"/>
          <w:b/>
          <w:kern w:val="0"/>
          <w:sz w:val="24"/>
        </w:rPr>
        <w:t>12</w:t>
      </w:r>
      <w:r>
        <w:rPr>
          <w:rFonts w:hint="eastAsia" w:ascii="宋体" w:hAnsi="宋体" w:cs="宋体"/>
          <w:b/>
          <w:kern w:val="0"/>
          <w:sz w:val="24"/>
          <w:lang w:val="zh-CN"/>
        </w:rPr>
        <w:t>.</w:t>
      </w:r>
      <w:r>
        <w:rPr>
          <w:rFonts w:hint="eastAsia" w:ascii="宋体" w:hAnsi="宋体" w:cs="宋体"/>
          <w:b/>
          <w:kern w:val="0"/>
          <w:sz w:val="24"/>
        </w:rPr>
        <w:t>3</w:t>
      </w:r>
      <w:r>
        <w:rPr>
          <w:rFonts w:hint="eastAsia" w:ascii="宋体" w:hAnsi="宋体" w:cs="宋体"/>
          <w:b/>
          <w:kern w:val="0"/>
          <w:sz w:val="24"/>
          <w:lang w:val="zh-CN"/>
        </w:rPr>
        <w:t>.合同签订及交货期：</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lang w:val="zh-CN"/>
        </w:rPr>
        <w:t>合同签订后30个工作日内到货，并需要校方老师清点确认签收。</w:t>
      </w:r>
      <w:r>
        <w:rPr>
          <w:rFonts w:hint="eastAsia" w:ascii="宋体" w:hAnsi="宋体" w:cs="宋体"/>
          <w:kern w:val="0"/>
          <w:sz w:val="24"/>
        </w:rPr>
        <w:t>30</w:t>
      </w:r>
      <w:r>
        <w:rPr>
          <w:rFonts w:hint="eastAsia" w:ascii="宋体" w:hAnsi="宋体" w:cs="宋体"/>
          <w:kern w:val="0"/>
          <w:sz w:val="24"/>
          <w:lang w:val="zh-CN"/>
        </w:rPr>
        <w:t>天内完成设备安装和调试。</w:t>
      </w:r>
    </w:p>
    <w:p>
      <w:pPr>
        <w:snapToGrid w:val="0"/>
        <w:spacing w:line="312" w:lineRule="auto"/>
        <w:ind w:firstLine="482" w:firstLineChars="200"/>
        <w:outlineLvl w:val="0"/>
        <w:rPr>
          <w:rFonts w:ascii="宋体" w:hAnsi="宋体" w:cs="宋体"/>
          <w:b/>
          <w:kern w:val="0"/>
          <w:sz w:val="24"/>
          <w:szCs w:val="22"/>
        </w:rPr>
      </w:pPr>
      <w:r>
        <w:rPr>
          <w:rFonts w:hint="eastAsia" w:ascii="宋体" w:hAnsi="宋体" w:cs="宋体"/>
          <w:b/>
          <w:kern w:val="0"/>
          <w:sz w:val="24"/>
        </w:rPr>
        <w:t>12</w:t>
      </w:r>
      <w:r>
        <w:rPr>
          <w:rFonts w:hint="eastAsia" w:ascii="宋体" w:hAnsi="宋体" w:cs="宋体"/>
          <w:b/>
          <w:kern w:val="0"/>
          <w:sz w:val="24"/>
          <w:lang w:val="zh-CN"/>
        </w:rPr>
        <w:t>.</w:t>
      </w:r>
      <w:r>
        <w:rPr>
          <w:rFonts w:hint="eastAsia" w:ascii="宋体" w:hAnsi="宋体" w:cs="宋体"/>
          <w:b/>
          <w:kern w:val="0"/>
          <w:sz w:val="24"/>
        </w:rPr>
        <w:t>4</w:t>
      </w:r>
      <w:r>
        <w:rPr>
          <w:rFonts w:hint="eastAsia" w:ascii="宋体" w:hAnsi="宋体" w:cs="宋体"/>
          <w:b/>
          <w:kern w:val="0"/>
          <w:sz w:val="24"/>
          <w:lang w:val="zh-CN"/>
        </w:rPr>
        <w:t>.</w:t>
      </w:r>
      <w:r>
        <w:rPr>
          <w:rFonts w:hint="eastAsia" w:ascii="宋体" w:hAnsi="宋体" w:cs="宋体"/>
          <w:b/>
          <w:kern w:val="0"/>
          <w:sz w:val="24"/>
          <w:szCs w:val="22"/>
        </w:rPr>
        <w:t xml:space="preserve"> 供货与安装调试服务：</w:t>
      </w:r>
    </w:p>
    <w:p>
      <w:pPr>
        <w:snapToGrid w:val="0"/>
        <w:spacing w:line="312" w:lineRule="auto"/>
        <w:ind w:firstLine="480" w:firstLineChars="200"/>
        <w:outlineLvl w:val="0"/>
        <w:rPr>
          <w:rFonts w:ascii="宋体" w:hAnsi="宋体" w:cs="宋体"/>
          <w:kern w:val="0"/>
          <w:sz w:val="24"/>
          <w:szCs w:val="22"/>
        </w:rPr>
      </w:pPr>
      <w:r>
        <w:rPr>
          <w:rFonts w:hint="eastAsia" w:ascii="宋体" w:hAnsi="宋体" w:cs="宋体"/>
          <w:kern w:val="0"/>
          <w:sz w:val="24"/>
          <w:szCs w:val="22"/>
        </w:rPr>
        <w:t>按供货合同及采购人的具体要求在规定时间内将货物安全无损地送达指定现场，并协同采购人在现场对货物及附件进行逐一清点与质量初步检验合格。</w:t>
      </w:r>
    </w:p>
    <w:p>
      <w:pPr>
        <w:snapToGrid w:val="0"/>
        <w:spacing w:line="312" w:lineRule="auto"/>
        <w:ind w:firstLine="480" w:firstLineChars="200"/>
        <w:outlineLvl w:val="0"/>
        <w:rPr>
          <w:rFonts w:ascii="宋体" w:hAnsi="宋体" w:cs="宋体"/>
          <w:kern w:val="0"/>
          <w:sz w:val="24"/>
          <w:szCs w:val="22"/>
        </w:rPr>
      </w:pPr>
      <w:r>
        <w:rPr>
          <w:rFonts w:hint="eastAsia" w:ascii="宋体" w:hAnsi="宋体" w:cs="宋体"/>
          <w:kern w:val="0"/>
          <w:sz w:val="24"/>
          <w:szCs w:val="22"/>
        </w:rPr>
        <w:t>按供货合同及采购人的具体要求在规定时间内高效率、高质量地完成现场安装调试服务，确保所有货物全部正常运行为止，确保采购人满意。</w:t>
      </w:r>
    </w:p>
    <w:p>
      <w:pPr>
        <w:snapToGrid w:val="0"/>
        <w:spacing w:line="312" w:lineRule="auto"/>
        <w:ind w:firstLine="482" w:firstLineChars="200"/>
        <w:outlineLvl w:val="0"/>
        <w:rPr>
          <w:rFonts w:ascii="宋体" w:hAnsi="宋体" w:cs="宋体"/>
          <w:b/>
          <w:kern w:val="0"/>
          <w:sz w:val="24"/>
          <w:lang w:val="zh-CN"/>
        </w:rPr>
      </w:pPr>
      <w:r>
        <w:rPr>
          <w:rFonts w:hint="eastAsia" w:ascii="宋体" w:hAnsi="宋体" w:cs="宋体"/>
          <w:b/>
          <w:kern w:val="0"/>
          <w:sz w:val="24"/>
        </w:rPr>
        <w:t>12</w:t>
      </w:r>
      <w:r>
        <w:rPr>
          <w:rFonts w:hint="eastAsia" w:ascii="宋体" w:hAnsi="宋体" w:cs="宋体"/>
          <w:b/>
          <w:kern w:val="0"/>
          <w:sz w:val="24"/>
          <w:lang w:val="zh-CN"/>
        </w:rPr>
        <w:t>.</w:t>
      </w:r>
      <w:r>
        <w:rPr>
          <w:rFonts w:hint="eastAsia" w:ascii="宋体" w:hAnsi="宋体" w:cs="宋体"/>
          <w:b/>
          <w:kern w:val="0"/>
          <w:sz w:val="24"/>
        </w:rPr>
        <w:t>5</w:t>
      </w:r>
      <w:r>
        <w:rPr>
          <w:rFonts w:hint="eastAsia" w:ascii="宋体" w:hAnsi="宋体" w:cs="宋体"/>
          <w:b/>
          <w:kern w:val="0"/>
          <w:sz w:val="24"/>
          <w:lang w:val="zh-CN"/>
        </w:rPr>
        <w:t>.质保期及售后服务要求：</w:t>
      </w:r>
    </w:p>
    <w:p>
      <w:pPr>
        <w:snapToGrid w:val="0"/>
        <w:spacing w:line="312" w:lineRule="auto"/>
        <w:ind w:firstLine="480" w:firstLineChars="200"/>
        <w:outlineLvl w:val="0"/>
        <w:rPr>
          <w:rFonts w:ascii="宋体" w:hAnsi="宋体" w:cs="宋体"/>
          <w:kern w:val="0"/>
          <w:sz w:val="24"/>
        </w:rPr>
      </w:pPr>
      <w:r>
        <w:rPr>
          <w:rFonts w:hint="eastAsia" w:ascii="宋体" w:hAnsi="宋体" w:cs="宋体"/>
          <w:kern w:val="0"/>
          <w:sz w:val="24"/>
        </w:rPr>
        <w:t>12</w:t>
      </w:r>
      <w:r>
        <w:rPr>
          <w:rFonts w:hint="eastAsia" w:ascii="宋体" w:hAnsi="宋体" w:cs="宋体"/>
          <w:kern w:val="0"/>
          <w:sz w:val="24"/>
          <w:lang w:val="zh-CN"/>
        </w:rPr>
        <w:t>.5.</w:t>
      </w:r>
      <w:r>
        <w:rPr>
          <w:rFonts w:hint="eastAsia" w:ascii="宋体" w:hAnsi="宋体" w:cs="宋体"/>
          <w:kern w:val="0"/>
          <w:sz w:val="24"/>
        </w:rPr>
        <w:t>1质保期要求：提供原</w:t>
      </w:r>
      <w:r>
        <w:rPr>
          <w:rFonts w:hint="eastAsia" w:ascii="宋体" w:hAnsi="宋体" w:cs="宋体"/>
          <w:kern w:val="0"/>
          <w:sz w:val="24"/>
          <w:highlight w:val="none"/>
        </w:rPr>
        <w:t>厂至少三年以上质保。正式交付使用之日起为质保免费服务期，所有非人为损坏或设备自然损耗而引起的设备故障，由设备提供服务商统一负责质保，保修期内出现任何质量问题由供应商免费上门维修；免费技术咨询等服务。</w:t>
      </w:r>
    </w:p>
    <w:p>
      <w:pPr>
        <w:snapToGrid w:val="0"/>
        <w:spacing w:line="312" w:lineRule="auto"/>
        <w:ind w:left="143" w:leftChars="68" w:firstLine="240" w:firstLineChars="100"/>
        <w:outlineLvl w:val="0"/>
        <w:rPr>
          <w:rFonts w:ascii="宋体" w:hAnsi="宋体" w:cs="宋体"/>
          <w:kern w:val="0"/>
          <w:sz w:val="24"/>
        </w:rPr>
      </w:pPr>
      <w:r>
        <w:rPr>
          <w:rFonts w:hint="eastAsia" w:ascii="宋体" w:hAnsi="宋体" w:cs="宋体"/>
          <w:kern w:val="0"/>
          <w:sz w:val="24"/>
        </w:rPr>
        <w:t>12.5.2技术支持要求：质保期内接到采购人报修电话后中标方免费上门服务，7*24小时电话支持，2小时内响应，4小时内到达现场，24小时内解决问题，若设备故障在检修24小时后仍无法排除，应当免费提供不低于故障设备规格型号档次的备用设备供采购人使用，直至故障修复；质保期内，如有因产品质量问题引起的备/配件破损，维修时只收取成本费，不得收取其他费用；质保期后，服务商承诺终身免人工费维修服务。</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12.5.3培训要求：设备安装验收后，中标方必须免费对校方提供操作技能培训，培训时间不少于7个工作日，确保招标方相关教师熟练掌握设备的使用方法和技能。</w:t>
      </w:r>
    </w:p>
    <w:p>
      <w:pPr>
        <w:autoSpaceDE w:val="0"/>
        <w:autoSpaceDN w:val="0"/>
        <w:spacing w:line="312" w:lineRule="auto"/>
        <w:ind w:firstLine="482" w:firstLineChars="200"/>
        <w:rPr>
          <w:rFonts w:ascii="宋体" w:hAnsi="宋体" w:cs="宋体"/>
          <w:b/>
          <w:kern w:val="0"/>
          <w:sz w:val="24"/>
          <w:lang w:val="zh-CN"/>
        </w:rPr>
      </w:pPr>
      <w:r>
        <w:rPr>
          <w:rFonts w:hint="eastAsia" w:ascii="宋体" w:hAnsi="宋体" w:cs="宋体"/>
          <w:b/>
          <w:kern w:val="0"/>
          <w:sz w:val="24"/>
        </w:rPr>
        <w:t>12</w:t>
      </w:r>
      <w:r>
        <w:rPr>
          <w:rFonts w:hint="eastAsia" w:ascii="宋体" w:hAnsi="宋体" w:cs="宋体"/>
          <w:b/>
          <w:kern w:val="0"/>
          <w:sz w:val="24"/>
          <w:lang w:val="zh-CN"/>
        </w:rPr>
        <w:t>.</w:t>
      </w:r>
      <w:r>
        <w:rPr>
          <w:rFonts w:hint="eastAsia" w:ascii="宋体" w:hAnsi="宋体" w:cs="宋体"/>
          <w:b/>
          <w:kern w:val="0"/>
          <w:sz w:val="24"/>
        </w:rPr>
        <w:t>6</w:t>
      </w:r>
      <w:r>
        <w:rPr>
          <w:rFonts w:hint="eastAsia" w:ascii="宋体" w:hAnsi="宋体" w:cs="宋体"/>
          <w:b/>
          <w:kern w:val="0"/>
          <w:sz w:val="24"/>
          <w:lang w:val="zh-CN"/>
        </w:rPr>
        <w:t>.付款说明：</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12.6.1付款方式：按《绍兴市财政局关于进一步发挥政府采购政策 功能全力推动经济稳进提质的通知》（浙财采监〔2022〕3号）等文件要求执行，具体付款方式由双方协商后在合同中明确。</w:t>
      </w:r>
    </w:p>
    <w:p>
      <w:pPr>
        <w:spacing w:line="312" w:lineRule="auto"/>
        <w:ind w:firstLine="482" w:firstLineChars="200"/>
        <w:jc w:val="left"/>
        <w:rPr>
          <w:rFonts w:ascii="宋体" w:hAnsi="宋体" w:cs="宋体"/>
          <w:b/>
          <w:sz w:val="24"/>
        </w:rPr>
      </w:pPr>
      <w:r>
        <w:rPr>
          <w:rFonts w:hint="eastAsia" w:ascii="宋体" w:hAnsi="宋体" w:cs="宋体"/>
          <w:b/>
          <w:sz w:val="24"/>
        </w:rPr>
        <w:t>13、相关说明：</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13.1所有设备均采用人民币报价。本项目的成交报价应包含货款、标准附件、备品备件、专用工具、包装、运输、装卸、保险、税金、货到就位以及安装、调试、培训、保修等一切税金和费用，设备正常使用所需的网线、网线头、电源线、电源插座等材料及安装调试费、税金已包含在中标价格中，如有不足，由中标单位予以补足，不再另行结算。</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13.2 以上技术要求（规格）只是对设备的一些原则性要求，并不是详尽的要求，供应商有责任对设计符合技术规范、标准负责。中标人应对投标内容所涉及的专利承担责任，并负责保护采购人的利益不受任何损害。一切由于文字、商标、技术专利引起的法律裁决、诉讼和费用均与采购人无关。</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13.3投标人须按国家有关规定及标准完成本次采购设备的供货、运输、装卸、检验、通过有关部门验收、维保期上门服务、设备终身维修等各项工作，并保证设备使用的安全性能与检测结果的可靠性。</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13.4投标人所提供的产品必须符合行业的国际标准和我国现行的产品认证制度规定，并满足采购人提出的产品技术要求。必须是厂商原装全新产品，配置与装箱单相符；数量、质量及性能不低于本标书中提出的要求。</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13.5 测试：采购人保留在中标公示期间内对中标的产品进行试用、测试、厂验的权利，中标商有义务配合测试，如果测试发现与标书要求或投标文件不一致、软件缺失或中标供应商有意在一周内拖延测试，则被视为欺诈行为；采购人有权废标，并上报上级相关部门，投标人承担后果与责任。</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13.6采购人如果对于预中标供应商提供的产品在技术指标上有异议，须中标后3个工作日内根据用户要求提供相应的设备测试及相关证明材料原件验证。如中标供应商恶意竞标（无货源或虚假应标或中标后不能提供相关证明资料），用户有权废标通报给有关监督部门，按照在相关规定处理。</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13.7采购人</w:t>
      </w:r>
      <w:r>
        <w:rPr>
          <w:rFonts w:hint="eastAsia" w:ascii="宋体" w:hAnsi="宋体" w:cs="宋体"/>
          <w:kern w:val="0"/>
          <w:sz w:val="24"/>
          <w:szCs w:val="22"/>
          <w:lang w:val="zh-CN"/>
        </w:rPr>
        <w:t>如果对于预中标单位提供的产品在技术指标上有异议，须中标后3个工作日内根据用户要求提供相应的设备测试及相关证明材料原件验证。</w:t>
      </w:r>
    </w:p>
    <w:p>
      <w:pPr>
        <w:spacing w:line="440" w:lineRule="exact"/>
        <w:ind w:right="420"/>
        <w:rPr>
          <w:rFonts w:ascii="仿宋_GB2312" w:hAnsi="仿宋_GB2312" w:eastAsia="仿宋_GB2312" w:cs="仿宋_GB2312"/>
          <w:b/>
          <w:bCs/>
          <w:sz w:val="24"/>
          <w:highlight w:val="none"/>
        </w:rPr>
      </w:pPr>
      <w:r>
        <w:rPr>
          <w:rFonts w:hint="eastAsia" w:ascii="仿宋_GB2312" w:hAnsi="仿宋_GB2312" w:eastAsia="仿宋_GB2312" w:cs="仿宋_GB2312"/>
          <w:b/>
          <w:bCs/>
          <w:sz w:val="24"/>
          <w:bdr w:val="single" w:color="auto" w:sz="4" w:space="0"/>
        </w:rPr>
        <w:t>0</w:t>
      </w:r>
      <w:r>
        <w:rPr>
          <w:rFonts w:hint="eastAsia" w:ascii="仿宋_GB2312" w:hAnsi="仿宋_GB2312" w:eastAsia="仿宋_GB2312" w:cs="仿宋_GB2312"/>
          <w:b/>
          <w:bCs/>
          <w:sz w:val="24"/>
          <w:highlight w:val="none"/>
          <w:bdr w:val="single" w:color="auto" w:sz="4" w:space="0"/>
        </w:rPr>
        <w:t>3标</w:t>
      </w:r>
      <w:r>
        <w:rPr>
          <w:rFonts w:hint="eastAsia" w:ascii="仿宋_GB2312" w:hAnsi="仿宋_GB2312" w:eastAsia="仿宋_GB2312" w:cs="仿宋_GB2312"/>
          <w:b/>
          <w:bCs/>
          <w:sz w:val="24"/>
          <w:highlight w:val="none"/>
        </w:rPr>
        <w:t>半导体器件测试系统及探针台等设备采购项目（预算127.75万元）</w:t>
      </w:r>
    </w:p>
    <w:p>
      <w:pPr>
        <w:pStyle w:val="117"/>
        <w:spacing w:after="120" w:afterLines="50" w:line="440" w:lineRule="exact"/>
        <w:ind w:left="0"/>
        <w:rPr>
          <w:rFonts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14、招标项目货物清单及技术要求</w:t>
      </w:r>
    </w:p>
    <w:tbl>
      <w:tblPr>
        <w:tblStyle w:val="63"/>
        <w:tblW w:w="8935" w:type="dxa"/>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240"/>
        <w:gridCol w:w="5566"/>
        <w:gridCol w:w="70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序号</w:t>
            </w:r>
          </w:p>
        </w:tc>
        <w:tc>
          <w:tcPr>
            <w:tcW w:w="1240"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设备名称</w:t>
            </w:r>
          </w:p>
        </w:tc>
        <w:tc>
          <w:tcPr>
            <w:tcW w:w="5566"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技术规格</w:t>
            </w:r>
          </w:p>
        </w:tc>
        <w:tc>
          <w:tcPr>
            <w:tcW w:w="708"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数量</w:t>
            </w:r>
          </w:p>
        </w:tc>
        <w:tc>
          <w:tcPr>
            <w:tcW w:w="709"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jc w:val="center"/>
              <w:rPr>
                <w:rFonts w:ascii="仿宋" w:hAnsi="仿宋" w:eastAsia="仿宋" w:cs="仿宋"/>
                <w:sz w:val="24"/>
              </w:rPr>
            </w:pPr>
            <w:r>
              <w:rPr>
                <w:rFonts w:hint="eastAsia" w:ascii="仿宋" w:hAnsi="仿宋" w:eastAsia="仿宋" w:cs="仿宋"/>
                <w:sz w:val="24"/>
              </w:rPr>
              <w:t>1</w:t>
            </w:r>
          </w:p>
        </w:tc>
        <w:tc>
          <w:tcPr>
            <w:tcW w:w="1240" w:type="dxa"/>
            <w:vAlign w:val="center"/>
          </w:tcPr>
          <w:p>
            <w:pPr>
              <w:jc w:val="center"/>
              <w:rPr>
                <w:rFonts w:ascii="仿宋" w:hAnsi="仿宋" w:eastAsia="仿宋"/>
                <w:szCs w:val="21"/>
              </w:rPr>
            </w:pPr>
            <w:r>
              <w:rPr>
                <w:rFonts w:hint="eastAsia" w:ascii="仿宋" w:hAnsi="仿宋" w:eastAsia="仿宋"/>
                <w:szCs w:val="21"/>
              </w:rPr>
              <w:t>高低温真空探针台</w:t>
            </w:r>
          </w:p>
        </w:tc>
        <w:tc>
          <w:tcPr>
            <w:tcW w:w="5566" w:type="dxa"/>
            <w:vAlign w:val="center"/>
          </w:tcPr>
          <w:p>
            <w:pPr>
              <w:rPr>
                <w:rFonts w:ascii="宋体" w:hAnsi="宋体"/>
                <w:sz w:val="24"/>
              </w:rPr>
            </w:pPr>
            <w:r>
              <w:rPr>
                <w:rFonts w:hint="eastAsia" w:ascii="宋体" w:hAnsi="宋体"/>
                <w:sz w:val="24"/>
              </w:rPr>
              <w:t>1、</w:t>
            </w:r>
            <w:r>
              <w:rPr>
                <w:rFonts w:ascii="宋体" w:hAnsi="宋体"/>
                <w:sz w:val="24"/>
              </w:rPr>
              <w:t>样品台尺寸</w:t>
            </w:r>
            <w:r>
              <w:rPr>
                <w:rFonts w:hint="eastAsia" w:ascii="宋体" w:hAnsi="宋体"/>
                <w:sz w:val="24"/>
              </w:rPr>
              <w:t>≥</w:t>
            </w:r>
            <w:r>
              <w:rPr>
                <w:rFonts w:ascii="宋体" w:hAnsi="宋体"/>
                <w:sz w:val="24"/>
              </w:rPr>
              <w:t>2英寸</w:t>
            </w:r>
            <w:r>
              <w:rPr>
                <w:rFonts w:hint="eastAsia" w:ascii="宋体" w:hAnsi="宋体"/>
                <w:sz w:val="24"/>
              </w:rPr>
              <w:t>；</w:t>
            </w:r>
          </w:p>
          <w:p>
            <w:pPr>
              <w:rPr>
                <w:rFonts w:ascii="宋体" w:hAnsi="宋体"/>
                <w:sz w:val="24"/>
              </w:rPr>
            </w:pPr>
            <w:r>
              <w:rPr>
                <w:rFonts w:hint="eastAsia" w:ascii="宋体" w:hAnsi="宋体"/>
                <w:sz w:val="24"/>
              </w:rPr>
              <w:t>2、</w:t>
            </w:r>
            <w:r>
              <w:rPr>
                <w:rFonts w:ascii="宋体" w:hAnsi="宋体"/>
                <w:sz w:val="24"/>
              </w:rPr>
              <w:t>铍铜探针</w:t>
            </w:r>
            <w:r>
              <w:rPr>
                <w:rFonts w:hint="eastAsia" w:ascii="宋体" w:hAnsi="宋体"/>
                <w:sz w:val="24"/>
              </w:rPr>
              <w:t>1</w:t>
            </w:r>
            <w:r>
              <w:rPr>
                <w:rFonts w:ascii="宋体" w:hAnsi="宋体"/>
                <w:sz w:val="24"/>
              </w:rPr>
              <w:t>0</w:t>
            </w:r>
            <w:r>
              <w:rPr>
                <w:rFonts w:hint="eastAsia" w:ascii="宋体" w:hAnsi="宋体"/>
                <w:sz w:val="24"/>
              </w:rPr>
              <w:t>根及以上；</w:t>
            </w:r>
          </w:p>
          <w:p>
            <w:pPr>
              <w:rPr>
                <w:rFonts w:ascii="宋体" w:hAnsi="宋体"/>
                <w:sz w:val="24"/>
              </w:rPr>
            </w:pPr>
            <w:r>
              <w:rPr>
                <w:rFonts w:hint="eastAsia" w:ascii="宋体" w:hAnsi="宋体"/>
                <w:sz w:val="24"/>
              </w:rPr>
              <w:t>3、</w:t>
            </w:r>
            <w:r>
              <w:rPr>
                <w:rFonts w:ascii="宋体" w:hAnsi="宋体"/>
                <w:sz w:val="24"/>
              </w:rPr>
              <w:t>分子泵组一套，抽速不低于67L/s，极限真空1</w:t>
            </w:r>
            <w:r>
              <w:rPr>
                <w:rFonts w:hint="eastAsia" w:ascii="宋体" w:hAnsi="宋体"/>
                <w:sz w:val="24"/>
              </w:rPr>
              <w:t>×</w:t>
            </w:r>
            <w:r>
              <w:rPr>
                <w:rFonts w:ascii="宋体" w:hAnsi="宋体"/>
                <w:sz w:val="24"/>
              </w:rPr>
              <w:t>10</w:t>
            </w:r>
            <w:r>
              <w:rPr>
                <w:rFonts w:ascii="宋体" w:hAnsi="宋体"/>
                <w:sz w:val="24"/>
                <w:vertAlign w:val="superscript"/>
              </w:rPr>
              <w:t>-8</w:t>
            </w:r>
            <w:r>
              <w:rPr>
                <w:rFonts w:ascii="宋体" w:hAnsi="宋体"/>
                <w:sz w:val="24"/>
              </w:rPr>
              <w:t>mbar；</w:t>
            </w:r>
          </w:p>
          <w:p>
            <w:pPr>
              <w:rPr>
                <w:rFonts w:ascii="宋体" w:hAnsi="宋体"/>
                <w:sz w:val="24"/>
              </w:rPr>
            </w:pPr>
            <w:r>
              <w:rPr>
                <w:rFonts w:ascii="宋体" w:hAnsi="宋体"/>
                <w:sz w:val="24"/>
              </w:rPr>
              <w:t>▲</w:t>
            </w:r>
            <w:r>
              <w:rPr>
                <w:rFonts w:hint="eastAsia" w:ascii="宋体" w:hAnsi="宋体"/>
                <w:sz w:val="24"/>
              </w:rPr>
              <w:t>4、</w:t>
            </w:r>
            <w:r>
              <w:rPr>
                <w:rFonts w:ascii="宋体" w:hAnsi="宋体"/>
                <w:sz w:val="24"/>
              </w:rPr>
              <w:t>液氮制冷，</w:t>
            </w:r>
            <w:r>
              <w:rPr>
                <w:rFonts w:hint="eastAsia" w:ascii="宋体" w:hAnsi="宋体"/>
                <w:sz w:val="24"/>
              </w:rPr>
              <w:t>8</w:t>
            </w:r>
            <w:r>
              <w:rPr>
                <w:rFonts w:ascii="宋体" w:hAnsi="宋体"/>
                <w:sz w:val="24"/>
              </w:rPr>
              <w:t>0K到</w:t>
            </w:r>
            <w:r>
              <w:rPr>
                <w:rFonts w:hint="eastAsia" w:ascii="宋体" w:hAnsi="宋体"/>
                <w:sz w:val="24"/>
              </w:rPr>
              <w:t>8</w:t>
            </w:r>
            <w:r>
              <w:rPr>
                <w:rFonts w:ascii="宋体" w:hAnsi="宋体"/>
                <w:sz w:val="24"/>
              </w:rPr>
              <w:t>00K，温度稳定性：±50</w:t>
            </w:r>
            <w:r>
              <w:rPr>
                <w:rFonts w:hint="eastAsia" w:ascii="宋体" w:hAnsi="宋体"/>
                <w:sz w:val="24"/>
              </w:rPr>
              <w:t>mK</w:t>
            </w:r>
          </w:p>
          <w:p>
            <w:pPr>
              <w:rPr>
                <w:rFonts w:ascii="宋体" w:hAnsi="宋体"/>
                <w:sz w:val="24"/>
              </w:rPr>
            </w:pPr>
            <w:r>
              <w:rPr>
                <w:rFonts w:ascii="宋体" w:hAnsi="宋体"/>
                <w:sz w:val="24"/>
              </w:rPr>
              <w:t>5</w:t>
            </w:r>
            <w:r>
              <w:rPr>
                <w:rFonts w:hint="eastAsia" w:ascii="宋体" w:hAnsi="宋体"/>
                <w:sz w:val="24"/>
              </w:rPr>
              <w:t>、</w:t>
            </w:r>
            <w:r>
              <w:rPr>
                <w:rFonts w:ascii="宋体" w:hAnsi="宋体"/>
                <w:sz w:val="24"/>
              </w:rPr>
              <w:t>温控仪可用温度范围300mk-1505K。最小激励电流≤100nA</w:t>
            </w:r>
            <w:r>
              <w:rPr>
                <w:rFonts w:hint="eastAsia" w:ascii="宋体" w:hAnsi="宋体"/>
                <w:sz w:val="24"/>
              </w:rPr>
              <w:t>；</w:t>
            </w:r>
          </w:p>
          <w:p>
            <w:pPr>
              <w:rPr>
                <w:rFonts w:ascii="宋体" w:hAnsi="宋体"/>
                <w:sz w:val="24"/>
              </w:rPr>
            </w:pPr>
            <w:r>
              <w:rPr>
                <w:rFonts w:ascii="宋体" w:hAnsi="宋体"/>
                <w:sz w:val="24"/>
              </w:rPr>
              <w:t>6</w:t>
            </w:r>
            <w:r>
              <w:rPr>
                <w:rFonts w:hint="eastAsia" w:ascii="宋体" w:hAnsi="宋体"/>
                <w:sz w:val="24"/>
              </w:rPr>
              <w:t>、</w:t>
            </w:r>
            <w:r>
              <w:rPr>
                <w:rFonts w:ascii="宋体" w:hAnsi="宋体"/>
                <w:sz w:val="24"/>
              </w:rPr>
              <w:t>真空外罩带红外吸收窗口，额外一套非红外吸收窗口可供客户替换使用</w:t>
            </w:r>
            <w:r>
              <w:rPr>
                <w:rFonts w:hint="eastAsia" w:ascii="宋体" w:hAnsi="宋体"/>
                <w:sz w:val="24"/>
              </w:rPr>
              <w:t>；</w:t>
            </w:r>
          </w:p>
          <w:p>
            <w:pPr>
              <w:rPr>
                <w:rFonts w:ascii="宋体" w:hAnsi="宋体"/>
                <w:sz w:val="24"/>
              </w:rPr>
            </w:pPr>
            <w:r>
              <w:rPr>
                <w:rFonts w:ascii="宋体" w:hAnsi="宋体"/>
                <w:sz w:val="24"/>
              </w:rPr>
              <w:t>7、样品基座装有77K-873K温度传感器，25Ω@100W加热器。分辨率≤0.001℃</w:t>
            </w:r>
            <w:r>
              <w:rPr>
                <w:rFonts w:hint="eastAsia" w:ascii="宋体" w:hAnsi="宋体"/>
                <w:sz w:val="24"/>
              </w:rPr>
              <w:t>；</w:t>
            </w:r>
          </w:p>
          <w:p>
            <w:pPr>
              <w:rPr>
                <w:rFonts w:ascii="宋体" w:hAnsi="宋体"/>
                <w:sz w:val="24"/>
              </w:rPr>
            </w:pPr>
            <w:r>
              <w:rPr>
                <w:rFonts w:ascii="宋体" w:hAnsi="宋体"/>
                <w:sz w:val="24"/>
              </w:rPr>
              <w:t>★8、光学系统：放大倍数为≥180的显微镜，彩色CCD相机，可摆动的显微镜手臂，最小分辨率3μm</w:t>
            </w:r>
            <w:r>
              <w:rPr>
                <w:rFonts w:hint="eastAsia" w:ascii="宋体" w:hAnsi="宋体"/>
                <w:sz w:val="24"/>
              </w:rPr>
              <w:t>；</w:t>
            </w:r>
          </w:p>
          <w:p>
            <w:pPr>
              <w:rPr>
                <w:rFonts w:ascii="宋体" w:hAnsi="宋体"/>
                <w:sz w:val="24"/>
              </w:rPr>
            </w:pPr>
            <w:r>
              <w:rPr>
                <w:rFonts w:ascii="宋体" w:hAnsi="宋体"/>
                <w:sz w:val="24"/>
              </w:rPr>
              <w:t>9、样品照明：带同轴灯和环形灯及电源</w:t>
            </w:r>
            <w:r>
              <w:rPr>
                <w:rFonts w:hint="eastAsia" w:ascii="宋体" w:hAnsi="宋体"/>
                <w:sz w:val="24"/>
              </w:rPr>
              <w:t>；</w:t>
            </w:r>
          </w:p>
          <w:p>
            <w:pPr>
              <w:rPr>
                <w:rFonts w:ascii="宋体" w:hAnsi="宋体"/>
                <w:sz w:val="24"/>
              </w:rPr>
            </w:pPr>
            <w:r>
              <w:rPr>
                <w:rFonts w:ascii="宋体" w:hAnsi="宋体"/>
                <w:sz w:val="24"/>
              </w:rPr>
              <w:t>10、探针台自带液氮存储腔，液氮容量≤0.4L，液氮80K维持时间不小于4小时，无需外置连接液氮自增压杜瓦</w:t>
            </w:r>
            <w:r>
              <w:rPr>
                <w:rFonts w:hint="eastAsia" w:ascii="宋体" w:hAnsi="宋体"/>
                <w:sz w:val="24"/>
              </w:rPr>
              <w:t>；</w:t>
            </w:r>
          </w:p>
          <w:p>
            <w:pPr>
              <w:rPr>
                <w:rFonts w:ascii="宋体" w:hAnsi="宋体"/>
                <w:sz w:val="24"/>
              </w:rPr>
            </w:pPr>
            <w:r>
              <w:rPr>
                <w:rFonts w:ascii="宋体" w:hAnsi="宋体"/>
                <w:sz w:val="24"/>
              </w:rPr>
              <w:t>11</w:t>
            </w:r>
            <w:r>
              <w:rPr>
                <w:rFonts w:hint="eastAsia" w:ascii="宋体" w:hAnsi="宋体"/>
                <w:sz w:val="24"/>
              </w:rPr>
              <w:t>、</w:t>
            </w:r>
            <w:r>
              <w:rPr>
                <w:rFonts w:ascii="宋体" w:hAnsi="宋体"/>
                <w:sz w:val="24"/>
              </w:rPr>
              <w:t>四个探针臂，XYZR移动行程：X-±35mm，Y-±12.5mm，Z-±6.25mm，R-±10°。漏电精度＜100fA@1V, 其中四个探针臂为三同轴直流臂，DC-50MHz， @1V,匹配阻抗≤50Ω。</w:t>
            </w:r>
            <w:r>
              <w:rPr>
                <w:rFonts w:hint="eastAsia" w:ascii="宋体" w:hAnsi="宋体"/>
                <w:sz w:val="24"/>
              </w:rPr>
              <w:t>一个光纤臂；</w:t>
            </w:r>
          </w:p>
          <w:p>
            <w:pPr>
              <w:rPr>
                <w:rFonts w:ascii="仿宋" w:hAnsi="仿宋" w:eastAsia="仿宋" w:cs="仿宋"/>
                <w:szCs w:val="21"/>
              </w:rPr>
            </w:pPr>
            <w:r>
              <w:rPr>
                <w:rFonts w:ascii="宋体" w:hAnsi="宋体"/>
                <w:sz w:val="24"/>
              </w:rPr>
              <w:t>12</w:t>
            </w:r>
            <w:r>
              <w:rPr>
                <w:rFonts w:hint="eastAsia" w:ascii="宋体" w:hAnsi="宋体"/>
                <w:sz w:val="24"/>
              </w:rPr>
              <w:t>、</w:t>
            </w:r>
            <w:r>
              <w:rPr>
                <w:rFonts w:ascii="宋体" w:hAnsi="宋体"/>
                <w:sz w:val="24"/>
              </w:rPr>
              <w:t>一套防震桌，带轮脚，可轻松移动</w:t>
            </w:r>
          </w:p>
        </w:tc>
        <w:tc>
          <w:tcPr>
            <w:tcW w:w="708" w:type="dxa"/>
            <w:vAlign w:val="center"/>
          </w:tcPr>
          <w:p>
            <w:pPr>
              <w:jc w:val="center"/>
              <w:rPr>
                <w:rFonts w:ascii="仿宋" w:hAnsi="仿宋" w:eastAsia="仿宋"/>
                <w:szCs w:val="21"/>
              </w:rPr>
            </w:pPr>
            <w:r>
              <w:rPr>
                <w:rFonts w:ascii="仿宋" w:hAnsi="仿宋" w:eastAsia="仿宋"/>
                <w:szCs w:val="21"/>
              </w:rPr>
              <w:t>1</w:t>
            </w:r>
          </w:p>
        </w:tc>
        <w:tc>
          <w:tcPr>
            <w:tcW w:w="709" w:type="dxa"/>
            <w:vAlign w:val="center"/>
          </w:tcPr>
          <w:p>
            <w:pPr>
              <w:jc w:val="center"/>
              <w:rPr>
                <w:rFonts w:ascii="仿宋" w:hAnsi="仿宋" w:eastAsia="仿宋"/>
                <w:szCs w:val="21"/>
              </w:rPr>
            </w:pPr>
            <w:r>
              <w:rPr>
                <w:rFonts w:hint="eastAsia" w:ascii="仿宋" w:hAnsi="仿宋"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jc w:val="center"/>
              <w:rPr>
                <w:rFonts w:ascii="仿宋" w:hAnsi="仿宋" w:eastAsia="仿宋" w:cs="仿宋"/>
                <w:sz w:val="24"/>
              </w:rPr>
            </w:pPr>
            <w:r>
              <w:rPr>
                <w:rFonts w:hint="eastAsia" w:ascii="仿宋" w:hAnsi="仿宋" w:eastAsia="仿宋" w:cs="仿宋"/>
                <w:sz w:val="24"/>
              </w:rPr>
              <w:t>2</w:t>
            </w:r>
          </w:p>
        </w:tc>
        <w:tc>
          <w:tcPr>
            <w:tcW w:w="1240" w:type="dxa"/>
            <w:vAlign w:val="center"/>
          </w:tcPr>
          <w:p>
            <w:pPr>
              <w:jc w:val="center"/>
              <w:rPr>
                <w:rFonts w:ascii="仿宋" w:hAnsi="仿宋" w:eastAsia="仿宋"/>
                <w:szCs w:val="21"/>
              </w:rPr>
            </w:pPr>
            <w:r>
              <w:rPr>
                <w:rFonts w:hint="eastAsia" w:ascii="仿宋" w:hAnsi="仿宋" w:eastAsia="仿宋"/>
                <w:szCs w:val="21"/>
              </w:rPr>
              <w:t>半导体参数测试仪</w:t>
            </w:r>
          </w:p>
        </w:tc>
        <w:tc>
          <w:tcPr>
            <w:tcW w:w="5566" w:type="dxa"/>
            <w:vAlign w:val="center"/>
          </w:tcPr>
          <w:p>
            <w:pPr>
              <w:rPr>
                <w:rFonts w:ascii="宋体" w:hAnsi="宋体"/>
                <w:sz w:val="24"/>
              </w:rPr>
            </w:pPr>
            <w:r>
              <w:rPr>
                <w:rFonts w:hint="eastAsia" w:ascii="宋体" w:hAnsi="宋体"/>
                <w:sz w:val="24"/>
              </w:rPr>
              <w:t>1、</w:t>
            </w:r>
            <w:r>
              <w:rPr>
                <w:rFonts w:ascii="宋体" w:hAnsi="宋体"/>
                <w:sz w:val="24"/>
              </w:rPr>
              <w:t>一体化机箱（内置液晶显示器）</w:t>
            </w:r>
            <w:r>
              <w:rPr>
                <w:rFonts w:hint="eastAsia" w:ascii="宋体" w:hAnsi="宋体"/>
                <w:sz w:val="24"/>
              </w:rPr>
              <w:t>，</w:t>
            </w:r>
            <w:r>
              <w:rPr>
                <w:rFonts w:hint="eastAsia" w:ascii="仿宋" w:hAnsi="仿宋" w:eastAsia="仿宋" w:cs="Times New Roman Regular"/>
                <w:bCs/>
                <w:kern w:val="0"/>
                <w:sz w:val="24"/>
              </w:rPr>
              <w:t>系统具备3个及以上高精度源测量单元（</w:t>
            </w:r>
            <w:r>
              <w:rPr>
                <w:rFonts w:ascii="仿宋" w:hAnsi="仿宋" w:eastAsia="仿宋" w:cs="Times New Roman Regular"/>
                <w:bCs/>
                <w:kern w:val="0"/>
                <w:sz w:val="24"/>
              </w:rPr>
              <w:t>SMU</w:t>
            </w:r>
            <w:r>
              <w:rPr>
                <w:rFonts w:hint="eastAsia" w:ascii="仿宋" w:hAnsi="仿宋" w:eastAsia="仿宋" w:cs="Times New Roman Regular"/>
                <w:bCs/>
                <w:kern w:val="0"/>
                <w:sz w:val="24"/>
              </w:rPr>
              <w:t>）单元；</w:t>
            </w:r>
          </w:p>
          <w:p>
            <w:pPr>
              <w:rPr>
                <w:rFonts w:ascii="宋体" w:hAnsi="宋体"/>
                <w:sz w:val="24"/>
              </w:rPr>
            </w:pPr>
            <w:r>
              <w:rPr>
                <w:rFonts w:ascii="宋体" w:hAnsi="宋体"/>
                <w:sz w:val="24"/>
              </w:rPr>
              <w:t>★</w:t>
            </w:r>
            <w:r>
              <w:rPr>
                <w:rFonts w:hint="eastAsia" w:ascii="宋体" w:hAnsi="宋体"/>
                <w:sz w:val="24"/>
              </w:rPr>
              <w:t>2、每个</w:t>
            </w:r>
            <w:r>
              <w:rPr>
                <w:rFonts w:ascii="宋体" w:hAnsi="宋体"/>
                <w:sz w:val="24"/>
              </w:rPr>
              <w:t>高精度SMU（0.1fA测量分辨率，50us脉冲，200V，DC 1A，脉冲3A）</w:t>
            </w:r>
            <w:r>
              <w:rPr>
                <w:rFonts w:hint="eastAsia" w:ascii="宋体" w:hAnsi="宋体"/>
                <w:sz w:val="24"/>
              </w:rPr>
              <w:t>；</w:t>
            </w:r>
          </w:p>
          <w:p>
            <w:pPr>
              <w:rPr>
                <w:rFonts w:ascii="宋体" w:hAnsi="宋体"/>
                <w:sz w:val="24"/>
              </w:rPr>
            </w:pPr>
            <w:r>
              <w:rPr>
                <w:rFonts w:ascii="宋体" w:hAnsi="宋体"/>
                <w:sz w:val="24"/>
              </w:rPr>
              <w:t>3</w:t>
            </w:r>
            <w:r>
              <w:rPr>
                <w:rFonts w:hint="eastAsia" w:ascii="宋体" w:hAnsi="宋体"/>
                <w:sz w:val="24"/>
              </w:rPr>
              <w:t>、最大直流功率</w:t>
            </w:r>
            <w:r>
              <w:rPr>
                <w:rFonts w:ascii="宋体" w:hAnsi="宋体"/>
                <w:sz w:val="24"/>
              </w:rPr>
              <w:t>20W</w:t>
            </w:r>
            <w:r>
              <w:rPr>
                <w:rFonts w:hint="eastAsia" w:ascii="宋体" w:hAnsi="宋体"/>
                <w:sz w:val="24"/>
              </w:rPr>
              <w:t>，最大脉冲功率不低于4</w:t>
            </w:r>
            <w:r>
              <w:rPr>
                <w:rFonts w:ascii="宋体" w:hAnsi="宋体"/>
                <w:sz w:val="24"/>
              </w:rPr>
              <w:t>00W</w:t>
            </w:r>
            <w:r>
              <w:rPr>
                <w:rFonts w:hint="eastAsia" w:ascii="宋体" w:hAnsi="宋体"/>
                <w:sz w:val="24"/>
              </w:rPr>
              <w:t>，脉冲模式下的最短脉冲宽度为</w:t>
            </w:r>
            <w:r>
              <w:rPr>
                <w:rFonts w:ascii="宋体" w:hAnsi="宋体"/>
                <w:sz w:val="24"/>
              </w:rPr>
              <w:t>50us</w:t>
            </w:r>
            <w:r>
              <w:rPr>
                <w:rFonts w:hint="eastAsia" w:ascii="宋体" w:hAnsi="宋体"/>
                <w:sz w:val="24"/>
              </w:rPr>
              <w:t>；</w:t>
            </w:r>
          </w:p>
          <w:p>
            <w:pPr>
              <w:rPr>
                <w:rFonts w:ascii="宋体" w:hAnsi="宋体"/>
                <w:sz w:val="24"/>
              </w:rPr>
            </w:pPr>
            <w:r>
              <w:rPr>
                <w:rFonts w:ascii="宋体" w:hAnsi="宋体"/>
                <w:sz w:val="24"/>
              </w:rPr>
              <w:t>4</w:t>
            </w:r>
            <w:r>
              <w:rPr>
                <w:rFonts w:hint="eastAsia" w:ascii="宋体" w:hAnsi="宋体"/>
                <w:sz w:val="24"/>
              </w:rPr>
              <w:t>、每个SMU的最大电压源不低于</w:t>
            </w:r>
            <w:r>
              <w:rPr>
                <w:rFonts w:ascii="宋体" w:hAnsi="宋体"/>
                <w:sz w:val="24"/>
              </w:rPr>
              <w:t>200 V</w:t>
            </w:r>
            <w:r>
              <w:rPr>
                <w:rFonts w:hint="eastAsia" w:ascii="宋体" w:hAnsi="宋体"/>
                <w:sz w:val="24"/>
              </w:rPr>
              <w:t>， 最小电压测量分辨率最高到</w:t>
            </w:r>
            <w:r>
              <w:rPr>
                <w:rFonts w:ascii="宋体" w:hAnsi="宋体"/>
                <w:sz w:val="24"/>
              </w:rPr>
              <w:t>0.1uV</w:t>
            </w:r>
            <w:r>
              <w:rPr>
                <w:rFonts w:hint="eastAsia" w:ascii="宋体" w:hAnsi="宋体"/>
                <w:sz w:val="24"/>
              </w:rPr>
              <w:t>，电压测量精度最高到</w:t>
            </w:r>
            <w:r>
              <w:rPr>
                <w:rFonts w:ascii="宋体" w:hAnsi="宋体"/>
                <w:sz w:val="24"/>
              </w:rPr>
              <w:t>3</w:t>
            </w:r>
            <w:r>
              <w:rPr>
                <w:rFonts w:hint="eastAsia" w:ascii="宋体" w:hAnsi="宋体"/>
                <w:sz w:val="24"/>
              </w:rPr>
              <w:t>0uV；</w:t>
            </w:r>
          </w:p>
          <w:p>
            <w:pPr>
              <w:rPr>
                <w:rFonts w:ascii="宋体" w:hAnsi="宋体"/>
                <w:sz w:val="24"/>
              </w:rPr>
            </w:pPr>
            <w:r>
              <w:rPr>
                <w:rFonts w:ascii="宋体" w:hAnsi="宋体"/>
                <w:sz w:val="24"/>
              </w:rPr>
              <w:t>5</w:t>
            </w:r>
            <w:r>
              <w:rPr>
                <w:rFonts w:hint="eastAsia" w:ascii="宋体" w:hAnsi="宋体"/>
                <w:sz w:val="24"/>
              </w:rPr>
              <w:t>、每个</w:t>
            </w:r>
            <w:r>
              <w:rPr>
                <w:rFonts w:ascii="宋体" w:hAnsi="宋体"/>
                <w:sz w:val="24"/>
              </w:rPr>
              <w:t>SMU</w:t>
            </w:r>
            <w:r>
              <w:rPr>
                <w:rFonts w:hint="eastAsia" w:ascii="宋体" w:hAnsi="宋体"/>
                <w:sz w:val="24"/>
              </w:rPr>
              <w:t>模块的I-T模式下的最快采样率</w:t>
            </w:r>
            <w:r>
              <w:rPr>
                <w:rFonts w:ascii="宋体" w:hAnsi="宋体"/>
                <w:sz w:val="24"/>
              </w:rPr>
              <w:t>1us</w:t>
            </w:r>
            <w:r>
              <w:rPr>
                <w:rFonts w:hint="eastAsia" w:ascii="宋体" w:hAnsi="宋体"/>
                <w:sz w:val="24"/>
              </w:rPr>
              <w:t>，I-T模式下的数据存储容量1</w:t>
            </w:r>
            <w:r>
              <w:rPr>
                <w:rFonts w:ascii="宋体" w:hAnsi="宋体"/>
                <w:sz w:val="24"/>
              </w:rPr>
              <w:t>0</w:t>
            </w:r>
            <w:r>
              <w:rPr>
                <w:rFonts w:hint="eastAsia" w:ascii="宋体" w:hAnsi="宋体"/>
                <w:sz w:val="24"/>
              </w:rPr>
              <w:t>万个点；</w:t>
            </w:r>
          </w:p>
          <w:p>
            <w:r>
              <w:rPr>
                <w:rFonts w:ascii="宋体" w:hAnsi="宋体"/>
                <w:sz w:val="24"/>
              </w:rPr>
              <w:t>6</w:t>
            </w:r>
            <w:r>
              <w:rPr>
                <w:rFonts w:hint="eastAsia" w:ascii="宋体" w:hAnsi="宋体"/>
                <w:sz w:val="24"/>
              </w:rPr>
              <w:t>、</w:t>
            </w:r>
            <w:r>
              <w:rPr>
                <w:rFonts w:ascii="宋体" w:hAnsi="宋体"/>
                <w:sz w:val="24"/>
              </w:rPr>
              <w:t>带宽</w:t>
            </w:r>
            <w:r>
              <w:rPr>
                <w:rFonts w:hint="eastAsia" w:ascii="宋体" w:hAnsi="宋体"/>
                <w:sz w:val="24"/>
              </w:rPr>
              <w:t>4</w:t>
            </w:r>
            <w:r>
              <w:rPr>
                <w:rFonts w:ascii="宋体" w:hAnsi="宋体"/>
                <w:sz w:val="24"/>
              </w:rPr>
              <w:t>0Hz-5MHz</w:t>
            </w:r>
            <w:r>
              <w:rPr>
                <w:rFonts w:hint="eastAsia" w:ascii="宋体" w:hAnsi="宋体"/>
                <w:sz w:val="24"/>
              </w:rPr>
              <w:t>；</w:t>
            </w:r>
          </w:p>
          <w:p>
            <w:r>
              <w:rPr>
                <w:rFonts w:ascii="宋体" w:hAnsi="宋体"/>
                <w:sz w:val="24"/>
              </w:rPr>
              <w:t>7</w:t>
            </w:r>
            <w:r>
              <w:rPr>
                <w:rFonts w:hint="eastAsia" w:ascii="宋体" w:hAnsi="宋体"/>
                <w:sz w:val="24"/>
              </w:rPr>
              <w:t>、</w:t>
            </w:r>
            <w:r>
              <w:rPr>
                <w:rFonts w:ascii="宋体" w:hAnsi="宋体"/>
                <w:sz w:val="24"/>
              </w:rPr>
              <w:t>高速，高精度C-V模块</w:t>
            </w:r>
            <w:r>
              <w:rPr>
                <w:rFonts w:hint="eastAsia" w:ascii="宋体" w:hAnsi="宋体"/>
                <w:sz w:val="24"/>
              </w:rPr>
              <w:t>；</w:t>
            </w:r>
          </w:p>
          <w:p>
            <w:r>
              <w:rPr>
                <w:rFonts w:ascii="宋体" w:hAnsi="宋体"/>
                <w:sz w:val="24"/>
              </w:rPr>
              <w:t>8</w:t>
            </w:r>
            <w:r>
              <w:rPr>
                <w:rFonts w:hint="eastAsia" w:ascii="宋体" w:hAnsi="宋体"/>
                <w:sz w:val="24"/>
              </w:rPr>
              <w:t>、</w:t>
            </w:r>
            <w:r>
              <w:rPr>
                <w:rFonts w:ascii="宋体" w:hAnsi="宋体"/>
                <w:sz w:val="24"/>
              </w:rPr>
              <w:t>含GPIB-USB线缆</w:t>
            </w:r>
            <w:r>
              <w:rPr>
                <w:rFonts w:hint="eastAsia" w:ascii="宋体" w:hAnsi="宋体"/>
                <w:sz w:val="24"/>
              </w:rPr>
              <w:t>；</w:t>
            </w:r>
          </w:p>
          <w:p>
            <w:pPr>
              <w:rPr>
                <w:rFonts w:ascii="宋体" w:hAnsi="宋体"/>
                <w:sz w:val="24"/>
              </w:rPr>
            </w:pPr>
            <w:r>
              <w:rPr>
                <w:rFonts w:ascii="宋体" w:hAnsi="宋体"/>
                <w:sz w:val="24"/>
              </w:rPr>
              <w:t>9</w:t>
            </w:r>
            <w:r>
              <w:rPr>
                <w:rFonts w:hint="eastAsia" w:ascii="宋体" w:hAnsi="宋体"/>
                <w:sz w:val="24"/>
              </w:rPr>
              <w:t>、超快脉冲I-V单元指标,</w:t>
            </w:r>
            <w:r>
              <w:rPr>
                <w:rFonts w:ascii="宋体" w:hAnsi="宋体"/>
                <w:sz w:val="24"/>
              </w:rPr>
              <w:t>高精度波形发生和测量单元（10V，10mA，100M采样率）</w:t>
            </w:r>
            <w:r>
              <w:rPr>
                <w:rFonts w:hint="eastAsia" w:ascii="宋体" w:hAnsi="宋体"/>
                <w:sz w:val="24"/>
              </w:rPr>
              <w:t>；</w:t>
            </w:r>
          </w:p>
          <w:p>
            <w:pPr>
              <w:rPr>
                <w:rFonts w:ascii="宋体" w:hAnsi="宋体"/>
                <w:sz w:val="24"/>
              </w:rPr>
            </w:pPr>
            <w:r>
              <w:rPr>
                <w:rFonts w:ascii="宋体" w:hAnsi="宋体"/>
                <w:sz w:val="24"/>
              </w:rPr>
              <w:t>10</w:t>
            </w:r>
            <w:r>
              <w:rPr>
                <w:rFonts w:hint="eastAsia" w:ascii="宋体" w:hAnsi="宋体"/>
                <w:sz w:val="24"/>
              </w:rPr>
              <w:t>、通道数：2</w:t>
            </w:r>
            <w:r>
              <w:rPr>
                <w:rFonts w:ascii="宋体" w:hAnsi="宋体"/>
                <w:sz w:val="24"/>
              </w:rPr>
              <w:t>,</w:t>
            </w:r>
            <w:r>
              <w:rPr>
                <w:rFonts w:hint="eastAsia" w:ascii="宋体" w:hAnsi="宋体"/>
                <w:sz w:val="24"/>
              </w:rPr>
              <w:t>电压输出范围：</w:t>
            </w:r>
            <w:r>
              <w:rPr>
                <w:rFonts w:ascii="宋体" w:hAnsi="宋体"/>
                <w:sz w:val="24"/>
              </w:rPr>
              <w:t>+/-10V</w:t>
            </w:r>
            <w:r>
              <w:rPr>
                <w:rFonts w:hint="eastAsia" w:ascii="宋体" w:hAnsi="宋体"/>
                <w:sz w:val="24"/>
              </w:rPr>
              <w:t>；</w:t>
            </w:r>
          </w:p>
          <w:p>
            <w:pPr>
              <w:rPr>
                <w:rFonts w:ascii="宋体" w:hAnsi="宋体"/>
                <w:sz w:val="24"/>
              </w:rPr>
            </w:pPr>
            <w:r>
              <w:rPr>
                <w:rFonts w:ascii="宋体" w:hAnsi="宋体"/>
                <w:sz w:val="24"/>
              </w:rPr>
              <w:t>▲11</w:t>
            </w:r>
            <w:r>
              <w:rPr>
                <w:rFonts w:hint="eastAsia" w:ascii="宋体" w:hAnsi="宋体"/>
                <w:sz w:val="24"/>
              </w:rPr>
              <w:t>、电流测量量程：</w:t>
            </w:r>
            <w:r>
              <w:rPr>
                <w:rFonts w:ascii="宋体" w:hAnsi="宋体"/>
                <w:sz w:val="24"/>
              </w:rPr>
              <w:t>1μA</w:t>
            </w:r>
            <w:r>
              <w:rPr>
                <w:rFonts w:hint="eastAsia" w:ascii="宋体" w:hAnsi="宋体"/>
                <w:sz w:val="24"/>
              </w:rPr>
              <w:t>，</w:t>
            </w:r>
            <w:r>
              <w:rPr>
                <w:rFonts w:ascii="宋体" w:hAnsi="宋体"/>
                <w:sz w:val="24"/>
              </w:rPr>
              <w:t>10μA</w:t>
            </w:r>
            <w:r>
              <w:rPr>
                <w:rFonts w:hint="eastAsia" w:ascii="宋体" w:hAnsi="宋体"/>
                <w:sz w:val="24"/>
              </w:rPr>
              <w:t>，</w:t>
            </w:r>
            <w:r>
              <w:rPr>
                <w:rFonts w:ascii="宋体" w:hAnsi="宋体"/>
                <w:sz w:val="24"/>
              </w:rPr>
              <w:t>100μA</w:t>
            </w:r>
            <w:r>
              <w:rPr>
                <w:rFonts w:hint="eastAsia" w:ascii="宋体" w:hAnsi="宋体"/>
                <w:sz w:val="24"/>
              </w:rPr>
              <w:t>，</w:t>
            </w:r>
            <w:r>
              <w:rPr>
                <w:rFonts w:ascii="宋体" w:hAnsi="宋体"/>
                <w:sz w:val="24"/>
              </w:rPr>
              <w:t>1mA</w:t>
            </w:r>
            <w:r>
              <w:rPr>
                <w:rFonts w:hint="eastAsia" w:ascii="宋体" w:hAnsi="宋体"/>
                <w:sz w:val="24"/>
              </w:rPr>
              <w:t>，</w:t>
            </w:r>
            <w:r>
              <w:rPr>
                <w:rFonts w:ascii="宋体" w:hAnsi="宋体"/>
                <w:sz w:val="24"/>
              </w:rPr>
              <w:t>10mA,</w:t>
            </w:r>
            <w:r>
              <w:rPr>
                <w:rFonts w:hint="eastAsia" w:ascii="宋体" w:hAnsi="宋体"/>
                <w:sz w:val="24"/>
              </w:rPr>
              <w:t>测量采样速率：</w:t>
            </w:r>
            <w:r>
              <w:rPr>
                <w:rFonts w:ascii="宋体" w:hAnsi="宋体"/>
                <w:sz w:val="24"/>
              </w:rPr>
              <w:t>100MSa/s ,</w:t>
            </w:r>
            <w:r>
              <w:rPr>
                <w:rFonts w:hint="eastAsia" w:ascii="宋体" w:hAnsi="宋体"/>
                <w:sz w:val="24"/>
              </w:rPr>
              <w:t>最快脉冲I-V测量时间：1</w:t>
            </w:r>
            <w:r>
              <w:rPr>
                <w:rFonts w:ascii="宋体" w:hAnsi="宋体"/>
                <w:sz w:val="24"/>
              </w:rPr>
              <w:t>30ns</w:t>
            </w:r>
            <w:r>
              <w:rPr>
                <w:rFonts w:hint="eastAsia" w:ascii="宋体" w:hAnsi="宋体"/>
                <w:sz w:val="24"/>
              </w:rPr>
              <w:t>；最小时间设定分辨率：</w:t>
            </w:r>
            <w:r>
              <w:rPr>
                <w:rFonts w:ascii="宋体" w:hAnsi="宋体"/>
                <w:sz w:val="24"/>
              </w:rPr>
              <w:t>10ns</w:t>
            </w:r>
            <w:r>
              <w:rPr>
                <w:rFonts w:hint="eastAsia" w:ascii="宋体" w:hAnsi="宋体"/>
                <w:sz w:val="24"/>
              </w:rPr>
              <w:t>;最大采样率：</w:t>
            </w:r>
            <w:r>
              <w:rPr>
                <w:rFonts w:ascii="宋体" w:hAnsi="宋体"/>
                <w:sz w:val="24"/>
              </w:rPr>
              <w:t xml:space="preserve">100M/Sa </w:t>
            </w:r>
            <w:r>
              <w:rPr>
                <w:rFonts w:hint="eastAsia" w:ascii="宋体" w:hAnsi="宋体"/>
                <w:sz w:val="24"/>
              </w:rPr>
              <w:t>；</w:t>
            </w:r>
          </w:p>
          <w:p>
            <w:r>
              <w:rPr>
                <w:rFonts w:ascii="宋体" w:hAnsi="宋体"/>
                <w:sz w:val="24"/>
              </w:rPr>
              <w:t>12</w:t>
            </w:r>
            <w:r>
              <w:rPr>
                <w:rFonts w:hint="eastAsia" w:ascii="宋体" w:hAnsi="宋体"/>
                <w:sz w:val="24"/>
              </w:rPr>
              <w:t>、</w:t>
            </w:r>
            <w:r>
              <w:rPr>
                <w:rFonts w:ascii="宋体" w:hAnsi="宋体"/>
                <w:sz w:val="24"/>
              </w:rPr>
              <w:t>标准3轴测试电缆，2米长</w:t>
            </w:r>
            <w:r>
              <w:rPr>
                <w:rFonts w:hint="eastAsia" w:ascii="宋体" w:hAnsi="宋体"/>
                <w:sz w:val="24"/>
              </w:rPr>
              <w:t>；</w:t>
            </w:r>
          </w:p>
          <w:p>
            <w:r>
              <w:rPr>
                <w:rFonts w:ascii="宋体" w:hAnsi="宋体"/>
                <w:sz w:val="24"/>
              </w:rPr>
              <w:t>13</w:t>
            </w:r>
            <w:r>
              <w:rPr>
                <w:rFonts w:hint="eastAsia" w:ascii="宋体" w:hAnsi="宋体"/>
                <w:sz w:val="24"/>
              </w:rPr>
              <w:t>、</w:t>
            </w:r>
            <w:r>
              <w:rPr>
                <w:rFonts w:ascii="宋体" w:hAnsi="宋体"/>
                <w:sz w:val="24"/>
              </w:rPr>
              <w:t>图形化接口</w:t>
            </w:r>
            <w:r>
              <w:rPr>
                <w:rFonts w:hint="eastAsia" w:ascii="宋体" w:hAnsi="宋体"/>
                <w:sz w:val="24"/>
              </w:rPr>
              <w:t>；</w:t>
            </w:r>
          </w:p>
          <w:p>
            <w:pPr>
              <w:rPr>
                <w:rFonts w:ascii="宋体" w:hAnsi="宋体"/>
                <w:sz w:val="24"/>
              </w:rPr>
            </w:pPr>
            <w:r>
              <w:rPr>
                <w:rFonts w:ascii="宋体" w:hAnsi="宋体"/>
                <w:sz w:val="24"/>
              </w:rPr>
              <w:t>14</w:t>
            </w:r>
            <w:r>
              <w:rPr>
                <w:rFonts w:hint="eastAsia" w:ascii="宋体" w:hAnsi="宋体"/>
                <w:sz w:val="24"/>
              </w:rPr>
              <w:t>、</w:t>
            </w:r>
            <w:r>
              <w:rPr>
                <w:rFonts w:ascii="宋体" w:hAnsi="宋体"/>
                <w:sz w:val="24"/>
              </w:rPr>
              <w:t>直接提取迁移率</w:t>
            </w:r>
            <w:r>
              <w:rPr>
                <w:rFonts w:hint="eastAsia" w:ascii="宋体" w:hAnsi="宋体"/>
                <w:sz w:val="24"/>
              </w:rPr>
              <w:t>；</w:t>
            </w:r>
          </w:p>
          <w:p>
            <w:pPr>
              <w:rPr>
                <w:rFonts w:ascii="宋体" w:hAnsi="宋体"/>
                <w:sz w:val="24"/>
              </w:rPr>
            </w:pPr>
            <w:r>
              <w:rPr>
                <w:rFonts w:ascii="宋体" w:hAnsi="宋体"/>
                <w:sz w:val="24"/>
              </w:rPr>
              <w:t>15</w:t>
            </w:r>
            <w:r>
              <w:rPr>
                <w:rFonts w:hint="eastAsia" w:ascii="宋体" w:hAnsi="宋体"/>
                <w:sz w:val="24"/>
              </w:rPr>
              <w:t>、</w:t>
            </w:r>
            <w:r>
              <w:rPr>
                <w:rFonts w:ascii="宋体" w:hAnsi="宋体"/>
                <w:sz w:val="24"/>
              </w:rPr>
              <w:t>直接出：线性区电流Id-lin</w:t>
            </w:r>
            <w:r>
              <w:rPr>
                <w:rFonts w:hint="eastAsia" w:ascii="宋体" w:hAnsi="宋体"/>
                <w:sz w:val="24"/>
              </w:rPr>
              <w:t>、</w:t>
            </w:r>
            <w:r>
              <w:rPr>
                <w:rFonts w:ascii="宋体" w:hAnsi="宋体"/>
                <w:sz w:val="24"/>
              </w:rPr>
              <w:t>Vs</w:t>
            </w:r>
            <w:r>
              <w:rPr>
                <w:rFonts w:hint="eastAsia" w:ascii="宋体" w:hAnsi="宋体"/>
                <w:sz w:val="24"/>
              </w:rPr>
              <w:t>、</w:t>
            </w:r>
            <w:r>
              <w:rPr>
                <w:rFonts w:ascii="宋体" w:hAnsi="宋体"/>
                <w:sz w:val="24"/>
              </w:rPr>
              <w:t>Vg、线性区跨导gm</w:t>
            </w:r>
            <w:r>
              <w:rPr>
                <w:rFonts w:hint="eastAsia" w:ascii="宋体" w:hAnsi="宋体"/>
                <w:sz w:val="24"/>
              </w:rPr>
              <w:t>、</w:t>
            </w:r>
            <w:r>
              <w:rPr>
                <w:rFonts w:ascii="宋体" w:hAnsi="宋体"/>
                <w:sz w:val="24"/>
              </w:rPr>
              <w:t>Vs</w:t>
            </w:r>
            <w:r>
              <w:rPr>
                <w:rFonts w:hint="eastAsia" w:ascii="宋体" w:hAnsi="宋体"/>
                <w:sz w:val="24"/>
              </w:rPr>
              <w:t>、</w:t>
            </w:r>
            <w:r>
              <w:rPr>
                <w:rFonts w:ascii="宋体" w:hAnsi="宋体"/>
                <w:sz w:val="24"/>
              </w:rPr>
              <w:t>Vg、饱和区电流Id-Isat</w:t>
            </w:r>
            <w:r>
              <w:rPr>
                <w:rFonts w:hint="eastAsia" w:ascii="宋体" w:hAnsi="宋体"/>
                <w:sz w:val="24"/>
              </w:rPr>
              <w:t>、</w:t>
            </w:r>
            <w:r>
              <w:rPr>
                <w:rFonts w:ascii="宋体" w:hAnsi="宋体"/>
                <w:sz w:val="24"/>
              </w:rPr>
              <w:t>Vs</w:t>
            </w:r>
            <w:r>
              <w:rPr>
                <w:rFonts w:hint="eastAsia" w:ascii="宋体" w:hAnsi="宋体"/>
                <w:sz w:val="24"/>
              </w:rPr>
              <w:t>、</w:t>
            </w:r>
            <w:r>
              <w:rPr>
                <w:rFonts w:ascii="宋体" w:hAnsi="宋体"/>
                <w:sz w:val="24"/>
              </w:rPr>
              <w:t>Vg、饱和区电流sqrt（Id-Isat）Vs</w:t>
            </w:r>
            <w:r>
              <w:rPr>
                <w:rFonts w:hint="eastAsia" w:ascii="宋体" w:hAnsi="宋体"/>
                <w:sz w:val="24"/>
              </w:rPr>
              <w:t>、</w:t>
            </w:r>
            <w:r>
              <w:rPr>
                <w:rFonts w:ascii="宋体" w:hAnsi="宋体"/>
                <w:sz w:val="24"/>
              </w:rPr>
              <w:t>Vg，以及线性/饱和区迁移率Vs</w:t>
            </w:r>
            <w:r>
              <w:rPr>
                <w:rFonts w:hint="eastAsia" w:ascii="宋体" w:hAnsi="宋体"/>
                <w:sz w:val="24"/>
              </w:rPr>
              <w:t>、</w:t>
            </w:r>
            <w:r>
              <w:rPr>
                <w:rFonts w:ascii="宋体" w:hAnsi="宋体"/>
                <w:sz w:val="24"/>
              </w:rPr>
              <w:t>Vg的图形</w:t>
            </w:r>
            <w:r>
              <w:rPr>
                <w:rFonts w:hint="eastAsia" w:ascii="宋体" w:hAnsi="宋体"/>
                <w:sz w:val="24"/>
              </w:rPr>
              <w:t>；</w:t>
            </w:r>
          </w:p>
          <w:p>
            <w:pPr>
              <w:jc w:val="left"/>
              <w:rPr>
                <w:rFonts w:ascii="仿宋" w:hAnsi="仿宋" w:eastAsia="仿宋"/>
                <w:szCs w:val="21"/>
              </w:rPr>
            </w:pPr>
            <w:r>
              <w:rPr>
                <w:rFonts w:ascii="宋体" w:hAnsi="宋体"/>
                <w:sz w:val="24"/>
              </w:rPr>
              <w:t>▲</w:t>
            </w:r>
            <w:r>
              <w:rPr>
                <w:rFonts w:hint="eastAsia" w:ascii="仿宋" w:hAnsi="仿宋" w:eastAsia="仿宋" w:cs="Times New Roman Regular"/>
                <w:bCs/>
                <w:kern w:val="0"/>
                <w:sz w:val="24"/>
              </w:rPr>
              <w:t>1</w:t>
            </w:r>
            <w:r>
              <w:rPr>
                <w:rFonts w:ascii="仿宋" w:hAnsi="仿宋" w:eastAsia="仿宋" w:cs="Times New Roman Regular"/>
                <w:bCs/>
                <w:kern w:val="0"/>
                <w:sz w:val="24"/>
              </w:rPr>
              <w:t>6</w:t>
            </w:r>
            <w:r>
              <w:rPr>
                <w:rFonts w:hint="eastAsia" w:ascii="仿宋" w:hAnsi="仿宋" w:eastAsia="仿宋" w:cs="Times New Roman Regular"/>
                <w:bCs/>
                <w:kern w:val="0"/>
                <w:sz w:val="24"/>
              </w:rPr>
              <w:t>、未来可扩充的1/f噪声测试。</w:t>
            </w:r>
          </w:p>
        </w:tc>
        <w:tc>
          <w:tcPr>
            <w:tcW w:w="708" w:type="dxa"/>
            <w:vAlign w:val="center"/>
          </w:tcPr>
          <w:p>
            <w:pPr>
              <w:jc w:val="center"/>
              <w:rPr>
                <w:rFonts w:ascii="仿宋" w:hAnsi="仿宋" w:eastAsia="仿宋"/>
                <w:szCs w:val="21"/>
              </w:rPr>
            </w:pPr>
            <w:r>
              <w:rPr>
                <w:rFonts w:ascii="仿宋" w:hAnsi="仿宋" w:eastAsia="仿宋"/>
                <w:szCs w:val="21"/>
              </w:rPr>
              <w:t>1</w:t>
            </w:r>
          </w:p>
        </w:tc>
        <w:tc>
          <w:tcPr>
            <w:tcW w:w="709" w:type="dxa"/>
            <w:vAlign w:val="center"/>
          </w:tcPr>
          <w:p>
            <w:pPr>
              <w:jc w:val="center"/>
              <w:rPr>
                <w:rFonts w:ascii="仿宋" w:hAnsi="仿宋" w:eastAsia="仿宋"/>
                <w:szCs w:val="21"/>
              </w:rPr>
            </w:pPr>
            <w:r>
              <w:rPr>
                <w:rFonts w:hint="eastAsia" w:ascii="仿宋" w:hAnsi="仿宋" w:eastAsia="仿宋"/>
                <w:szCs w:val="21"/>
              </w:rPr>
              <w:t>套</w:t>
            </w:r>
          </w:p>
        </w:tc>
      </w:tr>
    </w:tbl>
    <w:p>
      <w:pPr>
        <w:autoSpaceDE w:val="0"/>
        <w:autoSpaceDN w:val="0"/>
        <w:spacing w:line="312" w:lineRule="auto"/>
        <w:rPr>
          <w:rFonts w:ascii="宋体" w:hAnsi="宋体" w:cs="宋体"/>
        </w:rPr>
      </w:pPr>
    </w:p>
    <w:p>
      <w:pPr>
        <w:spacing w:line="312" w:lineRule="auto"/>
        <w:jc w:val="left"/>
        <w:rPr>
          <w:rFonts w:ascii="宋体" w:hAnsi="宋体" w:cs="宋体"/>
          <w:b/>
          <w:sz w:val="24"/>
        </w:rPr>
      </w:pPr>
      <w:r>
        <w:rPr>
          <w:rFonts w:hint="eastAsia" w:ascii="宋体" w:hAnsi="宋体" w:cs="宋体"/>
          <w:b/>
          <w:sz w:val="24"/>
        </w:rPr>
        <w:t>15、招标其他要求：</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15</w:t>
      </w:r>
      <w:r>
        <w:rPr>
          <w:rFonts w:hint="eastAsia" w:ascii="宋体" w:hAnsi="宋体" w:cs="宋体"/>
          <w:kern w:val="0"/>
          <w:sz w:val="24"/>
          <w:lang w:val="zh-CN"/>
        </w:rPr>
        <w:t>.1.投标人应对每个指标项的偏离情况做应答，不得遗漏；投标文件中的技术参数指标必须真实。否则作无效投标（废标）处理。</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15</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投标报价：</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15</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1投标报价是指一次性报出不得更改的价格。</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15</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2.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15</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3.设备费：用户指定位置价。</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lang w:val="zh-CN"/>
        </w:rPr>
        <w:t>国产设备：设备费须包含设备（包括主机、标准附件、备品备件、专用工具）价、设备运杂费、保险费、利润、税金等，以人民币报价。</w:t>
      </w:r>
    </w:p>
    <w:p>
      <w:pPr>
        <w:autoSpaceDE w:val="0"/>
        <w:autoSpaceDN w:val="0"/>
        <w:spacing w:line="312" w:lineRule="auto"/>
        <w:ind w:firstLine="482" w:firstLineChars="200"/>
        <w:rPr>
          <w:rFonts w:ascii="宋体" w:hAnsi="宋体" w:cs="宋体"/>
          <w:b/>
          <w:kern w:val="0"/>
          <w:sz w:val="24"/>
          <w:lang w:val="zh-CN"/>
        </w:rPr>
      </w:pPr>
      <w:r>
        <w:rPr>
          <w:rFonts w:hint="eastAsia" w:ascii="宋体" w:hAnsi="宋体" w:cs="宋体"/>
          <w:b/>
          <w:kern w:val="0"/>
          <w:sz w:val="24"/>
        </w:rPr>
        <w:t>15</w:t>
      </w:r>
      <w:r>
        <w:rPr>
          <w:rFonts w:hint="eastAsia" w:ascii="宋体" w:hAnsi="宋体" w:cs="宋体"/>
          <w:b/>
          <w:kern w:val="0"/>
          <w:sz w:val="24"/>
          <w:lang w:val="zh-CN"/>
        </w:rPr>
        <w:t>.</w:t>
      </w:r>
      <w:r>
        <w:rPr>
          <w:rFonts w:hint="eastAsia" w:ascii="宋体" w:hAnsi="宋体" w:cs="宋体"/>
          <w:b/>
          <w:kern w:val="0"/>
          <w:sz w:val="24"/>
        </w:rPr>
        <w:t>3</w:t>
      </w:r>
      <w:r>
        <w:rPr>
          <w:rFonts w:hint="eastAsia" w:ascii="宋体" w:hAnsi="宋体" w:cs="宋体"/>
          <w:b/>
          <w:kern w:val="0"/>
          <w:sz w:val="24"/>
          <w:lang w:val="zh-CN"/>
        </w:rPr>
        <w:t>.合同签订及交货期：</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lang w:val="zh-CN"/>
        </w:rPr>
        <w:t>合同签订后30个工作日内到货，并需要校方老师清点确认签收。</w:t>
      </w:r>
      <w:r>
        <w:rPr>
          <w:rFonts w:hint="eastAsia" w:ascii="宋体" w:hAnsi="宋体" w:cs="宋体"/>
          <w:kern w:val="0"/>
          <w:sz w:val="24"/>
        </w:rPr>
        <w:t>60</w:t>
      </w:r>
      <w:r>
        <w:rPr>
          <w:rFonts w:hint="eastAsia" w:ascii="宋体" w:hAnsi="宋体" w:cs="宋体"/>
          <w:kern w:val="0"/>
          <w:sz w:val="24"/>
          <w:lang w:val="zh-CN"/>
        </w:rPr>
        <w:t>天内完成设备安装和调试。</w:t>
      </w:r>
    </w:p>
    <w:p>
      <w:pPr>
        <w:snapToGrid w:val="0"/>
        <w:spacing w:line="312" w:lineRule="auto"/>
        <w:ind w:firstLine="482" w:firstLineChars="200"/>
        <w:outlineLvl w:val="0"/>
        <w:rPr>
          <w:rFonts w:ascii="宋体" w:hAnsi="宋体" w:cs="宋体"/>
          <w:b/>
          <w:kern w:val="0"/>
          <w:sz w:val="24"/>
          <w:szCs w:val="22"/>
        </w:rPr>
      </w:pPr>
      <w:r>
        <w:rPr>
          <w:rFonts w:hint="eastAsia" w:ascii="宋体" w:hAnsi="宋体" w:cs="宋体"/>
          <w:b/>
          <w:kern w:val="0"/>
          <w:sz w:val="24"/>
        </w:rPr>
        <w:t>15</w:t>
      </w:r>
      <w:r>
        <w:rPr>
          <w:rFonts w:hint="eastAsia" w:ascii="宋体" w:hAnsi="宋体" w:cs="宋体"/>
          <w:b/>
          <w:kern w:val="0"/>
          <w:sz w:val="24"/>
          <w:lang w:val="zh-CN"/>
        </w:rPr>
        <w:t>.</w:t>
      </w:r>
      <w:r>
        <w:rPr>
          <w:rFonts w:hint="eastAsia" w:ascii="宋体" w:hAnsi="宋体" w:cs="宋体"/>
          <w:b/>
          <w:kern w:val="0"/>
          <w:sz w:val="24"/>
        </w:rPr>
        <w:t>4</w:t>
      </w:r>
      <w:r>
        <w:rPr>
          <w:rFonts w:hint="eastAsia" w:ascii="宋体" w:hAnsi="宋体" w:cs="宋体"/>
          <w:b/>
          <w:kern w:val="0"/>
          <w:sz w:val="24"/>
          <w:lang w:val="zh-CN"/>
        </w:rPr>
        <w:t>.</w:t>
      </w:r>
      <w:r>
        <w:rPr>
          <w:rFonts w:hint="eastAsia" w:ascii="宋体" w:hAnsi="宋体" w:cs="宋体"/>
          <w:b/>
          <w:kern w:val="0"/>
          <w:sz w:val="24"/>
          <w:szCs w:val="22"/>
        </w:rPr>
        <w:t xml:space="preserve"> 供货与安装调试服务：</w:t>
      </w:r>
    </w:p>
    <w:p>
      <w:pPr>
        <w:snapToGrid w:val="0"/>
        <w:spacing w:line="312" w:lineRule="auto"/>
        <w:ind w:firstLine="480" w:firstLineChars="200"/>
        <w:outlineLvl w:val="0"/>
        <w:rPr>
          <w:rFonts w:ascii="宋体" w:hAnsi="宋体" w:cs="宋体"/>
          <w:kern w:val="0"/>
          <w:sz w:val="24"/>
          <w:szCs w:val="22"/>
        </w:rPr>
      </w:pPr>
      <w:r>
        <w:rPr>
          <w:rFonts w:hint="eastAsia" w:ascii="宋体" w:hAnsi="宋体" w:cs="宋体"/>
          <w:kern w:val="0"/>
          <w:sz w:val="24"/>
          <w:szCs w:val="22"/>
        </w:rPr>
        <w:t>按供货合同及采购人的具体要求在规定时间内将货物安全无损地送达指定现场，并协同采购人在现场对货物及附件进行逐一清点与质量初步检验合格。</w:t>
      </w:r>
    </w:p>
    <w:p>
      <w:pPr>
        <w:snapToGrid w:val="0"/>
        <w:spacing w:line="312" w:lineRule="auto"/>
        <w:ind w:firstLine="480" w:firstLineChars="200"/>
        <w:outlineLvl w:val="0"/>
        <w:rPr>
          <w:rFonts w:ascii="宋体" w:hAnsi="宋体" w:cs="宋体"/>
          <w:kern w:val="0"/>
          <w:sz w:val="24"/>
          <w:szCs w:val="22"/>
        </w:rPr>
      </w:pPr>
      <w:r>
        <w:rPr>
          <w:rFonts w:hint="eastAsia" w:ascii="宋体" w:hAnsi="宋体" w:cs="宋体"/>
          <w:kern w:val="0"/>
          <w:sz w:val="24"/>
          <w:szCs w:val="22"/>
        </w:rPr>
        <w:t>按供货合同及采购人的具体要求在规定时间内高效率、高质量地完成现场安装调试服务，确保所有货物全部正常运行为止，确保采购人满意。</w:t>
      </w:r>
    </w:p>
    <w:p>
      <w:pPr>
        <w:snapToGrid w:val="0"/>
        <w:spacing w:line="312" w:lineRule="auto"/>
        <w:ind w:firstLine="482" w:firstLineChars="200"/>
        <w:outlineLvl w:val="0"/>
        <w:rPr>
          <w:rFonts w:ascii="宋体" w:hAnsi="宋体" w:cs="宋体"/>
          <w:b/>
          <w:kern w:val="0"/>
          <w:sz w:val="24"/>
          <w:lang w:val="zh-CN"/>
        </w:rPr>
      </w:pPr>
      <w:r>
        <w:rPr>
          <w:rFonts w:hint="eastAsia" w:ascii="宋体" w:hAnsi="宋体" w:cs="宋体"/>
          <w:b/>
          <w:kern w:val="0"/>
          <w:sz w:val="24"/>
        </w:rPr>
        <w:t>15</w:t>
      </w:r>
      <w:r>
        <w:rPr>
          <w:rFonts w:hint="eastAsia" w:ascii="宋体" w:hAnsi="宋体" w:cs="宋体"/>
          <w:b/>
          <w:kern w:val="0"/>
          <w:sz w:val="24"/>
          <w:lang w:val="zh-CN"/>
        </w:rPr>
        <w:t>.</w:t>
      </w:r>
      <w:r>
        <w:rPr>
          <w:rFonts w:hint="eastAsia" w:ascii="宋体" w:hAnsi="宋体" w:cs="宋体"/>
          <w:b/>
          <w:kern w:val="0"/>
          <w:sz w:val="24"/>
        </w:rPr>
        <w:t>5</w:t>
      </w:r>
      <w:r>
        <w:rPr>
          <w:rFonts w:hint="eastAsia" w:ascii="宋体" w:hAnsi="宋体" w:cs="宋体"/>
          <w:b/>
          <w:kern w:val="0"/>
          <w:sz w:val="24"/>
          <w:lang w:val="zh-CN"/>
        </w:rPr>
        <w:t>.质保期及售后服务要求：</w:t>
      </w:r>
    </w:p>
    <w:p>
      <w:pPr>
        <w:snapToGrid w:val="0"/>
        <w:spacing w:line="312" w:lineRule="auto"/>
        <w:ind w:left="143" w:leftChars="68" w:firstLine="240" w:firstLineChars="100"/>
        <w:outlineLvl w:val="0"/>
        <w:rPr>
          <w:rFonts w:ascii="宋体" w:hAnsi="宋体" w:cs="宋体"/>
          <w:kern w:val="0"/>
          <w:sz w:val="24"/>
        </w:rPr>
      </w:pPr>
      <w:r>
        <w:rPr>
          <w:rFonts w:hint="eastAsia" w:ascii="宋体" w:hAnsi="宋体" w:cs="宋体"/>
          <w:kern w:val="0"/>
          <w:sz w:val="24"/>
        </w:rPr>
        <w:t>15</w:t>
      </w:r>
      <w:r>
        <w:rPr>
          <w:rFonts w:hint="eastAsia" w:ascii="宋体" w:hAnsi="宋体" w:cs="宋体"/>
          <w:kern w:val="0"/>
          <w:sz w:val="24"/>
          <w:lang w:val="zh-CN"/>
        </w:rPr>
        <w:t>.5.</w:t>
      </w:r>
      <w:r>
        <w:rPr>
          <w:rFonts w:hint="eastAsia" w:ascii="宋体" w:hAnsi="宋体" w:cs="宋体"/>
          <w:kern w:val="0"/>
          <w:sz w:val="24"/>
        </w:rPr>
        <w:t>1质保期要求：</w:t>
      </w:r>
      <w:r>
        <w:rPr>
          <w:rFonts w:hint="eastAsia" w:ascii="宋体" w:hAnsi="宋体" w:cs="宋体"/>
          <w:kern w:val="0"/>
          <w:sz w:val="24"/>
          <w:highlight w:val="none"/>
        </w:rPr>
        <w:t>设备要求提供原厂至少3年以上质保。正式交付使用之日起为质保免费服务期，所有非人为损坏或设备自然损耗而引起的设</w:t>
      </w:r>
      <w:r>
        <w:rPr>
          <w:rFonts w:hint="eastAsia" w:ascii="宋体" w:hAnsi="宋体" w:cs="宋体"/>
          <w:kern w:val="0"/>
          <w:sz w:val="24"/>
        </w:rPr>
        <w:t>备故障，由设备提供服务商统一负责质保，保修期内出现任何质量问题由供应商免费上门维修；免费技术咨询等服务。</w:t>
      </w:r>
    </w:p>
    <w:p>
      <w:pPr>
        <w:snapToGrid w:val="0"/>
        <w:spacing w:line="312" w:lineRule="auto"/>
        <w:ind w:left="143" w:leftChars="68" w:firstLine="240" w:firstLineChars="100"/>
        <w:outlineLvl w:val="0"/>
        <w:rPr>
          <w:rFonts w:ascii="宋体" w:hAnsi="宋体" w:cs="宋体"/>
          <w:kern w:val="0"/>
          <w:sz w:val="24"/>
        </w:rPr>
      </w:pPr>
      <w:r>
        <w:rPr>
          <w:rFonts w:hint="eastAsia" w:ascii="宋体" w:hAnsi="宋体" w:cs="宋体"/>
          <w:kern w:val="0"/>
          <w:sz w:val="24"/>
        </w:rPr>
        <w:t>15.5.2技术支持要求：质保期内接到采购人报修电话后中标方免费上门服务，7*24小时电话支持，2小时内响应，4小时内到达现场，24小时内解决问题，若设备故障在检修24小时后仍无法排除，应当免费提供不低于故障设备规格型号档次的备用设备供采购人使用，直至故障修复；质保期内，如有因产品质量问题引起的备/配件破损，维修时只收取成本费，不得收取其他费用；质保期后，服务商承诺终身免人工费维修服务。</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15.5.3培训要求：设备安装验收后，中标方必须免费对校方提供操作技能培训，培训时间不少于7个工作日，确保招标方相关教师熟练掌握设备的使用方法和技能。</w:t>
      </w:r>
    </w:p>
    <w:p>
      <w:pPr>
        <w:autoSpaceDE w:val="0"/>
        <w:autoSpaceDN w:val="0"/>
        <w:spacing w:line="312" w:lineRule="auto"/>
        <w:ind w:firstLine="482" w:firstLineChars="200"/>
        <w:rPr>
          <w:rFonts w:ascii="宋体" w:hAnsi="宋体" w:cs="宋体"/>
          <w:b/>
          <w:kern w:val="0"/>
          <w:sz w:val="24"/>
          <w:lang w:val="zh-CN"/>
        </w:rPr>
      </w:pPr>
      <w:r>
        <w:rPr>
          <w:rFonts w:hint="eastAsia" w:ascii="宋体" w:hAnsi="宋体" w:cs="宋体"/>
          <w:b/>
          <w:kern w:val="0"/>
          <w:sz w:val="24"/>
        </w:rPr>
        <w:t>15</w:t>
      </w:r>
      <w:r>
        <w:rPr>
          <w:rFonts w:hint="eastAsia" w:ascii="宋体" w:hAnsi="宋体" w:cs="宋体"/>
          <w:b/>
          <w:kern w:val="0"/>
          <w:sz w:val="24"/>
          <w:lang w:val="zh-CN"/>
        </w:rPr>
        <w:t>.</w:t>
      </w:r>
      <w:r>
        <w:rPr>
          <w:rFonts w:hint="eastAsia" w:ascii="宋体" w:hAnsi="宋体" w:cs="宋体"/>
          <w:b/>
          <w:kern w:val="0"/>
          <w:sz w:val="24"/>
        </w:rPr>
        <w:t>6</w:t>
      </w:r>
      <w:r>
        <w:rPr>
          <w:rFonts w:hint="eastAsia" w:ascii="宋体" w:hAnsi="宋体" w:cs="宋体"/>
          <w:b/>
          <w:kern w:val="0"/>
          <w:sz w:val="24"/>
          <w:lang w:val="zh-CN"/>
        </w:rPr>
        <w:t>.付款说明：</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15.6.1付款方式：按《绍兴市财政局关于进一步发挥政府采购政策 功能全力推动经济稳进提质的通知》（浙财采监〔2022〕3号）等文件要求执行，具体付款方式由双方协商后在合同中明确。</w:t>
      </w:r>
    </w:p>
    <w:p>
      <w:pPr>
        <w:spacing w:line="312" w:lineRule="auto"/>
        <w:ind w:firstLine="482" w:firstLineChars="200"/>
        <w:jc w:val="left"/>
        <w:rPr>
          <w:rFonts w:ascii="宋体" w:hAnsi="宋体" w:cs="宋体"/>
          <w:b/>
          <w:sz w:val="24"/>
        </w:rPr>
      </w:pPr>
      <w:r>
        <w:rPr>
          <w:rFonts w:hint="eastAsia" w:ascii="宋体" w:hAnsi="宋体" w:cs="宋体"/>
          <w:b/>
          <w:sz w:val="24"/>
        </w:rPr>
        <w:t>16、相关说明：</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16.1 所有设备均采用人民币报价。本项目的成交报价应包含货款、标准附件、备品备件、专用工具、包装、运输、装卸、保险、税金、货到就位以及安装、调试、培训、保修等一切税金和费用，设备正常使用所需的网线、网线头、电源线、电源插座等材料及安装调试费、税金已包含在中标价格中，如有不足，由中标单位予以补足，不再另行结算。</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16.2 以上技术要求（规格）只是对设备的一些原则性要求，并不是详尽的要求，供应商有责任对设计符合技术规范、标准负责。中标人应对投标内容所涉及的专利承担责任，并负责保护采购人的利益不受任何损害。一切由于文字、商标、技术专利引起的法律裁决、诉讼和费用均与采购人无关。</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16.3投标人须按国家有关规定及标准完成本次采购设备的供货、运输、装卸、检验、通过有关部门验收、维保期上门服务、设备终身维修等各项工作，并保证设备使用的安全性能与检测结果的可靠性。</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16.4投标人所提供的产品必须符合行业的国际标准和我国现行的产品认证制度规定，并满足采购人提出的产品技术要求。必须是厂商原装全新产品，配置与装箱单相符；数量、质量及性能不低于本标书中提出的要求。</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16.5 测试：采购人保留在中标公示期间内对中标的产品进行试用、测试、厂验的权利，中标商有义务配合测试，如果测试发现与标书要求或投标文件不一致、软件缺失或中标供应商有意在一周内拖延测试，则被视为欺诈行为；采购人有权废标，并上报上级相关部门，投标人承担后果与责任。</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16.6采购人如果对于预中标供应商提供的产品在技术指标上有异议，须中标后3个工作日内根据用户要求提供相应的设备测试及相关证明材料原件验证。如中标供应商恶意竞标（无货源或虚假应标或中标后不能提供相关证明资料），用户有权废标通报给有关监督部门，按照在相关规定处理。</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16.7</w:t>
      </w:r>
      <w:r>
        <w:rPr>
          <w:rFonts w:hint="eastAsia" w:ascii="宋体" w:hAnsi="宋体" w:cs="宋体"/>
          <w:kern w:val="0"/>
          <w:sz w:val="24"/>
          <w:szCs w:val="22"/>
          <w:lang w:val="zh-CN"/>
        </w:rPr>
        <w:t>招标方如果对于预中标单位提供的产品在技术指标上有异议，须中标后3个工作日内根据用户要求提供相应的设备测试及相关证明材料原件验证</w:t>
      </w:r>
    </w:p>
    <w:bookmarkEnd w:id="4"/>
    <w:p>
      <w:pPr>
        <w:pageBreakBefore/>
        <w:spacing w:line="360" w:lineRule="auto"/>
        <w:ind w:left="720" w:leftChars="343" w:firstLine="1084" w:firstLineChars="300"/>
        <w:outlineLvl w:val="0"/>
        <w:rPr>
          <w:rFonts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pPr>
        <w:rPr>
          <w:rFonts w:ascii="仿宋_GB2312" w:hAnsi="仿宋" w:eastAsia="仿宋_GB2312" w:cs="仿宋"/>
          <w:sz w:val="24"/>
          <w:u w:val="single"/>
        </w:rPr>
      </w:pPr>
      <w:r>
        <w:rPr>
          <w:rFonts w:hint="eastAsia" w:ascii="仿宋_GB2312" w:hAnsi="仿宋" w:eastAsia="仿宋_GB2312" w:cs="仿宋"/>
          <w:sz w:val="24"/>
        </w:rPr>
        <w:t>合同编号：</w:t>
      </w:r>
    </w:p>
    <w:p>
      <w:pPr>
        <w:spacing w:line="480" w:lineRule="auto"/>
        <w:jc w:val="center"/>
        <w:rPr>
          <w:rFonts w:ascii="仿宋_GB2312" w:hAnsi="仿宋" w:eastAsia="仿宋_GB2312" w:cs="仿宋"/>
          <w:b/>
          <w:sz w:val="28"/>
          <w:szCs w:val="28"/>
        </w:rPr>
      </w:pPr>
    </w:p>
    <w:p>
      <w:pPr>
        <w:spacing w:line="480" w:lineRule="auto"/>
        <w:jc w:val="center"/>
        <w:rPr>
          <w:rFonts w:ascii="仿宋_GB2312" w:hAnsi="仿宋" w:eastAsia="仿宋_GB2312" w:cs="仿宋"/>
          <w:b/>
          <w:sz w:val="24"/>
        </w:rPr>
      </w:pPr>
    </w:p>
    <w:p>
      <w:pPr>
        <w:spacing w:line="480" w:lineRule="auto"/>
        <w:jc w:val="center"/>
        <w:rPr>
          <w:rFonts w:ascii="仿宋_GB2312" w:hAnsi="仿宋" w:eastAsia="仿宋_GB2312" w:cs="仿宋"/>
          <w:b/>
          <w:sz w:val="24"/>
        </w:rPr>
      </w:pP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（货物类）</w:t>
      </w:r>
    </w:p>
    <w:p>
      <w:pPr>
        <w:pStyle w:val="310"/>
        <w:ind w:left="0" w:leftChars="0" w:firstLine="0" w:firstLineChars="0"/>
        <w:rPr>
          <w:rFonts w:ascii="仿宋_GB2312" w:hAnsi="仿宋" w:eastAsia="仿宋_GB2312" w:cs="仿宋"/>
          <w:szCs w:val="24"/>
        </w:rPr>
      </w:pPr>
    </w:p>
    <w:p>
      <w:pPr>
        <w:pStyle w:val="310"/>
        <w:jc w:val="center"/>
        <w:rPr>
          <w:rFonts w:ascii="仿宋_GB2312" w:hAnsi="仿宋" w:eastAsia="仿宋_GB2312" w:cs="仿宋"/>
          <w:szCs w:val="24"/>
        </w:rPr>
      </w:pPr>
    </w:p>
    <w:p>
      <w:pPr>
        <w:pStyle w:val="310"/>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pPr>
        <w:pStyle w:val="310"/>
        <w:rPr>
          <w:rFonts w:ascii="仿宋_GB2312" w:hAnsi="仿宋" w:eastAsia="仿宋_GB2312" w:cs="仿宋"/>
          <w:szCs w:val="24"/>
        </w:rPr>
      </w:pPr>
    </w:p>
    <w:p>
      <w:pPr>
        <w:pStyle w:val="310"/>
        <w:rPr>
          <w:rFonts w:ascii="仿宋_GB2312" w:hAnsi="仿宋" w:eastAsia="仿宋_GB2312" w:cs="仿宋"/>
          <w:szCs w:val="24"/>
        </w:rPr>
      </w:pP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p>
    <w:p>
      <w:pPr>
        <w:pStyle w:val="309"/>
        <w:spacing w:before="120" w:line="22" w:lineRule="atLeast"/>
        <w:rPr>
          <w:rFonts w:hAnsi="仿宋" w:cs="仿宋"/>
          <w:szCs w:val="24"/>
        </w:rPr>
      </w:pPr>
    </w:p>
    <w:p>
      <w:pPr>
        <w:pStyle w:val="309"/>
        <w:spacing w:before="120" w:line="22" w:lineRule="atLeast"/>
        <w:rPr>
          <w:rFonts w:hAnsi="仿宋" w:cs="仿宋"/>
          <w:szCs w:val="24"/>
        </w:rPr>
      </w:pPr>
    </w:p>
    <w:p>
      <w:pPr>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签订日期：年月日</w:t>
      </w:r>
    </w:p>
    <w:p>
      <w:pPr>
        <w:widowControl/>
        <w:jc w:val="left"/>
        <w:rPr>
          <w:rFonts w:ascii="仿宋_GB2312" w:hAnsi="仿宋" w:eastAsia="仿宋_GB2312" w:cs="仿宋"/>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年月日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pPr>
        <w:spacing w:line="560" w:lineRule="exact"/>
        <w:ind w:firstLine="482" w:firstLineChars="200"/>
        <w:outlineLvl w:val="0"/>
        <w:rPr>
          <w:rFonts w:ascii="仿宋_GB2312" w:hAnsi="仿宋" w:eastAsia="仿宋_GB2312" w:cs="仿宋"/>
          <w:b/>
          <w:sz w:val="24"/>
        </w:rPr>
      </w:pPr>
      <w:bookmarkStart w:id="11" w:name="_Toc3029"/>
      <w:bookmarkStart w:id="12" w:name="_Toc2232"/>
      <w:bookmarkStart w:id="13" w:name="_Toc24059"/>
      <w:r>
        <w:rPr>
          <w:rFonts w:hint="eastAsia" w:ascii="仿宋_GB2312" w:hAnsi="仿宋" w:eastAsia="仿宋_GB2312" w:cs="仿宋"/>
          <w:b/>
          <w:sz w:val="24"/>
        </w:rPr>
        <w:t>1.1 合同组成部分</w:t>
      </w:r>
      <w:bookmarkEnd w:id="11"/>
      <w:bookmarkEnd w:id="12"/>
      <w:bookmarkEnd w:id="1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pPr>
        <w:spacing w:line="560" w:lineRule="exact"/>
        <w:ind w:firstLine="482" w:firstLineChars="200"/>
        <w:outlineLvl w:val="0"/>
        <w:rPr>
          <w:rFonts w:ascii="仿宋_GB2312" w:hAnsi="仿宋" w:eastAsia="仿宋_GB2312" w:cs="仿宋"/>
          <w:b/>
          <w:sz w:val="24"/>
        </w:rPr>
      </w:pPr>
      <w:bookmarkStart w:id="14" w:name="_Toc21295"/>
      <w:bookmarkStart w:id="15" w:name="_Toc24300"/>
      <w:bookmarkStart w:id="16" w:name="_Toc27126"/>
      <w:r>
        <w:rPr>
          <w:rFonts w:hint="eastAsia" w:ascii="仿宋_GB2312" w:hAnsi="仿宋" w:eastAsia="仿宋_GB2312" w:cs="仿宋"/>
          <w:b/>
          <w:sz w:val="24"/>
        </w:rPr>
        <w:t>1.2 货物</w:t>
      </w:r>
      <w:bookmarkEnd w:id="14"/>
      <w:bookmarkEnd w:id="15"/>
      <w:bookmarkEnd w:id="16"/>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货物名称、品牌、规格型号、花色：；</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货物数量：；</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货物质量：</w:t>
      </w:r>
      <w:r>
        <w:rPr>
          <w:rFonts w:hint="eastAsia" w:ascii="仿宋_GB2312" w:hAnsi="仿宋" w:eastAsia="仿宋_GB2312" w:cs="仿宋"/>
          <w:sz w:val="24"/>
          <w:u w:val="single"/>
        </w:rPr>
        <w:t>　　　　　　　　　                      　      ；</w:t>
      </w:r>
    </w:p>
    <w:p>
      <w:pPr>
        <w:spacing w:line="560" w:lineRule="exact"/>
        <w:ind w:firstLine="482" w:firstLineChars="200"/>
        <w:outlineLvl w:val="0"/>
        <w:rPr>
          <w:rFonts w:ascii="仿宋_GB2312" w:hAnsi="仿宋" w:eastAsia="仿宋_GB2312" w:cs="仿宋"/>
          <w:b/>
          <w:sz w:val="24"/>
        </w:rPr>
      </w:pPr>
      <w:bookmarkStart w:id="17" w:name="_Toc23292"/>
      <w:bookmarkStart w:id="18" w:name="_Toc21631"/>
      <w:bookmarkStart w:id="19" w:name="_Toc21551"/>
      <w:r>
        <w:rPr>
          <w:rFonts w:hint="eastAsia" w:ascii="仿宋_GB2312" w:hAnsi="仿宋" w:eastAsia="仿宋_GB2312" w:cs="仿宋"/>
          <w:b/>
          <w:sz w:val="24"/>
        </w:rPr>
        <w:t>1.3 价款</w:t>
      </w:r>
      <w:bookmarkEnd w:id="17"/>
      <w:bookmarkEnd w:id="18"/>
      <w:bookmarkEnd w:id="1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本合同总价（含税）为：￥元（大写：元人民币）。</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r>
    </w:tbl>
    <w:p>
      <w:pPr>
        <w:pStyle w:val="311"/>
        <w:spacing w:before="0" w:beforeAutospacing="0" w:after="0" w:afterAutospacing="0" w:line="360" w:lineRule="auto"/>
        <w:ind w:firstLine="480"/>
        <w:rPr>
          <w:rFonts w:ascii="仿宋_GB2312" w:hAnsi="仿宋" w:eastAsia="仿宋_GB2312" w:cs="仿宋"/>
          <w:b/>
        </w:rPr>
      </w:pPr>
      <w:bookmarkStart w:id="20" w:name="_Toc22618"/>
      <w:bookmarkStart w:id="21" w:name="_Toc1814"/>
      <w:bookmarkStart w:id="22" w:name="_Toc10340"/>
      <w:r>
        <w:rPr>
          <w:rFonts w:hint="eastAsia" w:ascii="仿宋_GB2312" w:hAnsi="仿宋" w:eastAsia="仿宋_GB2312" w:cs="仿宋"/>
          <w:b/>
        </w:rPr>
        <w:t>1.4履约保证金</w:t>
      </w:r>
    </w:p>
    <w:p>
      <w:pPr>
        <w:pStyle w:val="311"/>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乙方（是/否）需要支付履约保证金。若需要支付履约保证金的，则：</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rPr>
        <w:t>；</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rPr>
      </w:pPr>
      <w:r>
        <w:rPr>
          <w:rFonts w:hint="eastAsia" w:ascii="仿宋_GB2312" w:hAnsi="仿宋" w:eastAsia="仿宋_GB2312" w:cs="仿宋"/>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56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20"/>
      <w:bookmarkEnd w:id="21"/>
      <w:bookmarkEnd w:id="22"/>
      <w:r>
        <w:rPr>
          <w:rFonts w:hint="eastAsia" w:ascii="仿宋_GB2312" w:hAnsi="仿宋" w:eastAsia="仿宋_GB2312" w:cs="仿宋"/>
          <w:b/>
          <w:sz w:val="24"/>
        </w:rPr>
        <w:t>预付款</w:t>
      </w:r>
    </w:p>
    <w:p>
      <w:pPr>
        <w:pStyle w:val="311"/>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甲方（是/否）需要支付预付款。若需要支付预付款的，则：</w:t>
      </w:r>
    </w:p>
    <w:p>
      <w:pPr>
        <w:spacing w:line="56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rPr>
        <w:t>；</w:t>
      </w:r>
    </w:p>
    <w:p>
      <w:pPr>
        <w:pStyle w:val="311"/>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b/>
          <w:i/>
          <w:u w:val="single"/>
        </w:rPr>
        <w:t>合同专用条款</w:t>
      </w:r>
      <w:r>
        <w:rPr>
          <w:rFonts w:hint="eastAsia" w:ascii="仿宋_GB2312" w:hAnsi="仿宋" w:eastAsia="仿宋_GB2312" w:cs="仿宋"/>
        </w:rPr>
        <w:t>；</w:t>
      </w:r>
    </w:p>
    <w:p>
      <w:pPr>
        <w:pStyle w:val="311"/>
        <w:spacing w:before="0" w:beforeAutospacing="0" w:after="0" w:afterAutospacing="0" w:line="360" w:lineRule="auto"/>
        <w:ind w:firstLine="48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b/>
          <w:i/>
          <w:u w:val="single"/>
        </w:rPr>
        <w:t>合同专用条款</w:t>
      </w:r>
      <w:r>
        <w:rPr>
          <w:rFonts w:hint="eastAsia" w:ascii="仿宋_GB2312" w:hAnsi="仿宋" w:eastAsia="仿宋_GB2312" w:cs="仿宋"/>
        </w:rPr>
        <w:t>。</w:t>
      </w:r>
    </w:p>
    <w:p>
      <w:pPr>
        <w:pStyle w:val="311"/>
        <w:spacing w:before="0" w:beforeAutospacing="0" w:after="0" w:afterAutospacing="0" w:line="360" w:lineRule="auto"/>
        <w:ind w:firstLine="480"/>
        <w:rPr>
          <w:rFonts w:ascii="仿宋_GB2312" w:hAnsi="仿宋" w:eastAsia="仿宋_GB2312" w:cs="仿宋"/>
          <w:b/>
          <w:bCs/>
        </w:rPr>
      </w:pPr>
      <w:r>
        <w:rPr>
          <w:rFonts w:hint="eastAsia" w:ascii="仿宋_GB2312" w:hAnsi="仿宋" w:eastAsia="仿宋_GB2312" w:cs="仿宋"/>
          <w:b/>
          <w:bCs/>
        </w:rPr>
        <w:t>1.6资金支付</w:t>
      </w:r>
    </w:p>
    <w:p>
      <w:pPr>
        <w:pStyle w:val="311"/>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23" w:name="_Toc32071"/>
      <w:bookmarkStart w:id="24" w:name="_Toc2846"/>
      <w:bookmarkStart w:id="25" w:name="_Toc19304"/>
      <w:r>
        <w:rPr>
          <w:rFonts w:hint="eastAsia" w:ascii="仿宋_GB2312" w:hAnsi="仿宋" w:eastAsia="仿宋_GB2312" w:cs="仿宋"/>
          <w:b/>
          <w:sz w:val="24"/>
        </w:rPr>
        <w:t>1.7货物交付期限、地点和方式</w:t>
      </w:r>
      <w:bookmarkEnd w:id="23"/>
      <w:bookmarkEnd w:id="24"/>
      <w:bookmarkEnd w:id="25"/>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26" w:name="_Toc19554"/>
      <w:bookmarkStart w:id="27" w:name="_Toc21423"/>
      <w:bookmarkStart w:id="28" w:name="_Toc27250"/>
      <w:r>
        <w:rPr>
          <w:rFonts w:hint="eastAsia" w:ascii="仿宋_GB2312" w:hAnsi="仿宋" w:eastAsia="仿宋_GB2312" w:cs="仿宋"/>
          <w:b/>
          <w:sz w:val="24"/>
        </w:rPr>
        <w:t>1.8违约责任</w:t>
      </w:r>
      <w:bookmarkEnd w:id="26"/>
      <w:bookmarkEnd w:id="27"/>
      <w:bookmarkEnd w:id="28"/>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rPr>
      </w:pPr>
      <w:r>
        <w:rPr>
          <w:rFonts w:hint="eastAsia"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pPr>
        <w:spacing w:line="560" w:lineRule="exact"/>
        <w:ind w:firstLine="482" w:firstLineChars="200"/>
        <w:outlineLvl w:val="0"/>
        <w:rPr>
          <w:rFonts w:ascii="仿宋_GB2312" w:hAnsi="仿宋" w:eastAsia="仿宋_GB2312" w:cs="仿宋"/>
          <w:b/>
          <w:sz w:val="24"/>
        </w:rPr>
      </w:pPr>
      <w:bookmarkStart w:id="29" w:name="_Toc15583"/>
      <w:bookmarkStart w:id="30" w:name="_Toc16021"/>
      <w:bookmarkStart w:id="31" w:name="_Toc28375"/>
      <w:r>
        <w:rPr>
          <w:rFonts w:hint="eastAsia" w:ascii="仿宋_GB2312" w:hAnsi="仿宋" w:eastAsia="仿宋_GB2312" w:cs="仿宋"/>
          <w:b/>
          <w:sz w:val="24"/>
        </w:rPr>
        <w:t>1.9合同争议的解决</w:t>
      </w:r>
      <w:bookmarkEnd w:id="29"/>
      <w:bookmarkEnd w:id="30"/>
      <w:bookmarkEnd w:id="31"/>
    </w:p>
    <w:p>
      <w:pPr>
        <w:spacing w:line="560" w:lineRule="exact"/>
        <w:ind w:left="-61" w:leftChars="-29" w:right="-420" w:rightChars="-200" w:firstLine="240" w:firstLineChars="100"/>
        <w:rPr>
          <w:rFonts w:ascii="仿宋_GB2312" w:hAnsi="仿宋" w:eastAsia="仿宋_GB2312" w:cs="仿宋"/>
          <w:sz w:val="24"/>
        </w:rPr>
      </w:pPr>
      <w:r>
        <w:rPr>
          <w:rFonts w:hint="eastAsia" w:ascii="仿宋_GB2312" w:hAnsi="仿宋" w:eastAsia="仿宋_GB2312" w:cs="仿宋"/>
          <w:sz w:val="24"/>
        </w:rPr>
        <w:t xml:space="preserve">  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ascii="仿宋_GB2312" w:hAnsi="仿宋" w:eastAsia="仿宋_GB2312" w:cs="仿宋"/>
          <w:sz w:val="24"/>
        </w:rPr>
      </w:pPr>
      <w:r>
        <w:rPr>
          <w:rFonts w:hint="eastAsia" w:ascii="仿宋_GB2312" w:hAnsi="仿宋" w:eastAsia="仿宋_GB2312" w:cs="仿宋"/>
          <w:sz w:val="24"/>
        </w:rPr>
        <w:t>1.9.1 将争议提交</w:t>
      </w:r>
      <w:r>
        <w:rPr>
          <w:rFonts w:hint="eastAsia" w:ascii="仿宋_GB2312" w:hAnsi="仿宋" w:eastAsia="仿宋_GB2312" w:cs="仿宋"/>
          <w:b/>
          <w:i/>
          <w:sz w:val="24"/>
          <w:u w:val="single"/>
        </w:rPr>
        <w:t>合同专用条款</w:t>
      </w:r>
      <w:r>
        <w:rPr>
          <w:rFonts w:hint="eastAsia" w:ascii="仿宋_GB2312" w:hAnsi="仿宋" w:eastAsia="仿宋_GB2312" w:cs="仿宋"/>
          <w:sz w:val="24"/>
        </w:rPr>
        <w:t>仲裁委员会依申请仲裁时其现行有效的仲裁规则裁决；</w:t>
      </w:r>
    </w:p>
    <w:p>
      <w:pPr>
        <w:spacing w:line="560" w:lineRule="exact"/>
        <w:ind w:left="-420" w:leftChars="-200" w:right="-420" w:rightChars="-200" w:firstLine="840" w:firstLineChars="350"/>
        <w:rPr>
          <w:rFonts w:ascii="仿宋_GB2312" w:hAnsi="仿宋" w:eastAsia="仿宋_GB2312" w:cs="仿宋"/>
          <w:sz w:val="24"/>
        </w:rPr>
      </w:pPr>
      <w:r>
        <w:rPr>
          <w:rFonts w:hint="eastAsia" w:ascii="仿宋_GB2312" w:hAnsi="仿宋" w:eastAsia="仿宋_GB2312" w:cs="仿宋"/>
          <w:sz w:val="24"/>
        </w:rPr>
        <w:t>1.9.2 向</w:t>
      </w:r>
      <w:r>
        <w:rPr>
          <w:rFonts w:hint="eastAsia" w:ascii="仿宋_GB2312" w:hAnsi="仿宋" w:eastAsia="仿宋_GB2312" w:cs="仿宋"/>
          <w:b/>
          <w:i/>
          <w:sz w:val="24"/>
          <w:u w:val="single"/>
        </w:rPr>
        <w:t>合同专用条款</w:t>
      </w:r>
      <w:r>
        <w:rPr>
          <w:rFonts w:hint="eastAsia" w:ascii="仿宋_GB2312" w:hAnsi="仿宋" w:eastAsia="仿宋_GB2312" w:cs="仿宋"/>
          <w:sz w:val="24"/>
        </w:rPr>
        <w:t>人民法院起诉。</w:t>
      </w:r>
    </w:p>
    <w:p>
      <w:pPr>
        <w:spacing w:line="560" w:lineRule="exact"/>
        <w:ind w:firstLine="482" w:firstLineChars="200"/>
        <w:outlineLvl w:val="0"/>
        <w:rPr>
          <w:rFonts w:ascii="仿宋_GB2312" w:hAnsi="仿宋" w:eastAsia="仿宋_GB2312" w:cs="仿宋"/>
          <w:b/>
          <w:sz w:val="24"/>
        </w:rPr>
      </w:pPr>
      <w:bookmarkStart w:id="32" w:name="_Toc15322"/>
      <w:bookmarkStart w:id="33" w:name="_Toc11173"/>
      <w:bookmarkStart w:id="34" w:name="_Toc7245"/>
      <w:r>
        <w:rPr>
          <w:rFonts w:hint="eastAsia" w:ascii="仿宋_GB2312" w:hAnsi="仿宋" w:eastAsia="仿宋_GB2312" w:cs="仿宋"/>
          <w:b/>
          <w:sz w:val="24"/>
        </w:rPr>
        <w:t>2.0 合同生效</w:t>
      </w:r>
      <w:bookmarkEnd w:id="32"/>
      <w:bookmarkEnd w:id="33"/>
      <w:bookmarkEnd w:id="34"/>
    </w:p>
    <w:p>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本合同自双方当事人盖章签字时生效。</w:t>
      </w:r>
    </w:p>
    <w:p>
      <w:pPr>
        <w:autoSpaceDE w:val="0"/>
        <w:autoSpaceDN w:val="0"/>
        <w:spacing w:line="560" w:lineRule="exact"/>
        <w:rPr>
          <w:rFonts w:ascii="仿宋_GB2312" w:hAnsi="仿宋" w:eastAsia="仿宋_GB2312" w:cs="仿宋"/>
          <w:sz w:val="24"/>
          <w:lang w:val="zh-CN"/>
        </w:rPr>
      </w:pP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pPr>
        <w:autoSpaceDE w:val="0"/>
        <w:autoSpaceDN w:val="0"/>
        <w:spacing w:line="560" w:lineRule="exact"/>
        <w:rPr>
          <w:rFonts w:ascii="仿宋_GB2312" w:hAnsi="仿宋" w:eastAsia="仿宋_GB2312" w:cs="仿宋"/>
          <w:sz w:val="24"/>
          <w:lang w:val="zh-CN"/>
        </w:rPr>
      </w:pP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或授权代表（签字）: </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开户账号：开户账号：</w:t>
      </w:r>
    </w:p>
    <w:p>
      <w:pPr>
        <w:pStyle w:val="310"/>
        <w:spacing w:line="560" w:lineRule="exact"/>
        <w:ind w:firstLine="482"/>
        <w:jc w:val="center"/>
        <w:rPr>
          <w:rFonts w:ascii="仿宋_GB2312" w:hAnsi="仿宋" w:eastAsia="仿宋_GB2312" w:cs="仿宋"/>
          <w:b/>
          <w:szCs w:val="24"/>
        </w:rPr>
      </w:pPr>
    </w:p>
    <w:p>
      <w:pPr>
        <w:pStyle w:val="310"/>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pPr>
        <w:spacing w:line="560" w:lineRule="exact"/>
        <w:ind w:firstLine="482" w:firstLineChars="200"/>
        <w:outlineLvl w:val="0"/>
        <w:rPr>
          <w:rFonts w:ascii="仿宋_GB2312" w:hAnsi="仿宋" w:eastAsia="仿宋_GB2312" w:cs="仿宋"/>
          <w:b/>
          <w:sz w:val="24"/>
        </w:rPr>
      </w:pPr>
      <w:bookmarkStart w:id="35" w:name="_Toc279701240"/>
      <w:bookmarkStart w:id="36" w:name="_Ref467378463"/>
      <w:bookmarkStart w:id="37" w:name="_Ref467379094"/>
      <w:bookmarkStart w:id="38" w:name="_Ref467379205"/>
      <w:bookmarkStart w:id="39" w:name="_Ref467379109"/>
      <w:bookmarkStart w:id="40" w:name="_Toc19614"/>
      <w:bookmarkStart w:id="41" w:name="_Ref467379214"/>
      <w:bookmarkStart w:id="42" w:name="_Toc28763"/>
      <w:bookmarkStart w:id="43" w:name="_Ref467378499"/>
      <w:bookmarkStart w:id="44" w:name="_Toc259093669"/>
      <w:bookmarkStart w:id="45" w:name="_Ref467379225"/>
      <w:bookmarkStart w:id="46" w:name="_Toc487900349"/>
      <w:bookmarkStart w:id="47" w:name="_Ref467379195"/>
      <w:bookmarkStart w:id="48" w:name="_Toc16917"/>
      <w:bookmarkStart w:id="49" w:name="_Ref467379101"/>
      <w:bookmarkStart w:id="50" w:name="_Ref467378404"/>
      <w:r>
        <w:rPr>
          <w:rFonts w:hint="eastAsia" w:ascii="仿宋_GB2312" w:hAnsi="仿宋" w:eastAsia="仿宋_GB2312" w:cs="仿宋"/>
          <w:b/>
          <w:sz w:val="24"/>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sz w:val="24"/>
        </w:rPr>
      </w:pPr>
      <w:bookmarkStart w:id="51" w:name="_Ref467378840"/>
      <w:r>
        <w:rPr>
          <w:rFonts w:hint="eastAsia" w:ascii="仿宋_GB2312" w:hAnsi="仿宋" w:eastAsia="仿宋_GB2312" w:cs="仿宋"/>
          <w:sz w:val="24"/>
        </w:rPr>
        <w:t>2.1.4 “甲方”系指与中标或成交供应商签署合同的采购人</w:t>
      </w:r>
      <w:bookmarkEnd w:id="51"/>
      <w:r>
        <w:rPr>
          <w:rFonts w:hint="eastAsia" w:ascii="仿宋_GB2312" w:hAnsi="仿宋" w:eastAsia="仿宋_GB2312" w:cs="仿宋"/>
          <w:sz w:val="24"/>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rPr>
      </w:pPr>
      <w:bookmarkStart w:id="52" w:name="_Ref467379400"/>
      <w:r>
        <w:rPr>
          <w:rFonts w:hint="eastAsia" w:ascii="仿宋_GB2312" w:hAnsi="仿宋" w:eastAsia="仿宋_GB2312" w:cs="仿宋"/>
          <w:sz w:val="24"/>
        </w:rPr>
        <w:t>2.1.5 “乙方”系指根据合同约定交付货物的中标或成交供应商</w:t>
      </w:r>
      <w:bookmarkEnd w:id="52"/>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rPr>
      </w:pPr>
      <w:bookmarkStart w:id="53" w:name="_Ref467379436"/>
      <w:r>
        <w:rPr>
          <w:rFonts w:hint="eastAsia" w:ascii="仿宋_GB2312" w:hAnsi="仿宋" w:eastAsia="仿宋_GB2312" w:cs="仿宋"/>
          <w:sz w:val="24"/>
        </w:rPr>
        <w:t>2.1.6 “现场”系指合同约定货物将要运至或者安装的地点。</w:t>
      </w:r>
      <w:bookmarkEnd w:id="53"/>
    </w:p>
    <w:p>
      <w:pPr>
        <w:spacing w:line="560" w:lineRule="exact"/>
        <w:ind w:firstLine="482" w:firstLineChars="200"/>
        <w:outlineLvl w:val="0"/>
        <w:rPr>
          <w:rFonts w:ascii="仿宋_GB2312" w:hAnsi="仿宋" w:eastAsia="仿宋_GB2312" w:cs="仿宋"/>
          <w:b/>
          <w:sz w:val="24"/>
        </w:rPr>
      </w:pPr>
      <w:bookmarkStart w:id="54" w:name="_Toc27635"/>
      <w:bookmarkStart w:id="55" w:name="_Toc32504"/>
      <w:bookmarkStart w:id="56" w:name="_Toc487900350"/>
      <w:bookmarkStart w:id="57" w:name="_Toc279701241"/>
      <w:bookmarkStart w:id="58" w:name="_Toc259093670"/>
      <w:bookmarkStart w:id="59" w:name="_Toc13336"/>
      <w:r>
        <w:rPr>
          <w:rFonts w:hint="eastAsia" w:ascii="仿宋_GB2312" w:hAnsi="仿宋" w:eastAsia="仿宋_GB2312" w:cs="仿宋"/>
          <w:b/>
          <w:sz w:val="24"/>
        </w:rPr>
        <w:t>2.2 技术规范</w:t>
      </w:r>
      <w:bookmarkEnd w:id="54"/>
      <w:bookmarkEnd w:id="55"/>
      <w:bookmarkEnd w:id="56"/>
      <w:bookmarkEnd w:id="57"/>
      <w:bookmarkEnd w:id="58"/>
      <w:bookmarkEnd w:id="5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rPr>
      </w:pPr>
      <w:bookmarkStart w:id="60" w:name="_Toc487900351"/>
      <w:bookmarkStart w:id="61" w:name="_Toc9829"/>
      <w:bookmarkStart w:id="62" w:name="_Toc259093671"/>
      <w:bookmarkStart w:id="63" w:name="_Toc31634"/>
      <w:bookmarkStart w:id="64" w:name="_Toc27853"/>
      <w:bookmarkStart w:id="65" w:name="_Toc279701242"/>
      <w:r>
        <w:rPr>
          <w:rFonts w:hint="eastAsia" w:ascii="仿宋_GB2312" w:hAnsi="仿宋" w:eastAsia="仿宋_GB2312" w:cs="仿宋"/>
          <w:b/>
          <w:sz w:val="24"/>
        </w:rPr>
        <w:t>2.3 知识产权</w:t>
      </w:r>
      <w:bookmarkEnd w:id="60"/>
      <w:bookmarkEnd w:id="61"/>
      <w:bookmarkEnd w:id="62"/>
      <w:bookmarkEnd w:id="63"/>
      <w:bookmarkEnd w:id="64"/>
      <w:bookmarkEnd w:id="65"/>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66" w:name="_Toc11932"/>
      <w:bookmarkStart w:id="67" w:name="_Toc4194"/>
      <w:bookmarkStart w:id="68" w:name="_Toc29149"/>
      <w:r>
        <w:rPr>
          <w:rFonts w:hint="eastAsia" w:ascii="仿宋_GB2312" w:hAnsi="仿宋" w:eastAsia="仿宋_GB2312" w:cs="仿宋"/>
          <w:b/>
          <w:sz w:val="24"/>
        </w:rPr>
        <w:t>2.4 包装和装运</w:t>
      </w:r>
      <w:bookmarkEnd w:id="66"/>
      <w:bookmarkEnd w:id="67"/>
      <w:bookmarkEnd w:id="68"/>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2.4.3 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69" w:name="_Ref467378541"/>
      <w:bookmarkStart w:id="70" w:name="_Ref467379542"/>
      <w:bookmarkStart w:id="71" w:name="_Toc279701245"/>
      <w:bookmarkStart w:id="72" w:name="_Ref467379536"/>
      <w:bookmarkStart w:id="73" w:name="_Toc487900354"/>
      <w:bookmarkStart w:id="74" w:name="_Toc259093674"/>
      <w:bookmarkStart w:id="75" w:name="_Ref467379527"/>
      <w:bookmarkStart w:id="76" w:name="_Ref467378591"/>
      <w:bookmarkStart w:id="77" w:name="_Toc26182"/>
      <w:bookmarkStart w:id="78" w:name="_Toc19074"/>
      <w:bookmarkStart w:id="79" w:name="_Toc30272"/>
      <w:r>
        <w:rPr>
          <w:rFonts w:hint="eastAsia" w:ascii="仿宋_GB2312" w:hAnsi="仿宋" w:eastAsia="仿宋_GB2312" w:cs="仿宋"/>
          <w:b/>
          <w:sz w:val="24"/>
        </w:rPr>
        <w:t>2.</w:t>
      </w:r>
      <w:bookmarkEnd w:id="69"/>
      <w:bookmarkEnd w:id="70"/>
      <w:bookmarkEnd w:id="71"/>
      <w:bookmarkEnd w:id="72"/>
      <w:bookmarkEnd w:id="73"/>
      <w:bookmarkEnd w:id="74"/>
      <w:bookmarkEnd w:id="75"/>
      <w:bookmarkEnd w:id="76"/>
      <w:r>
        <w:rPr>
          <w:rFonts w:hint="eastAsia" w:ascii="仿宋_GB2312" w:hAnsi="仿宋" w:eastAsia="仿宋_GB2312" w:cs="仿宋"/>
          <w:b/>
          <w:sz w:val="24"/>
        </w:rPr>
        <w:t>5 履约检查和问题反馈</w:t>
      </w:r>
      <w:bookmarkEnd w:id="77"/>
      <w:bookmarkEnd w:id="78"/>
      <w:bookmarkEnd w:id="79"/>
    </w:p>
    <w:p>
      <w:pPr>
        <w:spacing w:line="560" w:lineRule="exact"/>
        <w:ind w:firstLine="480" w:firstLineChars="200"/>
        <w:rPr>
          <w:rFonts w:ascii="仿宋_GB2312" w:hAnsi="仿宋" w:eastAsia="仿宋_GB2312" w:cs="仿宋"/>
          <w:sz w:val="24"/>
        </w:rPr>
      </w:pPr>
      <w:bookmarkStart w:id="80" w:name="_Ref467379657"/>
      <w:r>
        <w:rPr>
          <w:rFonts w:hint="eastAsia" w:ascii="仿宋_GB2312" w:hAnsi="仿宋" w:eastAsia="仿宋_GB2312" w:cs="仿宋"/>
          <w:sz w:val="24"/>
        </w:rPr>
        <w:t>2.5.1</w:t>
      </w:r>
      <w:bookmarkEnd w:id="80"/>
      <w:bookmarkStart w:id="81" w:name="_Toc186431854"/>
      <w:bookmarkStart w:id="82" w:name="_Ref467379793"/>
      <w:bookmarkStart w:id="83" w:name="_Ref467379807"/>
      <w:bookmarkStart w:id="84" w:name="_Toc279701247"/>
      <w:bookmarkStart w:id="85" w:name="_Toc259093676"/>
      <w:bookmarkStart w:id="86" w:name="_Toc487900357"/>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2.5.2 合同履行期间，甲方有权将履行过程中出现的问题反馈给乙方，双方当事人应以书面形式约定需要完善和改进的内容</w:t>
      </w:r>
      <w:bookmarkEnd w:id="81"/>
      <w:bookmarkStart w:id="87" w:name="_Toc186431855"/>
      <w:r>
        <w:rPr>
          <w:rFonts w:hint="eastAsia" w:ascii="仿宋_GB2312" w:hAnsi="仿宋" w:eastAsia="仿宋_GB2312" w:cs="仿宋"/>
          <w:sz w:val="24"/>
        </w:rPr>
        <w:t>。</w:t>
      </w:r>
    </w:p>
    <w:bookmarkEnd w:id="82"/>
    <w:bookmarkEnd w:id="83"/>
    <w:bookmarkEnd w:id="84"/>
    <w:bookmarkEnd w:id="85"/>
    <w:bookmarkEnd w:id="86"/>
    <w:bookmarkEnd w:id="87"/>
    <w:p>
      <w:pPr>
        <w:spacing w:line="560" w:lineRule="exact"/>
        <w:ind w:firstLine="482" w:firstLineChars="200"/>
        <w:outlineLvl w:val="0"/>
        <w:rPr>
          <w:rFonts w:ascii="仿宋_GB2312" w:hAnsi="仿宋" w:eastAsia="仿宋_GB2312" w:cs="仿宋"/>
          <w:b/>
          <w:sz w:val="24"/>
        </w:rPr>
      </w:pPr>
      <w:bookmarkStart w:id="88" w:name="_Toc259093677"/>
      <w:bookmarkStart w:id="89" w:name="_Toc487900358"/>
      <w:bookmarkStart w:id="90" w:name="_Ref467379863"/>
      <w:bookmarkStart w:id="91" w:name="_Ref467379923"/>
      <w:bookmarkStart w:id="92" w:name="_Toc279701248"/>
      <w:bookmarkStart w:id="93" w:name="_Ref467379852"/>
      <w:bookmarkStart w:id="94" w:name="_Toc774"/>
      <w:bookmarkStart w:id="95" w:name="_Toc16110"/>
      <w:bookmarkStart w:id="96" w:name="_Toc3225"/>
      <w:r>
        <w:rPr>
          <w:rFonts w:hint="eastAsia" w:ascii="仿宋_GB2312" w:hAnsi="仿宋" w:eastAsia="仿宋_GB2312" w:cs="仿宋"/>
          <w:b/>
          <w:sz w:val="24"/>
        </w:rPr>
        <w:t>2.6 技术资料</w:t>
      </w:r>
      <w:bookmarkEnd w:id="88"/>
      <w:bookmarkEnd w:id="89"/>
      <w:bookmarkEnd w:id="90"/>
      <w:bookmarkEnd w:id="91"/>
      <w:bookmarkEnd w:id="92"/>
      <w:bookmarkEnd w:id="93"/>
      <w:r>
        <w:rPr>
          <w:rFonts w:hint="eastAsia" w:ascii="仿宋_GB2312" w:hAnsi="仿宋" w:eastAsia="仿宋_GB2312" w:cs="仿宋"/>
          <w:b/>
          <w:sz w:val="24"/>
        </w:rPr>
        <w:t>和保密义务</w:t>
      </w:r>
      <w:bookmarkEnd w:id="94"/>
      <w:bookmarkEnd w:id="95"/>
      <w:bookmarkEnd w:id="9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rPr>
      </w:pPr>
      <w:bookmarkStart w:id="97" w:name="_Toc7860"/>
      <w:r>
        <w:rPr>
          <w:rFonts w:hint="eastAsia" w:ascii="仿宋_GB2312" w:hAnsi="仿宋" w:eastAsia="仿宋_GB2312" w:cs="仿宋"/>
          <w:b/>
          <w:sz w:val="24"/>
        </w:rPr>
        <w:t>2.7 质量保证</w:t>
      </w:r>
      <w:bookmarkEnd w:id="97"/>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rPr>
      </w:pPr>
      <w:bookmarkStart w:id="98" w:name="_Toc17244"/>
      <w:bookmarkStart w:id="99" w:name="_Toc279701252"/>
      <w:bookmarkStart w:id="100" w:name="_Toc487900362"/>
      <w:bookmarkStart w:id="101" w:name="_Toc259093681"/>
      <w:r>
        <w:rPr>
          <w:rFonts w:hint="eastAsia" w:ascii="仿宋_GB2312" w:hAnsi="仿宋" w:eastAsia="仿宋_GB2312" w:cs="仿宋"/>
          <w:b/>
          <w:sz w:val="24"/>
        </w:rPr>
        <w:t>2.8 货物的风险负担</w:t>
      </w:r>
      <w:bookmarkEnd w:id="98"/>
    </w:p>
    <w:p>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102" w:name="_Toc14055"/>
      <w:r>
        <w:rPr>
          <w:rFonts w:hint="eastAsia" w:ascii="仿宋_GB2312" w:hAnsi="仿宋" w:eastAsia="仿宋_GB2312" w:cs="仿宋"/>
          <w:b/>
          <w:sz w:val="24"/>
        </w:rPr>
        <w:t>2.9 延迟交货</w:t>
      </w:r>
      <w:bookmarkEnd w:id="99"/>
      <w:bookmarkEnd w:id="100"/>
      <w:bookmarkEnd w:id="101"/>
      <w:bookmarkEnd w:id="10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sz w:val="24"/>
        </w:rPr>
      </w:pPr>
      <w:bookmarkStart w:id="103" w:name="_Toc7502"/>
      <w:bookmarkStart w:id="104" w:name="_Ref467378121"/>
      <w:bookmarkStart w:id="105" w:name="_Toc259093683"/>
      <w:bookmarkStart w:id="106" w:name="_Toc279701254"/>
      <w:bookmarkStart w:id="107" w:name="_Toc487900364"/>
      <w:r>
        <w:rPr>
          <w:rFonts w:hint="eastAsia" w:ascii="仿宋_GB2312" w:hAnsi="仿宋" w:eastAsia="仿宋_GB2312" w:cs="仿宋"/>
          <w:b/>
          <w:sz w:val="24"/>
        </w:rPr>
        <w:t>2.10 合同变更</w:t>
      </w:r>
      <w:bookmarkEnd w:id="10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108" w:name="_Toc487900369"/>
      <w:bookmarkStart w:id="109" w:name="_Toc259093688"/>
      <w:bookmarkStart w:id="110" w:name="_Toc279701259"/>
    </w:p>
    <w:p>
      <w:pPr>
        <w:spacing w:line="560" w:lineRule="exact"/>
        <w:ind w:firstLine="482" w:firstLineChars="200"/>
        <w:outlineLvl w:val="0"/>
        <w:rPr>
          <w:rFonts w:ascii="仿宋_GB2312" w:hAnsi="仿宋" w:eastAsia="仿宋_GB2312" w:cs="仿宋"/>
          <w:b/>
          <w:sz w:val="24"/>
        </w:rPr>
      </w:pPr>
      <w:bookmarkStart w:id="111" w:name="_Toc22955"/>
      <w:bookmarkStart w:id="112" w:name="_Toc10366"/>
      <w:bookmarkStart w:id="113" w:name="_Toc15237"/>
      <w:r>
        <w:rPr>
          <w:rFonts w:hint="eastAsia" w:ascii="仿宋_GB2312" w:hAnsi="仿宋" w:eastAsia="仿宋_GB2312" w:cs="仿宋"/>
          <w:b/>
          <w:sz w:val="24"/>
        </w:rPr>
        <w:t>2.11 合同转让</w:t>
      </w:r>
      <w:bookmarkEnd w:id="108"/>
      <w:bookmarkEnd w:id="109"/>
      <w:bookmarkEnd w:id="110"/>
      <w:r>
        <w:rPr>
          <w:rFonts w:hint="eastAsia" w:ascii="仿宋_GB2312" w:hAnsi="仿宋" w:eastAsia="仿宋_GB2312" w:cs="仿宋"/>
          <w:b/>
          <w:sz w:val="24"/>
        </w:rPr>
        <w:t>和分包</w:t>
      </w:r>
      <w:bookmarkEnd w:id="111"/>
      <w:bookmarkEnd w:id="112"/>
      <w:bookmarkEnd w:id="11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sz w:val="24"/>
        </w:rPr>
      </w:pPr>
      <w:bookmarkStart w:id="114" w:name="_Toc14066"/>
      <w:bookmarkStart w:id="115" w:name="_Toc16508"/>
      <w:bookmarkStart w:id="116" w:name="_Toc13566"/>
      <w:r>
        <w:rPr>
          <w:rFonts w:hint="eastAsia" w:ascii="仿宋_GB2312" w:hAnsi="仿宋" w:eastAsia="仿宋_GB2312" w:cs="仿宋"/>
          <w:b/>
          <w:sz w:val="24"/>
        </w:rPr>
        <w:t>2.12 不可抗力</w:t>
      </w:r>
      <w:bookmarkEnd w:id="114"/>
      <w:bookmarkEnd w:id="115"/>
      <w:bookmarkEnd w:id="11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2.12.2 因不可抗力致使不能实现合同目的的，当事人可以解除合同；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rPr>
      </w:pPr>
      <w:bookmarkStart w:id="117" w:name="_Toc487900365"/>
      <w:bookmarkStart w:id="118" w:name="_Toc259093684"/>
      <w:bookmarkStart w:id="119" w:name="_Toc689"/>
      <w:bookmarkStart w:id="120" w:name="_Toc279701255"/>
      <w:bookmarkStart w:id="121" w:name="_Toc6969"/>
      <w:bookmarkStart w:id="122" w:name="_Toc30676"/>
      <w:r>
        <w:rPr>
          <w:rFonts w:hint="eastAsia" w:ascii="仿宋_GB2312" w:hAnsi="仿宋" w:eastAsia="仿宋_GB2312" w:cs="仿宋"/>
          <w:b/>
          <w:sz w:val="24"/>
        </w:rPr>
        <w:t>2.13 税费</w:t>
      </w:r>
      <w:bookmarkEnd w:id="117"/>
      <w:bookmarkEnd w:id="118"/>
      <w:bookmarkEnd w:id="119"/>
      <w:bookmarkEnd w:id="120"/>
      <w:bookmarkEnd w:id="121"/>
      <w:bookmarkEnd w:id="12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pPr>
        <w:spacing w:line="560" w:lineRule="exact"/>
        <w:ind w:firstLine="482" w:firstLineChars="200"/>
        <w:outlineLvl w:val="0"/>
        <w:rPr>
          <w:rFonts w:ascii="仿宋_GB2312" w:hAnsi="仿宋" w:eastAsia="仿宋_GB2312" w:cs="仿宋"/>
          <w:b/>
          <w:sz w:val="24"/>
        </w:rPr>
      </w:pPr>
      <w:bookmarkStart w:id="123" w:name="_Toc259093687"/>
      <w:bookmarkStart w:id="124" w:name="_Toc7102"/>
      <w:bookmarkStart w:id="125" w:name="_Toc8298"/>
      <w:bookmarkStart w:id="126" w:name="_Toc487900368"/>
      <w:bookmarkStart w:id="127" w:name="_Toc16959"/>
      <w:bookmarkStart w:id="128" w:name="_Toc279701258"/>
      <w:r>
        <w:rPr>
          <w:rFonts w:hint="eastAsia" w:ascii="仿宋_GB2312" w:hAnsi="仿宋" w:eastAsia="仿宋_GB2312" w:cs="仿宋"/>
          <w:b/>
          <w:sz w:val="24"/>
        </w:rPr>
        <w:t>2.14乙方破产</w:t>
      </w:r>
      <w:bookmarkEnd w:id="123"/>
      <w:bookmarkEnd w:id="124"/>
      <w:bookmarkEnd w:id="125"/>
      <w:bookmarkEnd w:id="126"/>
      <w:bookmarkEnd w:id="127"/>
      <w:bookmarkEnd w:id="128"/>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rPr>
      </w:pPr>
      <w:bookmarkStart w:id="129" w:name="_Toc29333"/>
      <w:bookmarkStart w:id="130" w:name="_Toc6134"/>
      <w:bookmarkStart w:id="131" w:name="_Toc15387"/>
      <w:r>
        <w:rPr>
          <w:rFonts w:hint="eastAsia" w:ascii="仿宋_GB2312" w:hAnsi="仿宋" w:eastAsia="仿宋_GB2312" w:cs="仿宋"/>
          <w:b/>
          <w:sz w:val="24"/>
        </w:rPr>
        <w:t>2.15 合同中止、终止</w:t>
      </w:r>
      <w:bookmarkEnd w:id="129"/>
      <w:bookmarkEnd w:id="130"/>
      <w:bookmarkEnd w:id="131"/>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双方当事人不得擅自中止或者终止合同；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rPr>
      </w:pPr>
      <w:bookmarkStart w:id="132" w:name="_Toc6596"/>
      <w:bookmarkStart w:id="133" w:name="_Toc1125"/>
      <w:bookmarkStart w:id="134" w:name="_Toc14563"/>
      <w:r>
        <w:rPr>
          <w:rFonts w:hint="eastAsia" w:ascii="仿宋_GB2312" w:hAnsi="仿宋" w:eastAsia="仿宋_GB2312" w:cs="仿宋"/>
          <w:b/>
          <w:sz w:val="24"/>
        </w:rPr>
        <w:t>2.16检验和验收</w:t>
      </w:r>
      <w:bookmarkEnd w:id="132"/>
      <w:bookmarkEnd w:id="133"/>
      <w:bookmarkEnd w:id="134"/>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104"/>
    <w:bookmarkEnd w:id="105"/>
    <w:bookmarkEnd w:id="106"/>
    <w:bookmarkEnd w:id="107"/>
    <w:p>
      <w:pPr>
        <w:spacing w:line="560" w:lineRule="exact"/>
        <w:ind w:firstLine="482" w:firstLineChars="200"/>
        <w:outlineLvl w:val="0"/>
        <w:rPr>
          <w:rFonts w:ascii="仿宋_GB2312" w:hAnsi="仿宋" w:eastAsia="仿宋_GB2312" w:cs="仿宋"/>
          <w:b/>
          <w:sz w:val="24"/>
        </w:rPr>
      </w:pPr>
      <w:bookmarkStart w:id="135" w:name="_Toc487900371"/>
      <w:bookmarkStart w:id="136" w:name="_Toc279701261"/>
      <w:bookmarkStart w:id="137" w:name="_Toc259093690"/>
      <w:bookmarkStart w:id="138" w:name="_Toc19604"/>
      <w:bookmarkStart w:id="139" w:name="_Toc11284"/>
      <w:bookmarkStart w:id="140" w:name="_Toc25182"/>
      <w:r>
        <w:rPr>
          <w:rFonts w:hint="eastAsia" w:ascii="仿宋_GB2312" w:hAnsi="仿宋" w:eastAsia="仿宋_GB2312" w:cs="仿宋"/>
          <w:b/>
          <w:sz w:val="24"/>
        </w:rPr>
        <w:t>2.17 通知</w:t>
      </w:r>
      <w:bookmarkEnd w:id="135"/>
      <w:bookmarkEnd w:id="136"/>
      <w:bookmarkEnd w:id="137"/>
      <w:r>
        <w:rPr>
          <w:rFonts w:hint="eastAsia" w:ascii="仿宋_GB2312" w:hAnsi="仿宋" w:eastAsia="仿宋_GB2312" w:cs="仿宋"/>
          <w:b/>
          <w:sz w:val="24"/>
        </w:rPr>
        <w:t>和送达</w:t>
      </w:r>
      <w:bookmarkEnd w:id="138"/>
      <w:bookmarkEnd w:id="139"/>
      <w:bookmarkEnd w:id="140"/>
    </w:p>
    <w:p>
      <w:pPr>
        <w:spacing w:line="560" w:lineRule="exact"/>
        <w:ind w:firstLine="480" w:firstLineChars="200"/>
        <w:rPr>
          <w:rFonts w:ascii="仿宋_GB2312" w:hAnsi="仿宋" w:eastAsia="仿宋_GB2312" w:cs="仿宋"/>
          <w:sz w:val="24"/>
        </w:rPr>
      </w:pPr>
      <w:bookmarkStart w:id="141" w:name="_Toc6698"/>
      <w:bookmarkStart w:id="142" w:name="_Toc3135"/>
      <w:bookmarkStart w:id="143" w:name="_Toc487900372"/>
      <w:bookmarkStart w:id="144" w:name="_Toc259093691"/>
      <w:bookmarkStart w:id="145" w:name="_Toc279701262"/>
      <w:r>
        <w:rPr>
          <w:rFonts w:hint="eastAsia" w:ascii="仿宋_GB2312" w:hAnsi="仿宋" w:eastAsia="仿宋_GB2312" w:cs="仿宋"/>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ascii="仿宋_GB2312" w:hAnsi="仿宋" w:eastAsia="仿宋_GB2312" w:cs="仿宋"/>
          <w:sz w:val="24"/>
        </w:rPr>
      </w:pPr>
      <w:bookmarkStart w:id="146" w:name="_Toc23128"/>
      <w:bookmarkStart w:id="147" w:name="_Toc23294"/>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ascii="仿宋_GB2312" w:hAnsi="仿宋" w:eastAsia="仿宋_GB2312" w:cs="仿宋"/>
          <w:b/>
          <w:sz w:val="24"/>
        </w:rPr>
      </w:pPr>
      <w:bookmarkStart w:id="148" w:name="_Toc18540"/>
      <w:bookmarkStart w:id="149" w:name="_Toc30599"/>
      <w:bookmarkStart w:id="150" w:name="_Toc4355"/>
      <w:r>
        <w:rPr>
          <w:rFonts w:hint="eastAsia" w:ascii="仿宋_GB2312" w:hAnsi="仿宋" w:eastAsia="仿宋_GB2312" w:cs="仿宋"/>
          <w:b/>
          <w:sz w:val="24"/>
        </w:rPr>
        <w:t>2.18 计量单位</w:t>
      </w:r>
      <w:bookmarkEnd w:id="143"/>
      <w:bookmarkEnd w:id="144"/>
      <w:bookmarkEnd w:id="145"/>
      <w:bookmarkEnd w:id="148"/>
      <w:bookmarkEnd w:id="149"/>
      <w:bookmarkEnd w:id="15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rPr>
      </w:pPr>
      <w:bookmarkStart w:id="151" w:name="_Toc259093692"/>
      <w:bookmarkStart w:id="152" w:name="_Toc12773"/>
      <w:bookmarkStart w:id="153" w:name="_Toc487900373"/>
      <w:bookmarkStart w:id="154" w:name="_Toc279701263"/>
      <w:bookmarkStart w:id="155" w:name="_Toc10330"/>
      <w:bookmarkStart w:id="156" w:name="_Toc18567"/>
      <w:r>
        <w:rPr>
          <w:rFonts w:hint="eastAsia" w:ascii="仿宋_GB2312" w:hAnsi="仿宋" w:eastAsia="仿宋_GB2312" w:cs="仿宋"/>
          <w:b/>
          <w:sz w:val="24"/>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pPr>
        <w:spacing w:line="560" w:lineRule="exact"/>
        <w:ind w:firstLine="482" w:firstLineChars="200"/>
        <w:outlineLvl w:val="0"/>
        <w:rPr>
          <w:rFonts w:ascii="仿宋_GB2312" w:hAnsi="仿宋" w:eastAsia="仿宋_GB2312" w:cs="仿宋"/>
          <w:b/>
          <w:sz w:val="24"/>
        </w:rPr>
      </w:pPr>
      <w:bookmarkStart w:id="157" w:name="_Toc14001"/>
      <w:bookmarkStart w:id="158" w:name="_Toc19890"/>
      <w:bookmarkStart w:id="159" w:name="_Toc6885"/>
      <w:r>
        <w:rPr>
          <w:rFonts w:hint="eastAsia" w:ascii="仿宋_GB2312" w:hAnsi="仿宋" w:eastAsia="仿宋_GB2312" w:cs="仿宋"/>
          <w:b/>
          <w:sz w:val="24"/>
        </w:rPr>
        <w:t>2.20 合同份数</w:t>
      </w:r>
      <w:bookmarkEnd w:id="157"/>
      <w:bookmarkEnd w:id="158"/>
      <w:bookmarkEnd w:id="15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pPr>
        <w:spacing w:line="360" w:lineRule="auto"/>
        <w:ind w:firstLine="480" w:firstLineChars="200"/>
        <w:jc w:val="center"/>
        <w:outlineLvl w:val="0"/>
        <w:rPr>
          <w:rFonts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24"/>
        </w:rPr>
        <w:t>第三部分  合同专用条款</w:t>
      </w:r>
    </w:p>
    <w:p>
      <w:pPr>
        <w:spacing w:line="560" w:lineRule="exac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1.8.6</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1.9</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2.4.3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sz w:val="24"/>
              </w:rPr>
            </w:pPr>
            <w:r>
              <w:rPr>
                <w:rFonts w:hint="eastAsia" w:ascii="仿宋_GB2312" w:hAnsi="仿宋" w:eastAsia="仿宋_GB2312" w:cs="仿宋"/>
                <w:sz w:val="24"/>
              </w:rPr>
              <w:t xml:space="preserve">2.8 </w:t>
            </w:r>
          </w:p>
        </w:tc>
        <w:tc>
          <w:tcPr>
            <w:tcW w:w="8176" w:type="dxa"/>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2.12.3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2.12.4</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2.16.1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2.16.3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sz w:val="24"/>
              </w:rPr>
            </w:pPr>
            <w:r>
              <w:rPr>
                <w:rFonts w:hint="eastAsia" w:ascii="仿宋_GB2312" w:hAnsi="仿宋" w:eastAsia="仿宋_GB2312" w:cs="仿宋"/>
                <w:sz w:val="24"/>
              </w:rPr>
              <w:t xml:space="preserve">2.20 </w:t>
            </w:r>
          </w:p>
        </w:tc>
        <w:tc>
          <w:tcPr>
            <w:tcW w:w="8176" w:type="dxa"/>
            <w:vAlign w:val="center"/>
          </w:tcPr>
          <w:p>
            <w:pPr>
              <w:spacing w:line="360" w:lineRule="auto"/>
              <w:rPr>
                <w:rFonts w:ascii="仿宋_GB2312" w:hAnsi="仿宋" w:eastAsia="仿宋_GB2312" w:cs="仿宋"/>
                <w:sz w:val="24"/>
              </w:rPr>
            </w:pPr>
          </w:p>
        </w:tc>
      </w:tr>
    </w:tbl>
    <w:p>
      <w:pPr>
        <w:rPr>
          <w:rFonts w:ascii="仿宋_GB2312" w:hAnsi="仿宋" w:eastAsia="仿宋_GB2312" w:cs="仿宋"/>
        </w:rPr>
      </w:pPr>
    </w:p>
    <w:p>
      <w:pPr>
        <w:pStyle w:val="3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1、评标方法：</w:t>
      </w:r>
    </w:p>
    <w:p>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sz w:val="24"/>
        </w:rPr>
      </w:pPr>
      <w:r>
        <w:rPr>
          <w:rFonts w:hint="eastAsia" w:ascii="仿宋_GB2312" w:hAnsi="仿宋" w:eastAsia="仿宋_GB2312"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sz w:val="24"/>
        </w:rPr>
      </w:pPr>
      <w:r>
        <w:rPr>
          <w:rFonts w:hint="eastAsia" w:ascii="仿宋_GB2312" w:hAnsi="仿宋" w:eastAsia="仿宋_GB2312"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共100分，其中商务技术分70分，价格分30分。评分依下述所列为评标打分依据，分值如下（计算分值时，按其算术平均值保留小数2位）。</w:t>
      </w:r>
    </w:p>
    <w:p>
      <w:pPr>
        <w:spacing w:line="440" w:lineRule="exact"/>
        <w:rPr>
          <w:rFonts w:ascii="仿宋_GB2312" w:hAnsi="仿宋" w:eastAsia="仿宋_GB2312" w:cs="仿宋"/>
          <w:b/>
          <w:sz w:val="24"/>
        </w:rPr>
      </w:pPr>
      <w:r>
        <w:rPr>
          <w:rFonts w:hint="eastAsia" w:ascii="仿宋_GB2312" w:hAnsi="宋体" w:eastAsia="仿宋_GB2312"/>
          <w:b/>
          <w:bCs/>
          <w:iCs/>
          <w:sz w:val="24"/>
        </w:rPr>
        <w:t>2.1标项一商务技术分（70分）</w:t>
      </w:r>
      <w:r>
        <w:rPr>
          <w:rFonts w:hint="eastAsia" w:ascii="仿宋_GB2312" w:hAnsi="仿宋" w:eastAsia="仿宋_GB2312" w:cs="仿宋"/>
          <w:sz w:val="20"/>
          <w:szCs w:val="20"/>
          <w:shd w:val="clear" w:color="auto" w:fill="FFFFFF"/>
        </w:rPr>
        <w:t> </w:t>
      </w:r>
    </w:p>
    <w:tbl>
      <w:tblPr>
        <w:tblStyle w:val="63"/>
        <w:tblW w:w="9387"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15" w:type="dxa"/>
          <w:left w:w="108" w:type="dxa"/>
          <w:bottom w:w="15" w:type="dxa"/>
          <w:right w:w="108" w:type="dxa"/>
        </w:tblCellMar>
      </w:tblPr>
      <w:tblGrid>
        <w:gridCol w:w="751"/>
        <w:gridCol w:w="1522"/>
        <w:gridCol w:w="5936"/>
        <w:gridCol w:w="1178"/>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517"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序号</w:t>
            </w:r>
          </w:p>
        </w:tc>
        <w:tc>
          <w:tcPr>
            <w:tcW w:w="745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评分标准</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分值范围</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683" w:hRule="atLeast"/>
          <w:jc w:val="center"/>
          <w:ins w:id="0" w:author="mi" w:date="2024-04-02T19:42:19Z"/>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宋体"/>
                <w:kern w:val="0"/>
                <w:sz w:val="24"/>
              </w:rPr>
            </w:pPr>
            <w:r>
              <w:rPr>
                <w:rFonts w:ascii="仿宋" w:hAnsi="仿宋" w:eastAsia="仿宋" w:cs="宋体"/>
                <w:kern w:val="0"/>
                <w:sz w:val="24"/>
              </w:rPr>
              <w:t>1</w:t>
            </w:r>
          </w:p>
        </w:tc>
        <w:tc>
          <w:tcPr>
            <w:tcW w:w="152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 w:val="24"/>
              </w:rPr>
            </w:pPr>
            <w:r>
              <w:rPr>
                <w:rFonts w:hint="eastAsia" w:ascii="仿宋" w:hAnsi="仿宋" w:eastAsia="仿宋"/>
                <w:sz w:val="24"/>
              </w:rPr>
              <w:t>设备性能及技术参数、技术服务要求响应情况</w:t>
            </w:r>
          </w:p>
        </w:tc>
        <w:tc>
          <w:tcPr>
            <w:tcW w:w="5936"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sz w:val="24"/>
              </w:rPr>
            </w:pPr>
            <w:r>
              <w:rPr>
                <w:rFonts w:hint="eastAsia" w:ascii="仿宋" w:hAnsi="仿宋" w:eastAsia="仿宋"/>
                <w:kern w:val="0"/>
                <w:sz w:val="24"/>
              </w:rPr>
              <w:t>完全满足所有技术参数指标得满分</w:t>
            </w:r>
            <w:r>
              <w:rPr>
                <w:rFonts w:hint="eastAsia" w:ascii="仿宋" w:hAnsi="仿宋" w:eastAsia="仿宋"/>
                <w:kern w:val="0"/>
                <w:sz w:val="24"/>
                <w:highlight w:val="yellow"/>
                <w:lang w:val="en-US" w:eastAsia="zh-CN"/>
              </w:rPr>
              <w:t>36</w:t>
            </w:r>
            <w:r>
              <w:rPr>
                <w:rFonts w:hint="eastAsia" w:ascii="仿宋" w:hAnsi="仿宋" w:eastAsia="仿宋"/>
                <w:kern w:val="0"/>
                <w:sz w:val="24"/>
                <w:highlight w:val="yellow"/>
              </w:rPr>
              <w:t>分</w:t>
            </w:r>
            <w:r>
              <w:rPr>
                <w:rFonts w:hint="eastAsia" w:ascii="仿宋" w:hAnsi="仿宋" w:eastAsia="仿宋"/>
                <w:kern w:val="0"/>
                <w:sz w:val="24"/>
              </w:rPr>
              <w:t>，“★”系实质性技术参数条款，如有负偏离作无效投标处理；“▲”系指主要性能指标要求条款，</w:t>
            </w:r>
            <w:r>
              <w:rPr>
                <w:rFonts w:hint="eastAsia" w:ascii="仿宋" w:hAnsi="仿宋" w:eastAsia="仿宋"/>
                <w:kern w:val="0"/>
                <w:sz w:val="24"/>
                <w:highlight w:val="yellow"/>
              </w:rPr>
              <w:t>每有一个负偏离扣</w:t>
            </w:r>
            <w:r>
              <w:rPr>
                <w:rFonts w:hint="eastAsia" w:ascii="仿宋" w:hAnsi="仿宋" w:eastAsia="仿宋"/>
                <w:kern w:val="0"/>
                <w:sz w:val="24"/>
                <w:highlight w:val="yellow"/>
                <w:lang w:val="en-US" w:eastAsia="zh-CN"/>
              </w:rPr>
              <w:t>3</w:t>
            </w:r>
            <w:r>
              <w:rPr>
                <w:rFonts w:hint="eastAsia" w:ascii="仿宋" w:hAnsi="仿宋" w:eastAsia="仿宋"/>
                <w:kern w:val="0"/>
                <w:sz w:val="24"/>
                <w:highlight w:val="yellow"/>
              </w:rPr>
              <w:t>分</w:t>
            </w:r>
            <w:r>
              <w:rPr>
                <w:rFonts w:hint="eastAsia" w:ascii="仿宋" w:hAnsi="仿宋" w:eastAsia="仿宋"/>
                <w:kern w:val="0"/>
                <w:sz w:val="24"/>
              </w:rPr>
              <w:t>；其它为一般性能指标要求条款，每有一个负偏离扣1分，扣完为止。</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kern w:val="0"/>
                <w:sz w:val="24"/>
              </w:rPr>
            </w:pPr>
            <w:r>
              <w:rPr>
                <w:rFonts w:hint="eastAsia" w:ascii="仿宋" w:hAnsi="仿宋" w:eastAsia="仿宋" w:cs="宋体"/>
                <w:kern w:val="0"/>
                <w:sz w:val="24"/>
                <w:highlight w:val="yellow"/>
              </w:rPr>
              <w:t>0-</w:t>
            </w:r>
            <w:r>
              <w:rPr>
                <w:rFonts w:hint="eastAsia" w:ascii="仿宋" w:hAnsi="仿宋" w:eastAsia="仿宋" w:cs="宋体"/>
                <w:kern w:val="0"/>
                <w:sz w:val="24"/>
                <w:highlight w:val="yellow"/>
                <w:lang w:val="en-US" w:eastAsia="zh-CN"/>
              </w:rPr>
              <w:t>36</w:t>
            </w:r>
            <w:r>
              <w:rPr>
                <w:rFonts w:hint="eastAsia" w:ascii="仿宋" w:hAnsi="仿宋" w:eastAsia="仿宋" w:cs="宋体"/>
                <w:kern w:val="0"/>
                <w:sz w:val="24"/>
                <w:highlight w:val="yellow"/>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683" w:hRule="atLeast"/>
          <w:jc w:val="center"/>
          <w:ins w:id="1" w:author="mi" w:date="2024-04-02T19:42:19Z"/>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宋体"/>
                <w:kern w:val="0"/>
                <w:sz w:val="24"/>
              </w:rPr>
            </w:pPr>
            <w:r>
              <w:rPr>
                <w:rFonts w:ascii="仿宋" w:hAnsi="仿宋" w:eastAsia="仿宋" w:cs="宋体"/>
                <w:kern w:val="0"/>
                <w:sz w:val="24"/>
              </w:rPr>
              <w:t>2</w:t>
            </w:r>
          </w:p>
        </w:tc>
        <w:tc>
          <w:tcPr>
            <w:tcW w:w="152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sz w:val="24"/>
              </w:rPr>
            </w:pPr>
            <w:r>
              <w:rPr>
                <w:rFonts w:ascii="仿宋" w:hAnsi="仿宋" w:eastAsia="仿宋"/>
                <w:sz w:val="24"/>
              </w:rPr>
              <w:t>设备运行维护方案</w:t>
            </w:r>
          </w:p>
        </w:tc>
        <w:tc>
          <w:tcPr>
            <w:tcW w:w="5936"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sz w:val="24"/>
              </w:rPr>
            </w:pPr>
            <w:r>
              <w:rPr>
                <w:rFonts w:ascii="仿宋" w:hAnsi="仿宋" w:eastAsia="仿宋"/>
                <w:sz w:val="24"/>
              </w:rPr>
              <w:t>有详细的设备运行维护方案</w:t>
            </w:r>
            <w:r>
              <w:rPr>
                <w:rFonts w:ascii="仿宋" w:hAnsi="仿宋" w:eastAsia="仿宋"/>
                <w:kern w:val="0"/>
                <w:sz w:val="24"/>
              </w:rPr>
              <w:t>，</w:t>
            </w:r>
            <w:r>
              <w:rPr>
                <w:rFonts w:ascii="仿宋" w:hAnsi="仿宋" w:eastAsia="仿宋"/>
                <w:sz w:val="24"/>
              </w:rPr>
              <w:t>需出具设备运行维护说明（</w:t>
            </w:r>
            <w:r>
              <w:rPr>
                <w:rFonts w:hint="eastAsia" w:ascii="仿宋" w:hAnsi="仿宋" w:eastAsia="仿宋"/>
                <w:sz w:val="24"/>
              </w:rPr>
              <w:t>0</w:t>
            </w:r>
            <w:r>
              <w:rPr>
                <w:rFonts w:ascii="仿宋" w:hAnsi="仿宋" w:eastAsia="仿宋"/>
                <w:sz w:val="24"/>
              </w:rPr>
              <w:t>-5分） 。</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kern w:val="0"/>
                <w:sz w:val="24"/>
              </w:rPr>
            </w:pPr>
            <w:r>
              <w:rPr>
                <w:rFonts w:hint="eastAsia" w:ascii="仿宋" w:hAnsi="仿宋" w:eastAsia="仿宋" w:cs="宋体"/>
                <w:kern w:val="0"/>
                <w:sz w:val="24"/>
              </w:rPr>
              <w:t>0-5分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w:t>
            </w:r>
          </w:p>
        </w:tc>
        <w:tc>
          <w:tcPr>
            <w:tcW w:w="1522"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rPr>
            </w:pPr>
            <w:r>
              <w:rPr>
                <w:rFonts w:ascii="仿宋" w:hAnsi="仿宋" w:eastAsia="仿宋"/>
                <w:sz w:val="24"/>
              </w:rPr>
              <w:t>设备采集系统安装布置方案</w:t>
            </w:r>
          </w:p>
        </w:tc>
        <w:tc>
          <w:tcPr>
            <w:tcW w:w="593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rPr>
            </w:pPr>
            <w:r>
              <w:rPr>
                <w:rFonts w:ascii="仿宋" w:hAnsi="仿宋" w:eastAsia="仿宋"/>
                <w:sz w:val="24"/>
              </w:rPr>
              <w:t>有详细的设备采集系统安装布置方案，需出具采集系统安装布置详图（</w:t>
            </w:r>
            <w:r>
              <w:rPr>
                <w:rFonts w:hint="eastAsia" w:ascii="仿宋" w:hAnsi="仿宋" w:eastAsia="仿宋"/>
                <w:sz w:val="24"/>
              </w:rPr>
              <w:t>0</w:t>
            </w:r>
            <w:r>
              <w:rPr>
                <w:rFonts w:ascii="仿宋" w:hAnsi="仿宋" w:eastAsia="仿宋"/>
                <w:sz w:val="24"/>
              </w:rPr>
              <w:t>-5分）</w:t>
            </w:r>
            <w:r>
              <w:rPr>
                <w:rFonts w:hint="eastAsia" w:ascii="仿宋" w:hAnsi="仿宋" w:eastAsia="仿宋"/>
                <w:sz w:val="24"/>
              </w:rPr>
              <w:t>。</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kern w:val="0"/>
                <w:sz w:val="24"/>
              </w:rPr>
            </w:pPr>
            <w:r>
              <w:rPr>
                <w:rFonts w:ascii="仿宋" w:hAnsi="仿宋" w:eastAsia="仿宋"/>
                <w:kern w:val="0"/>
                <w:sz w:val="24"/>
              </w:rPr>
              <w:t>0-5</w:t>
            </w:r>
            <w:r>
              <w:rPr>
                <w:rFonts w:hint="eastAsia" w:ascii="仿宋" w:hAnsi="仿宋" w:eastAsia="仿宋"/>
                <w:kern w:val="0"/>
                <w:sz w:val="24"/>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455"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4</w:t>
            </w:r>
          </w:p>
        </w:tc>
        <w:tc>
          <w:tcPr>
            <w:tcW w:w="152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供货方案</w:t>
            </w:r>
          </w:p>
        </w:tc>
        <w:tc>
          <w:tcPr>
            <w:tcW w:w="5936"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rPr>
            </w:pPr>
            <w:r>
              <w:rPr>
                <w:rFonts w:hint="eastAsia" w:ascii="仿宋" w:hAnsi="仿宋" w:eastAsia="仿宋"/>
                <w:sz w:val="24"/>
              </w:rPr>
              <w:t>根据采购文件的实际需要，对供货方案制定详细的计划，提供设备供货的组织方案及时间安排情况进行综合评价。（0-3分）</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0-3</w:t>
            </w:r>
            <w:r>
              <w:rPr>
                <w:rFonts w:hint="eastAsia" w:ascii="仿宋" w:hAnsi="仿宋" w:eastAsia="仿宋" w:cs="宋体"/>
                <w:kern w:val="0"/>
                <w:sz w:val="24"/>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911"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5</w:t>
            </w:r>
          </w:p>
        </w:tc>
        <w:tc>
          <w:tcPr>
            <w:tcW w:w="1522"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rPr>
            </w:pPr>
            <w:r>
              <w:rPr>
                <w:rFonts w:ascii="仿宋" w:hAnsi="仿宋" w:eastAsia="仿宋"/>
                <w:sz w:val="24"/>
              </w:rPr>
              <w:t>技术方案合理性、创新性</w:t>
            </w:r>
          </w:p>
        </w:tc>
        <w:tc>
          <w:tcPr>
            <w:tcW w:w="593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rPr>
            </w:pPr>
            <w:r>
              <w:rPr>
                <w:rFonts w:hint="eastAsia" w:ascii="仿宋" w:hAnsi="仿宋" w:eastAsia="仿宋"/>
                <w:sz w:val="24"/>
              </w:rPr>
              <w:t>对投标产品配置、系统、解决方案的稳定性和先进性，技术方案的</w:t>
            </w:r>
            <w:r>
              <w:rPr>
                <w:rFonts w:ascii="仿宋" w:hAnsi="仿宋" w:eastAsia="仿宋"/>
                <w:sz w:val="24"/>
              </w:rPr>
              <w:t>合理性、创新性</w:t>
            </w:r>
            <w:r>
              <w:rPr>
                <w:rFonts w:hint="eastAsia" w:ascii="仿宋" w:hAnsi="仿宋" w:eastAsia="仿宋"/>
                <w:sz w:val="24"/>
              </w:rPr>
              <w:t>等</w:t>
            </w:r>
            <w:r>
              <w:rPr>
                <w:rFonts w:ascii="仿宋" w:hAnsi="仿宋" w:eastAsia="仿宋"/>
                <w:sz w:val="24"/>
              </w:rPr>
              <w:t>酌情打分（</w:t>
            </w:r>
            <w:r>
              <w:rPr>
                <w:rFonts w:ascii="仿宋" w:hAnsi="仿宋" w:eastAsia="仿宋"/>
                <w:kern w:val="0"/>
                <w:sz w:val="24"/>
              </w:rPr>
              <w:t>0-5</w:t>
            </w:r>
            <w:r>
              <w:rPr>
                <w:rFonts w:hint="eastAsia" w:ascii="仿宋" w:hAnsi="仿宋" w:eastAsia="仿宋"/>
                <w:kern w:val="0"/>
                <w:sz w:val="24"/>
              </w:rPr>
              <w:t>分</w:t>
            </w:r>
            <w:r>
              <w:rPr>
                <w:rFonts w:ascii="仿宋" w:hAnsi="仿宋" w:eastAsia="仿宋"/>
                <w:sz w:val="24"/>
              </w:rPr>
              <w:t>）</w:t>
            </w:r>
            <w:r>
              <w:rPr>
                <w:rFonts w:hint="eastAsia" w:ascii="仿宋" w:hAnsi="仿宋" w:eastAsia="仿宋"/>
                <w:sz w:val="24"/>
              </w:rPr>
              <w:t>。</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kern w:val="0"/>
                <w:sz w:val="24"/>
              </w:rPr>
            </w:pPr>
            <w:r>
              <w:rPr>
                <w:rFonts w:ascii="仿宋" w:hAnsi="仿宋" w:eastAsia="仿宋"/>
                <w:kern w:val="0"/>
                <w:sz w:val="24"/>
              </w:rPr>
              <w:t>0-5</w:t>
            </w:r>
            <w:r>
              <w:rPr>
                <w:rFonts w:hint="eastAsia" w:ascii="仿宋" w:hAnsi="仿宋" w:eastAsia="仿宋"/>
                <w:kern w:val="0"/>
                <w:sz w:val="24"/>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6</w:t>
            </w:r>
          </w:p>
        </w:tc>
        <w:tc>
          <w:tcPr>
            <w:tcW w:w="152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宋体"/>
                <w:bCs/>
                <w:kern w:val="0"/>
                <w:sz w:val="24"/>
              </w:rPr>
            </w:pPr>
            <w:r>
              <w:rPr>
                <w:rFonts w:hint="eastAsia" w:ascii="仿宋" w:hAnsi="仿宋" w:eastAsia="仿宋" w:cs="宋体"/>
                <w:bCs/>
                <w:kern w:val="0"/>
                <w:sz w:val="24"/>
              </w:rPr>
              <w:t>投标人资信</w:t>
            </w:r>
          </w:p>
        </w:tc>
        <w:tc>
          <w:tcPr>
            <w:tcW w:w="5936" w:type="dxa"/>
            <w:tcBorders>
              <w:top w:val="single" w:color="000000" w:sz="4" w:space="0"/>
              <w:left w:val="single" w:color="000000" w:sz="4" w:space="0"/>
              <w:bottom w:val="single" w:color="000000" w:sz="4" w:space="0"/>
              <w:right w:val="single" w:color="000000" w:sz="4" w:space="0"/>
            </w:tcBorders>
            <w:vAlign w:val="center"/>
          </w:tcPr>
          <w:p>
            <w:pPr>
              <w:snapToGrid w:val="0"/>
              <w:rPr>
                <w:rFonts w:ascii="仿宋" w:hAnsi="仿宋" w:eastAsia="仿宋" w:cs="宋体"/>
                <w:kern w:val="0"/>
                <w:sz w:val="24"/>
                <w:highlight w:val="none"/>
              </w:rPr>
            </w:pPr>
            <w:r>
              <w:rPr>
                <w:rFonts w:hint="eastAsia" w:ascii="仿宋" w:hAnsi="仿宋" w:eastAsia="仿宋" w:cs="宋体"/>
                <w:kern w:val="0"/>
                <w:sz w:val="24"/>
                <w:highlight w:val="none"/>
              </w:rPr>
              <w:t>具有 ISO9001质量管理体系认证得 2分。</w:t>
            </w:r>
          </w:p>
          <w:p>
            <w:pPr>
              <w:snapToGrid w:val="0"/>
              <w:rPr>
                <w:rFonts w:ascii="仿宋" w:hAnsi="仿宋" w:eastAsia="仿宋" w:cs="宋体"/>
                <w:kern w:val="0"/>
                <w:sz w:val="24"/>
                <w:highlight w:val="none"/>
              </w:rPr>
            </w:pPr>
            <w:r>
              <w:rPr>
                <w:rFonts w:hint="eastAsia" w:ascii="仿宋" w:hAnsi="仿宋" w:eastAsia="仿宋" w:cs="宋体"/>
                <w:kern w:val="0"/>
                <w:sz w:val="24"/>
                <w:highlight w:val="none"/>
              </w:rPr>
              <w:t>注：</w:t>
            </w:r>
            <w:r>
              <w:rPr>
                <w:rFonts w:ascii="仿宋" w:hAnsi="仿宋" w:eastAsia="仿宋"/>
                <w:sz w:val="24"/>
                <w:highlight w:val="none"/>
              </w:rPr>
              <w:t>提供</w:t>
            </w:r>
            <w:r>
              <w:rPr>
                <w:rFonts w:hint="eastAsia" w:ascii="仿宋" w:hAnsi="仿宋" w:eastAsia="仿宋"/>
                <w:sz w:val="24"/>
                <w:highlight w:val="none"/>
              </w:rPr>
              <w:t>证书（有效期内）</w:t>
            </w:r>
            <w:r>
              <w:rPr>
                <w:rFonts w:ascii="仿宋" w:hAnsi="仿宋" w:eastAsia="仿宋"/>
                <w:sz w:val="24"/>
                <w:highlight w:val="none"/>
              </w:rPr>
              <w:t>复印件并</w:t>
            </w:r>
            <w:r>
              <w:rPr>
                <w:rFonts w:hint="eastAsia" w:ascii="仿宋" w:hAnsi="仿宋" w:eastAsia="仿宋"/>
                <w:sz w:val="24"/>
                <w:highlight w:val="none"/>
              </w:rPr>
              <w:t>加盖投标人公章。</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kern w:val="0"/>
                <w:sz w:val="24"/>
              </w:rPr>
            </w:pPr>
            <w:r>
              <w:rPr>
                <w:rFonts w:ascii="仿宋" w:hAnsi="仿宋" w:eastAsia="仿宋"/>
                <w:kern w:val="0"/>
                <w:sz w:val="24"/>
              </w:rPr>
              <w:t>0-</w:t>
            </w:r>
            <w:r>
              <w:rPr>
                <w:rFonts w:hint="eastAsia" w:ascii="仿宋" w:hAnsi="仿宋" w:eastAsia="仿宋"/>
                <w:kern w:val="0"/>
                <w:sz w:val="24"/>
              </w:rPr>
              <w:t>2分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7</w:t>
            </w:r>
          </w:p>
        </w:tc>
        <w:tc>
          <w:tcPr>
            <w:tcW w:w="1522"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rPr>
            </w:pPr>
            <w:r>
              <w:rPr>
                <w:rFonts w:ascii="仿宋" w:hAnsi="仿宋" w:eastAsia="仿宋"/>
                <w:sz w:val="24"/>
              </w:rPr>
              <w:t>投标产品销售案例</w:t>
            </w:r>
          </w:p>
        </w:tc>
        <w:tc>
          <w:tcPr>
            <w:tcW w:w="593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highlight w:val="none"/>
              </w:rPr>
            </w:pPr>
            <w:r>
              <w:rPr>
                <w:rFonts w:ascii="仿宋" w:hAnsi="仿宋" w:eastAsia="仿宋"/>
                <w:sz w:val="24"/>
                <w:highlight w:val="none"/>
              </w:rPr>
              <w:t>提供近</w:t>
            </w:r>
            <w:r>
              <w:rPr>
                <w:rFonts w:hint="eastAsia" w:ascii="仿宋" w:hAnsi="仿宋" w:eastAsia="仿宋" w:cs="宋体"/>
                <w:sz w:val="24"/>
                <w:highlight w:val="none"/>
              </w:rPr>
              <w:t>20</w:t>
            </w:r>
            <w:r>
              <w:rPr>
                <w:rFonts w:ascii="仿宋" w:hAnsi="仿宋" w:eastAsia="仿宋" w:cs="宋体"/>
                <w:sz w:val="24"/>
                <w:highlight w:val="none"/>
              </w:rPr>
              <w:t>21</w:t>
            </w:r>
            <w:r>
              <w:rPr>
                <w:rFonts w:hint="eastAsia" w:ascii="仿宋" w:hAnsi="仿宋" w:eastAsia="仿宋" w:cs="宋体"/>
                <w:sz w:val="24"/>
                <w:highlight w:val="none"/>
              </w:rPr>
              <w:t>年1月1日（以签订合同时间为准）</w:t>
            </w:r>
            <w:r>
              <w:rPr>
                <w:rFonts w:ascii="仿宋" w:hAnsi="仿宋" w:eastAsia="仿宋"/>
                <w:sz w:val="24"/>
                <w:highlight w:val="none"/>
              </w:rPr>
              <w:t>至今同类型项目案例，每个得1分，最高得3分。</w:t>
            </w:r>
          </w:p>
          <w:p>
            <w:pPr>
              <w:rPr>
                <w:rFonts w:ascii="仿宋" w:hAnsi="仿宋" w:eastAsia="仿宋"/>
                <w:sz w:val="24"/>
                <w:highlight w:val="none"/>
              </w:rPr>
            </w:pPr>
            <w:r>
              <w:rPr>
                <w:rFonts w:hint="eastAsia" w:ascii="仿宋" w:hAnsi="仿宋" w:eastAsia="仿宋"/>
                <w:sz w:val="24"/>
                <w:highlight w:val="none"/>
              </w:rPr>
              <w:t>注：</w:t>
            </w:r>
            <w:r>
              <w:rPr>
                <w:rFonts w:ascii="仿宋" w:hAnsi="仿宋" w:eastAsia="仿宋"/>
                <w:sz w:val="24"/>
                <w:highlight w:val="none"/>
              </w:rPr>
              <w:t>提供合同复印件及客户联系方式并加盖</w:t>
            </w:r>
            <w:r>
              <w:rPr>
                <w:rFonts w:hint="eastAsia" w:ascii="仿宋" w:hAnsi="仿宋" w:eastAsia="仿宋"/>
                <w:sz w:val="24"/>
                <w:highlight w:val="none"/>
              </w:rPr>
              <w:t>投标人公章</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kern w:val="0"/>
                <w:sz w:val="24"/>
              </w:rPr>
            </w:pPr>
            <w:r>
              <w:rPr>
                <w:rFonts w:ascii="仿宋" w:hAnsi="仿宋" w:eastAsia="仿宋"/>
                <w:kern w:val="0"/>
                <w:sz w:val="24"/>
              </w:rPr>
              <w:t>0-3</w:t>
            </w:r>
            <w:r>
              <w:rPr>
                <w:rFonts w:hint="eastAsia" w:ascii="仿宋" w:hAnsi="仿宋" w:eastAsia="仿宋"/>
                <w:kern w:val="0"/>
                <w:sz w:val="24"/>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133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8</w:t>
            </w:r>
          </w:p>
        </w:tc>
        <w:tc>
          <w:tcPr>
            <w:tcW w:w="1522"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rPr>
            </w:pPr>
            <w:r>
              <w:rPr>
                <w:rFonts w:ascii="仿宋" w:hAnsi="仿宋" w:eastAsia="仿宋"/>
                <w:sz w:val="24"/>
              </w:rPr>
              <w:t>售后服务质量保证措施其它优惠承诺</w:t>
            </w:r>
          </w:p>
        </w:tc>
        <w:tc>
          <w:tcPr>
            <w:tcW w:w="593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rPr>
            </w:pPr>
            <w:r>
              <w:rPr>
                <w:rFonts w:ascii="仿宋" w:hAnsi="仿宋" w:eastAsia="仿宋"/>
                <w:sz w:val="24"/>
              </w:rPr>
              <w:t>1、根据投标人提供的售后维护方案，设备标准附件及易损件（打折优惠承诺），对售后维护的团队人员配置、售后服务响应方案等进行打分（</w:t>
            </w:r>
            <w:r>
              <w:rPr>
                <w:rFonts w:hint="eastAsia" w:ascii="仿宋" w:hAnsi="仿宋" w:eastAsia="仿宋"/>
                <w:sz w:val="24"/>
              </w:rPr>
              <w:t>0</w:t>
            </w:r>
            <w:r>
              <w:rPr>
                <w:rFonts w:ascii="仿宋" w:hAnsi="仿宋" w:eastAsia="仿宋"/>
                <w:sz w:val="24"/>
              </w:rPr>
              <w:t>-</w:t>
            </w:r>
            <w:r>
              <w:rPr>
                <w:rFonts w:hint="eastAsia" w:ascii="仿宋" w:hAnsi="仿宋" w:eastAsia="仿宋"/>
                <w:sz w:val="24"/>
              </w:rPr>
              <w:t>3</w:t>
            </w:r>
            <w:r>
              <w:rPr>
                <w:rFonts w:ascii="仿宋" w:hAnsi="仿宋" w:eastAsia="仿宋"/>
                <w:sz w:val="24"/>
              </w:rPr>
              <w:t>分）。</w:t>
            </w:r>
          </w:p>
          <w:p>
            <w:pPr>
              <w:rPr>
                <w:rFonts w:ascii="仿宋" w:hAnsi="仿宋" w:eastAsia="仿宋"/>
                <w:sz w:val="24"/>
              </w:rPr>
            </w:pPr>
            <w:r>
              <w:rPr>
                <w:rFonts w:ascii="仿宋" w:hAnsi="仿宋" w:eastAsia="仿宋"/>
                <w:sz w:val="24"/>
              </w:rPr>
              <w:t>2、整体系统至少有</w:t>
            </w:r>
            <w:r>
              <w:rPr>
                <w:rFonts w:hint="eastAsia" w:ascii="仿宋" w:hAnsi="仿宋" w:eastAsia="仿宋"/>
                <w:sz w:val="24"/>
              </w:rPr>
              <w:t>3年</w:t>
            </w:r>
            <w:r>
              <w:rPr>
                <w:rFonts w:ascii="仿宋" w:hAnsi="仿宋" w:eastAsia="仿宋"/>
                <w:sz w:val="24"/>
              </w:rPr>
              <w:t>的质保期，在此基础上每增加</w:t>
            </w:r>
            <w:r>
              <w:rPr>
                <w:rFonts w:hint="eastAsia" w:ascii="仿宋" w:hAnsi="仿宋" w:eastAsia="仿宋"/>
                <w:sz w:val="24"/>
              </w:rPr>
              <w:t>1年</w:t>
            </w:r>
            <w:r>
              <w:rPr>
                <w:rFonts w:ascii="仿宋" w:hAnsi="仿宋" w:eastAsia="仿宋"/>
                <w:sz w:val="24"/>
              </w:rPr>
              <w:t>的质保期加1分，最高得</w:t>
            </w:r>
            <w:r>
              <w:rPr>
                <w:rFonts w:hint="eastAsia" w:ascii="仿宋" w:hAnsi="仿宋" w:eastAsia="仿宋"/>
                <w:sz w:val="24"/>
              </w:rPr>
              <w:t>3</w:t>
            </w:r>
            <w:r>
              <w:rPr>
                <w:rFonts w:ascii="仿宋" w:hAnsi="仿宋" w:eastAsia="仿宋"/>
                <w:sz w:val="24"/>
              </w:rPr>
              <w:t>分。</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kern w:val="0"/>
                <w:sz w:val="24"/>
              </w:rPr>
            </w:pPr>
            <w:r>
              <w:rPr>
                <w:rFonts w:ascii="仿宋" w:hAnsi="仿宋" w:eastAsia="仿宋"/>
                <w:kern w:val="0"/>
                <w:sz w:val="24"/>
              </w:rPr>
              <w:t>0-</w:t>
            </w:r>
            <w:r>
              <w:rPr>
                <w:rFonts w:hint="eastAsia" w:ascii="仿宋" w:hAnsi="仿宋" w:eastAsia="仿宋"/>
                <w:kern w:val="0"/>
                <w:sz w:val="24"/>
              </w:rPr>
              <w:t>6分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133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宋体"/>
                <w:kern w:val="0"/>
                <w:sz w:val="24"/>
              </w:rPr>
            </w:pPr>
            <w:r>
              <w:rPr>
                <w:rFonts w:hint="eastAsia" w:ascii="仿宋" w:hAnsi="仿宋" w:eastAsia="仿宋" w:cs="宋体"/>
                <w:kern w:val="0"/>
                <w:sz w:val="24"/>
                <w:lang w:val="en-US" w:eastAsia="zh-CN"/>
              </w:rPr>
              <w:t>9</w:t>
            </w:r>
          </w:p>
        </w:tc>
        <w:tc>
          <w:tcPr>
            <w:tcW w:w="152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sz w:val="24"/>
              </w:rPr>
            </w:pPr>
            <w:r>
              <w:rPr>
                <w:rFonts w:hint="eastAsia" w:ascii="仿宋" w:hAnsi="仿宋" w:eastAsia="仿宋" w:cs="宋体"/>
                <w:kern w:val="0"/>
                <w:sz w:val="24"/>
              </w:rPr>
              <w:t>培训</w:t>
            </w:r>
          </w:p>
        </w:tc>
        <w:tc>
          <w:tcPr>
            <w:tcW w:w="5936"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highlight w:val="yellow"/>
              </w:rPr>
            </w:pPr>
            <w:r>
              <w:rPr>
                <w:rFonts w:hint="eastAsia" w:ascii="仿宋" w:hAnsi="仿宋" w:eastAsia="仿宋" w:cs="宋体"/>
                <w:kern w:val="0"/>
                <w:sz w:val="24"/>
                <w:highlight w:val="yellow"/>
              </w:rPr>
              <w:t>投标人有完整详尽的培训方案（提供纸质材料），培训包括但不限于培训人次、培训时间、培训机构、培训师资等。（0</w:t>
            </w:r>
            <w:r>
              <w:rPr>
                <w:rFonts w:ascii="仿宋" w:hAnsi="仿宋" w:eastAsia="仿宋" w:cs="宋体"/>
                <w:kern w:val="0"/>
                <w:sz w:val="24"/>
                <w:highlight w:val="yellow"/>
              </w:rPr>
              <w:t>-</w:t>
            </w:r>
            <w:r>
              <w:rPr>
                <w:rFonts w:hint="eastAsia" w:ascii="仿宋" w:hAnsi="仿宋" w:eastAsia="仿宋" w:cs="宋体"/>
                <w:kern w:val="0"/>
                <w:sz w:val="24"/>
                <w:highlight w:val="yellow"/>
              </w:rPr>
              <w:t>5分）</w:t>
            </w:r>
          </w:p>
          <w:p>
            <w:pPr>
              <w:widowControl/>
              <w:rPr>
                <w:rFonts w:ascii="仿宋" w:hAnsi="仿宋" w:eastAsia="仿宋"/>
                <w:sz w:val="24"/>
                <w:highlight w:val="yellow"/>
              </w:rPr>
            </w:pPr>
            <w:r>
              <w:rPr>
                <w:rFonts w:hint="eastAsia" w:ascii="仿宋" w:hAnsi="仿宋" w:eastAsia="仿宋" w:cs="宋体"/>
                <w:kern w:val="0"/>
                <w:sz w:val="24"/>
                <w:highlight w:val="yellow"/>
              </w:rPr>
              <w:t>注：培训人次≤2人次，不得分。</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kern w:val="0"/>
                <w:sz w:val="24"/>
                <w:highlight w:val="yellow"/>
              </w:rPr>
            </w:pPr>
            <w:r>
              <w:rPr>
                <w:rFonts w:ascii="仿宋" w:hAnsi="仿宋" w:eastAsia="仿宋" w:cs="宋体"/>
                <w:kern w:val="0"/>
                <w:sz w:val="24"/>
                <w:highlight w:val="yellow"/>
              </w:rPr>
              <w:t>0-</w:t>
            </w:r>
            <w:r>
              <w:rPr>
                <w:rFonts w:hint="eastAsia" w:ascii="仿宋" w:hAnsi="仿宋" w:eastAsia="仿宋" w:cs="宋体"/>
                <w:kern w:val="0"/>
                <w:sz w:val="24"/>
                <w:highlight w:val="yellow"/>
              </w:rPr>
              <w:t>5分</w:t>
            </w:r>
          </w:p>
        </w:tc>
      </w:tr>
    </w:tbl>
    <w:p>
      <w:pPr>
        <w:spacing w:line="440" w:lineRule="exact"/>
        <w:rPr>
          <w:rFonts w:ascii="仿宋_GB2312" w:hAnsi="宋体" w:eastAsia="仿宋_GB2312"/>
          <w:b/>
          <w:bCs/>
          <w:iCs/>
          <w:sz w:val="24"/>
        </w:rPr>
      </w:pPr>
    </w:p>
    <w:p>
      <w:pPr>
        <w:spacing w:line="440" w:lineRule="exact"/>
        <w:jc w:val="left"/>
        <w:rPr>
          <w:rFonts w:ascii="仿宋_GB2312" w:hAnsi="宋体" w:eastAsia="仿宋_GB2312"/>
          <w:sz w:val="24"/>
        </w:rPr>
      </w:pPr>
    </w:p>
    <w:p>
      <w:pPr>
        <w:spacing w:line="440" w:lineRule="exact"/>
        <w:rPr>
          <w:rFonts w:ascii="仿宋_GB2312" w:hAnsi="仿宋" w:eastAsia="仿宋_GB2312" w:cs="仿宋"/>
          <w:b/>
          <w:sz w:val="24"/>
        </w:rPr>
      </w:pPr>
      <w:r>
        <w:rPr>
          <w:rFonts w:hint="eastAsia" w:ascii="仿宋_GB2312" w:hAnsi="宋体" w:eastAsia="仿宋_GB2312"/>
          <w:b/>
          <w:bCs/>
          <w:iCs/>
          <w:sz w:val="24"/>
        </w:rPr>
        <w:t>2.2标项二商务技术分（70分）</w:t>
      </w:r>
      <w:r>
        <w:rPr>
          <w:rFonts w:hint="eastAsia" w:ascii="仿宋_GB2312" w:hAnsi="仿宋" w:eastAsia="仿宋_GB2312" w:cs="仿宋"/>
          <w:sz w:val="20"/>
          <w:szCs w:val="20"/>
          <w:shd w:val="clear" w:color="auto" w:fill="FFFFFF"/>
        </w:rPr>
        <w:t> </w:t>
      </w:r>
    </w:p>
    <w:tbl>
      <w:tblPr>
        <w:tblStyle w:val="63"/>
        <w:tblW w:w="9387" w:type="dxa"/>
        <w:jc w:val="center"/>
        <w:tblLayout w:type="fixed"/>
        <w:tblCellMar>
          <w:top w:w="15" w:type="dxa"/>
          <w:left w:w="108" w:type="dxa"/>
          <w:bottom w:w="15" w:type="dxa"/>
          <w:right w:w="108" w:type="dxa"/>
        </w:tblCellMar>
      </w:tblPr>
      <w:tblGrid>
        <w:gridCol w:w="751"/>
        <w:gridCol w:w="1439"/>
        <w:gridCol w:w="6001"/>
        <w:gridCol w:w="1196"/>
      </w:tblGrid>
      <w:tr>
        <w:tblPrEx>
          <w:tblCellMar>
            <w:top w:w="15" w:type="dxa"/>
            <w:left w:w="108" w:type="dxa"/>
            <w:bottom w:w="15" w:type="dxa"/>
            <w:right w:w="108" w:type="dxa"/>
          </w:tblCellMar>
        </w:tblPrEx>
        <w:trPr>
          <w:trHeight w:val="517"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序号</w:t>
            </w:r>
          </w:p>
        </w:tc>
        <w:tc>
          <w:tcPr>
            <w:tcW w:w="744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评分标准</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分值范围</w:t>
            </w:r>
          </w:p>
        </w:tc>
      </w:tr>
      <w:tr>
        <w:tblPrEx>
          <w:tblCellMar>
            <w:top w:w="15" w:type="dxa"/>
            <w:left w:w="108" w:type="dxa"/>
            <w:bottom w:w="15" w:type="dxa"/>
            <w:right w:w="108" w:type="dxa"/>
          </w:tblCellMar>
        </w:tblPrEx>
        <w:trPr>
          <w:trHeight w:val="246" w:hRule="atLeast"/>
          <w:jc w:val="center"/>
        </w:trPr>
        <w:tc>
          <w:tcPr>
            <w:tcW w:w="751" w:type="dxa"/>
            <w:tcBorders>
              <w:top w:val="single" w:color="000000" w:sz="4" w:space="0"/>
              <w:left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1</w:t>
            </w:r>
          </w:p>
        </w:tc>
        <w:tc>
          <w:tcPr>
            <w:tcW w:w="1439" w:type="dxa"/>
            <w:tcBorders>
              <w:top w:val="single" w:color="000000" w:sz="4" w:space="0"/>
              <w:left w:val="single" w:color="000000" w:sz="4" w:space="0"/>
              <w:right w:val="single" w:color="000000" w:sz="4" w:space="0"/>
            </w:tcBorders>
            <w:vAlign w:val="center"/>
          </w:tcPr>
          <w:p>
            <w:pPr>
              <w:jc w:val="center"/>
              <w:rPr>
                <w:rFonts w:ascii="仿宋" w:hAnsi="仿宋" w:eastAsia="仿宋" w:cs="宋体"/>
                <w:kern w:val="0"/>
                <w:sz w:val="24"/>
              </w:rPr>
            </w:pPr>
            <w:r>
              <w:rPr>
                <w:rFonts w:hint="eastAsia" w:ascii="仿宋" w:hAnsi="仿宋" w:eastAsia="仿宋" w:cs="宋体"/>
                <w:sz w:val="24"/>
              </w:rPr>
              <w:t>设备性能及技术参数、技术服务要求响应情况</w:t>
            </w:r>
          </w:p>
        </w:tc>
        <w:tc>
          <w:tcPr>
            <w:tcW w:w="6001" w:type="dxa"/>
            <w:tcBorders>
              <w:top w:val="single" w:color="000000" w:sz="4" w:space="0"/>
              <w:left w:val="single" w:color="000000" w:sz="4" w:space="0"/>
              <w:right w:val="single" w:color="000000" w:sz="4" w:space="0"/>
            </w:tcBorders>
            <w:vAlign w:val="center"/>
          </w:tcPr>
          <w:p>
            <w:pPr>
              <w:widowControl/>
              <w:jc w:val="left"/>
              <w:rPr>
                <w:rFonts w:ascii="仿宋" w:hAnsi="仿宋" w:eastAsia="仿宋" w:cs="宋体"/>
                <w:kern w:val="0"/>
                <w:sz w:val="24"/>
              </w:rPr>
            </w:pPr>
            <w:r>
              <w:rPr>
                <w:rFonts w:hint="eastAsia" w:ascii="仿宋" w:hAnsi="仿宋" w:eastAsia="仿宋" w:cs="宋体"/>
                <w:sz w:val="24"/>
              </w:rPr>
              <w:t>完全满足所有技术参数指标得满分37分，“★”系实质性技术参数条款，如有负偏离作无效投标处理；“▲”系指主要性能指标要求条款，每有一个负偏离扣</w:t>
            </w:r>
            <w:r>
              <w:rPr>
                <w:rFonts w:hint="eastAsia" w:ascii="仿宋" w:hAnsi="仿宋" w:eastAsia="仿宋" w:cs="宋体"/>
                <w:sz w:val="24"/>
                <w:highlight w:val="yellow"/>
                <w:lang w:val="en-US" w:eastAsia="zh-CN"/>
              </w:rPr>
              <w:t>3</w:t>
            </w:r>
            <w:r>
              <w:rPr>
                <w:rFonts w:hint="eastAsia" w:ascii="仿宋" w:hAnsi="仿宋" w:eastAsia="仿宋" w:cs="宋体"/>
                <w:sz w:val="24"/>
                <w:highlight w:val="yellow"/>
              </w:rPr>
              <w:t>分</w:t>
            </w:r>
            <w:r>
              <w:rPr>
                <w:rFonts w:hint="eastAsia" w:ascii="仿宋" w:hAnsi="仿宋" w:eastAsia="仿宋" w:cs="宋体"/>
                <w:sz w:val="24"/>
              </w:rPr>
              <w:t>；其它为一般性能指标要求条款，每有一个负偏离扣1分，扣完为止。</w:t>
            </w:r>
            <w:bookmarkStart w:id="165" w:name="_GoBack"/>
            <w:bookmarkEnd w:id="165"/>
          </w:p>
        </w:tc>
        <w:tc>
          <w:tcPr>
            <w:tcW w:w="1196" w:type="dxa"/>
            <w:tcBorders>
              <w:top w:val="single" w:color="000000" w:sz="4" w:space="0"/>
              <w:left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0-3</w:t>
            </w:r>
            <w:r>
              <w:rPr>
                <w:rFonts w:ascii="仿宋" w:hAnsi="仿宋" w:eastAsia="仿宋" w:cs="宋体"/>
                <w:kern w:val="0"/>
                <w:sz w:val="24"/>
              </w:rPr>
              <w:t>7</w:t>
            </w:r>
            <w:r>
              <w:rPr>
                <w:rFonts w:hint="eastAsia" w:ascii="仿宋" w:hAnsi="仿宋" w:eastAsia="仿宋" w:cs="宋体"/>
                <w:kern w:val="0"/>
                <w:sz w:val="24"/>
              </w:rPr>
              <w:t>分</w:t>
            </w:r>
          </w:p>
        </w:tc>
      </w:tr>
      <w:tr>
        <w:tblPrEx>
          <w:tblCellMar>
            <w:top w:w="15" w:type="dxa"/>
            <w:left w:w="108" w:type="dxa"/>
            <w:bottom w:w="15" w:type="dxa"/>
            <w:right w:w="108" w:type="dxa"/>
          </w:tblCellMar>
        </w:tblPrEx>
        <w:trPr>
          <w:trHeight w:val="25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2</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安装、调试、验收的方案和措施</w:t>
            </w:r>
          </w:p>
        </w:tc>
        <w:tc>
          <w:tcPr>
            <w:tcW w:w="6001"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rPr>
            </w:pPr>
            <w:r>
              <w:rPr>
                <w:rFonts w:hint="eastAsia" w:ascii="仿宋" w:hAnsi="仿宋" w:eastAsia="仿宋" w:cs="宋体"/>
                <w:kern w:val="0"/>
                <w:sz w:val="24"/>
              </w:rPr>
              <w:t>投标文件中</w:t>
            </w:r>
            <w:r>
              <w:rPr>
                <w:rFonts w:ascii="仿宋" w:hAnsi="仿宋" w:eastAsia="仿宋" w:cs="宋体"/>
                <w:kern w:val="0"/>
                <w:sz w:val="24"/>
              </w:rPr>
              <w:t>须列出</w:t>
            </w:r>
            <w:r>
              <w:rPr>
                <w:rFonts w:hint="eastAsia" w:ascii="仿宋" w:hAnsi="仿宋" w:eastAsia="仿宋" w:cs="宋体"/>
                <w:sz w:val="24"/>
              </w:rPr>
              <w:t>投标产品</w:t>
            </w:r>
            <w:r>
              <w:rPr>
                <w:rFonts w:ascii="仿宋" w:hAnsi="仿宋" w:eastAsia="仿宋" w:cs="宋体"/>
                <w:kern w:val="0"/>
                <w:sz w:val="24"/>
              </w:rPr>
              <w:t>具体的安装</w:t>
            </w:r>
            <w:r>
              <w:rPr>
                <w:rFonts w:hint="eastAsia" w:ascii="仿宋" w:hAnsi="仿宋" w:eastAsia="仿宋" w:cs="宋体"/>
                <w:kern w:val="0"/>
                <w:sz w:val="24"/>
              </w:rPr>
              <w:t>、</w:t>
            </w:r>
            <w:r>
              <w:rPr>
                <w:rFonts w:ascii="仿宋" w:hAnsi="仿宋" w:eastAsia="仿宋" w:cs="宋体"/>
                <w:kern w:val="0"/>
                <w:sz w:val="24"/>
              </w:rPr>
              <w:t>调试、验收方案，</w:t>
            </w:r>
            <w:r>
              <w:rPr>
                <w:rFonts w:hint="eastAsia" w:ascii="仿宋" w:hAnsi="仿宋" w:eastAsia="仿宋" w:cs="宋体"/>
                <w:kern w:val="0"/>
                <w:sz w:val="24"/>
              </w:rPr>
              <w:t>评委对其方案和措施是否合理、可行，是否满足采购进度要求进行比较，（0</w:t>
            </w:r>
            <w:r>
              <w:rPr>
                <w:rFonts w:ascii="仿宋" w:hAnsi="仿宋" w:eastAsia="仿宋" w:cs="宋体"/>
                <w:kern w:val="0"/>
                <w:sz w:val="24"/>
              </w:rPr>
              <w:t>-</w:t>
            </w:r>
            <w:r>
              <w:rPr>
                <w:rFonts w:hint="eastAsia" w:ascii="仿宋" w:hAnsi="仿宋" w:eastAsia="仿宋" w:cs="宋体"/>
                <w:kern w:val="0"/>
                <w:sz w:val="24"/>
              </w:rPr>
              <w:t>6分）。</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w:t>
            </w:r>
            <w:r>
              <w:rPr>
                <w:rFonts w:hint="eastAsia" w:ascii="仿宋" w:hAnsi="仿宋" w:eastAsia="仿宋" w:cs="宋体"/>
                <w:kern w:val="0"/>
                <w:sz w:val="24"/>
              </w:rPr>
              <w:t>6分</w:t>
            </w:r>
          </w:p>
        </w:tc>
      </w:tr>
      <w:tr>
        <w:tblPrEx>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rPr>
            </w:pPr>
            <w:r>
              <w:rPr>
                <w:rFonts w:hint="eastAsia" w:ascii="仿宋" w:hAnsi="仿宋" w:eastAsia="仿宋" w:cs="宋体"/>
                <w:sz w:val="24"/>
              </w:rPr>
              <w:t>技术方案及合理化建议</w:t>
            </w:r>
          </w:p>
        </w:tc>
        <w:tc>
          <w:tcPr>
            <w:tcW w:w="6001"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宋体"/>
                <w:sz w:val="24"/>
              </w:rPr>
            </w:pPr>
            <w:r>
              <w:rPr>
                <w:rFonts w:hint="eastAsia" w:ascii="仿宋" w:hAnsi="仿宋" w:eastAsia="仿宋" w:cs="宋体"/>
                <w:sz w:val="24"/>
              </w:rPr>
              <w:t>技术方案：对投标产品配置、系统、解决方案的稳定性和先进性等的技术方案打分，0-3分。</w:t>
            </w:r>
          </w:p>
          <w:p>
            <w:pPr>
              <w:jc w:val="left"/>
              <w:rPr>
                <w:rFonts w:ascii="仿宋" w:hAnsi="仿宋" w:eastAsia="仿宋" w:cs="宋体"/>
                <w:sz w:val="24"/>
              </w:rPr>
            </w:pPr>
            <w:r>
              <w:rPr>
                <w:rFonts w:hint="eastAsia" w:ascii="仿宋" w:hAnsi="仿宋" w:eastAsia="仿宋" w:cs="宋体"/>
                <w:sz w:val="24"/>
              </w:rPr>
              <w:t>合理化建议：评委针对本项目其合理性建议和可行性建议打分，0-3分。</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0-6分</w:t>
            </w:r>
          </w:p>
        </w:tc>
      </w:tr>
      <w:tr>
        <w:tblPrEx>
          <w:tblCellMar>
            <w:top w:w="15" w:type="dxa"/>
            <w:left w:w="108" w:type="dxa"/>
            <w:bottom w:w="15" w:type="dxa"/>
            <w:right w:w="108" w:type="dxa"/>
          </w:tblCellMar>
        </w:tblPrEx>
        <w:trPr>
          <w:trHeight w:val="455"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4</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rPr>
            </w:pPr>
            <w:r>
              <w:rPr>
                <w:rFonts w:hint="eastAsia" w:ascii="仿宋" w:hAnsi="仿宋" w:eastAsia="仿宋" w:cs="宋体"/>
                <w:sz w:val="24"/>
              </w:rPr>
              <w:t>质保期</w:t>
            </w:r>
          </w:p>
        </w:tc>
        <w:tc>
          <w:tcPr>
            <w:tcW w:w="6001"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sz w:val="24"/>
              </w:rPr>
            </w:pPr>
            <w:r>
              <w:rPr>
                <w:rFonts w:hint="eastAsia" w:ascii="仿宋" w:hAnsi="仿宋" w:eastAsia="仿宋" w:cs="宋体"/>
                <w:sz w:val="24"/>
              </w:rPr>
              <w:t>投标人承诺有3年的质保期，每增加一年得1分,最多得3分。</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0-3</w:t>
            </w:r>
            <w:r>
              <w:rPr>
                <w:rFonts w:hint="eastAsia" w:ascii="仿宋" w:hAnsi="仿宋" w:eastAsia="仿宋" w:cs="宋体"/>
                <w:kern w:val="0"/>
                <w:sz w:val="24"/>
              </w:rPr>
              <w:t>分</w:t>
            </w:r>
          </w:p>
        </w:tc>
      </w:tr>
      <w:tr>
        <w:tblPrEx>
          <w:tblCellMar>
            <w:top w:w="15" w:type="dxa"/>
            <w:left w:w="108" w:type="dxa"/>
            <w:bottom w:w="15" w:type="dxa"/>
            <w:right w:w="108" w:type="dxa"/>
          </w:tblCellMar>
        </w:tblPrEx>
        <w:trPr>
          <w:trHeight w:val="911"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5</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rPr>
            </w:pPr>
            <w:r>
              <w:rPr>
                <w:rFonts w:hint="eastAsia" w:ascii="仿宋" w:hAnsi="仿宋" w:eastAsia="仿宋" w:cs="宋体"/>
                <w:sz w:val="24"/>
              </w:rPr>
              <w:t>技术支持及售后服务等</w:t>
            </w:r>
          </w:p>
        </w:tc>
        <w:tc>
          <w:tcPr>
            <w:tcW w:w="6001"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rPr>
            </w:pPr>
            <w:r>
              <w:rPr>
                <w:rFonts w:hint="eastAsia" w:ascii="仿宋" w:hAnsi="仿宋" w:eastAsia="仿宋" w:cs="宋体"/>
                <w:kern w:val="0"/>
                <w:sz w:val="24"/>
              </w:rPr>
              <w:t>对</w:t>
            </w:r>
            <w:r>
              <w:rPr>
                <w:rFonts w:hint="eastAsia" w:ascii="仿宋" w:hAnsi="仿宋" w:eastAsia="仿宋" w:cs="宋体"/>
                <w:sz w:val="24"/>
              </w:rPr>
              <w:t>投标人提供的</w:t>
            </w:r>
            <w:r>
              <w:rPr>
                <w:rFonts w:hint="eastAsia" w:ascii="仿宋" w:hAnsi="仿宋" w:eastAsia="仿宋" w:cs="宋体"/>
                <w:kern w:val="0"/>
                <w:sz w:val="24"/>
              </w:rPr>
              <w:t>售后服务方案、</w:t>
            </w:r>
            <w:r>
              <w:rPr>
                <w:rFonts w:hint="eastAsia" w:ascii="仿宋" w:hAnsi="仿宋" w:eastAsia="仿宋" w:cs="宋体"/>
                <w:sz w:val="24"/>
              </w:rPr>
              <w:t>技术力量和装备的配备情况、服务响应时间等比较</w:t>
            </w:r>
            <w:r>
              <w:rPr>
                <w:rFonts w:ascii="仿宋" w:hAnsi="仿宋" w:eastAsia="仿宋" w:cs="宋体"/>
                <w:sz w:val="24"/>
              </w:rPr>
              <w:t>打分</w:t>
            </w:r>
            <w:r>
              <w:rPr>
                <w:rFonts w:hint="eastAsia" w:ascii="仿宋" w:hAnsi="仿宋" w:eastAsia="仿宋" w:cs="宋体"/>
                <w:kern w:val="0"/>
                <w:sz w:val="24"/>
              </w:rPr>
              <w:t>。（0</w:t>
            </w:r>
            <w:r>
              <w:rPr>
                <w:rFonts w:ascii="仿宋" w:hAnsi="仿宋" w:eastAsia="仿宋" w:cs="宋体"/>
                <w:kern w:val="0"/>
                <w:sz w:val="24"/>
              </w:rPr>
              <w:t>-</w:t>
            </w:r>
            <w:r>
              <w:rPr>
                <w:rFonts w:hint="eastAsia" w:ascii="仿宋" w:hAnsi="仿宋" w:eastAsia="仿宋" w:cs="宋体"/>
                <w:kern w:val="0"/>
                <w:sz w:val="24"/>
              </w:rPr>
              <w:t>5分）</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w:t>
            </w:r>
            <w:r>
              <w:rPr>
                <w:rFonts w:hint="eastAsia" w:ascii="仿宋" w:hAnsi="仿宋" w:eastAsia="仿宋" w:cs="宋体"/>
                <w:kern w:val="0"/>
                <w:sz w:val="24"/>
              </w:rPr>
              <w:t>5分</w:t>
            </w:r>
          </w:p>
        </w:tc>
      </w:tr>
      <w:tr>
        <w:tblPrEx>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6</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供货方案</w:t>
            </w:r>
          </w:p>
        </w:tc>
        <w:tc>
          <w:tcPr>
            <w:tcW w:w="6001"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rPr>
            </w:pPr>
            <w:r>
              <w:rPr>
                <w:rFonts w:hint="eastAsia" w:ascii="仿宋" w:hAnsi="仿宋" w:eastAsia="仿宋"/>
                <w:sz w:val="24"/>
              </w:rPr>
              <w:t>根据采购文件的实际需要，对供货方案制定详细的计划，提供设备供货的组织方案及时间安排情况进行综合评价。</w:t>
            </w:r>
            <w:r>
              <w:rPr>
                <w:rFonts w:hint="eastAsia" w:ascii="仿宋" w:hAnsi="仿宋" w:eastAsia="仿宋" w:cs="宋体"/>
                <w:kern w:val="0"/>
                <w:sz w:val="24"/>
              </w:rPr>
              <w:t>（0</w:t>
            </w:r>
            <w:r>
              <w:rPr>
                <w:rFonts w:ascii="仿宋" w:hAnsi="仿宋" w:eastAsia="仿宋" w:cs="宋体"/>
                <w:kern w:val="0"/>
                <w:sz w:val="24"/>
              </w:rPr>
              <w:t>-</w:t>
            </w:r>
            <w:r>
              <w:rPr>
                <w:rFonts w:hint="eastAsia" w:ascii="仿宋" w:hAnsi="仿宋" w:eastAsia="仿宋" w:cs="宋体"/>
                <w:kern w:val="0"/>
                <w:sz w:val="24"/>
              </w:rPr>
              <w:t>3分）</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0-3</w:t>
            </w:r>
            <w:r>
              <w:rPr>
                <w:rFonts w:hint="eastAsia" w:ascii="仿宋" w:hAnsi="仿宋" w:eastAsia="仿宋" w:cs="宋体"/>
                <w:kern w:val="0"/>
                <w:sz w:val="24"/>
              </w:rPr>
              <w:t>分</w:t>
            </w:r>
          </w:p>
        </w:tc>
      </w:tr>
      <w:tr>
        <w:tblPrEx>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7</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培训</w:t>
            </w:r>
          </w:p>
        </w:tc>
        <w:tc>
          <w:tcPr>
            <w:tcW w:w="6001"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rPr>
            </w:pPr>
            <w:r>
              <w:rPr>
                <w:rFonts w:hint="eastAsia" w:ascii="仿宋" w:hAnsi="仿宋" w:eastAsia="仿宋" w:cs="宋体"/>
                <w:kern w:val="0"/>
                <w:sz w:val="24"/>
              </w:rPr>
              <w:t>投标人有完整详尽的培训方案（提供纸质材料），培训包括但不限于培训人次、培训时间、培训机构、培训师资等。（0</w:t>
            </w:r>
            <w:r>
              <w:rPr>
                <w:rFonts w:ascii="仿宋" w:hAnsi="仿宋" w:eastAsia="仿宋" w:cs="宋体"/>
                <w:kern w:val="0"/>
                <w:sz w:val="24"/>
              </w:rPr>
              <w:t>-</w:t>
            </w:r>
            <w:r>
              <w:rPr>
                <w:rFonts w:hint="eastAsia" w:ascii="仿宋" w:hAnsi="仿宋" w:eastAsia="仿宋" w:cs="宋体"/>
                <w:kern w:val="0"/>
                <w:sz w:val="24"/>
              </w:rPr>
              <w:t>5分）</w:t>
            </w:r>
          </w:p>
          <w:p>
            <w:pPr>
              <w:widowControl/>
              <w:rPr>
                <w:rFonts w:ascii="仿宋" w:hAnsi="仿宋" w:eastAsia="仿宋" w:cs="宋体"/>
                <w:kern w:val="0"/>
                <w:sz w:val="24"/>
              </w:rPr>
            </w:pPr>
            <w:r>
              <w:rPr>
                <w:rFonts w:hint="eastAsia" w:ascii="仿宋" w:hAnsi="仿宋" w:eastAsia="仿宋" w:cs="宋体"/>
                <w:kern w:val="0"/>
                <w:sz w:val="24"/>
                <w:highlight w:val="yellow"/>
              </w:rPr>
              <w:t>注：培训人次≤2人次，不得分。</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w:t>
            </w:r>
            <w:r>
              <w:rPr>
                <w:rFonts w:hint="eastAsia" w:ascii="仿宋" w:hAnsi="仿宋" w:eastAsia="仿宋" w:cs="宋体"/>
                <w:kern w:val="0"/>
                <w:sz w:val="24"/>
              </w:rPr>
              <w:t>5分</w:t>
            </w:r>
          </w:p>
        </w:tc>
      </w:tr>
      <w:tr>
        <w:tblPrEx>
          <w:tblCellMar>
            <w:top w:w="15" w:type="dxa"/>
            <w:left w:w="108" w:type="dxa"/>
            <w:bottom w:w="15" w:type="dxa"/>
            <w:right w:w="108" w:type="dxa"/>
          </w:tblCellMar>
        </w:tblPrEx>
        <w:trPr>
          <w:trHeight w:val="672"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8</w:t>
            </w:r>
          </w:p>
        </w:tc>
        <w:tc>
          <w:tcPr>
            <w:tcW w:w="14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宋体"/>
                <w:bCs/>
                <w:kern w:val="0"/>
                <w:sz w:val="24"/>
                <w:highlight w:val="none"/>
              </w:rPr>
            </w:pPr>
            <w:r>
              <w:rPr>
                <w:rFonts w:hint="eastAsia" w:ascii="仿宋" w:hAnsi="仿宋" w:eastAsia="仿宋" w:cs="宋体"/>
                <w:bCs/>
                <w:kern w:val="0"/>
                <w:sz w:val="24"/>
                <w:highlight w:val="none"/>
              </w:rPr>
              <w:t>投标人资信</w:t>
            </w:r>
          </w:p>
        </w:tc>
        <w:tc>
          <w:tcPr>
            <w:tcW w:w="6001" w:type="dxa"/>
            <w:tcBorders>
              <w:top w:val="single" w:color="000000" w:sz="4" w:space="0"/>
              <w:left w:val="single" w:color="000000" w:sz="4" w:space="0"/>
              <w:bottom w:val="single" w:color="000000" w:sz="4" w:space="0"/>
              <w:right w:val="single" w:color="000000" w:sz="4" w:space="0"/>
            </w:tcBorders>
            <w:vAlign w:val="center"/>
          </w:tcPr>
          <w:p>
            <w:pPr>
              <w:snapToGrid w:val="0"/>
              <w:rPr>
                <w:rFonts w:ascii="仿宋" w:hAnsi="仿宋" w:eastAsia="仿宋" w:cs="宋体"/>
                <w:kern w:val="0"/>
                <w:sz w:val="24"/>
                <w:highlight w:val="none"/>
              </w:rPr>
            </w:pPr>
            <w:r>
              <w:rPr>
                <w:rFonts w:hint="eastAsia" w:ascii="仿宋" w:hAnsi="仿宋" w:eastAsia="仿宋" w:cs="宋体"/>
                <w:kern w:val="0"/>
                <w:sz w:val="24"/>
                <w:highlight w:val="none"/>
              </w:rPr>
              <w:t>具有 ISO9001质量管理体系认证得 2分。</w:t>
            </w:r>
          </w:p>
          <w:p>
            <w:pPr>
              <w:snapToGrid w:val="0"/>
              <w:rPr>
                <w:highlight w:val="none"/>
              </w:rPr>
            </w:pPr>
            <w:r>
              <w:rPr>
                <w:rFonts w:hint="eastAsia" w:ascii="仿宋" w:hAnsi="仿宋" w:eastAsia="仿宋" w:cs="宋体"/>
                <w:kern w:val="0"/>
                <w:sz w:val="24"/>
                <w:highlight w:val="none"/>
              </w:rPr>
              <w:t>注：</w:t>
            </w:r>
            <w:r>
              <w:rPr>
                <w:rFonts w:ascii="仿宋" w:hAnsi="仿宋" w:eastAsia="仿宋"/>
                <w:sz w:val="24"/>
                <w:highlight w:val="none"/>
              </w:rPr>
              <w:t>提供</w:t>
            </w:r>
            <w:r>
              <w:rPr>
                <w:rFonts w:hint="eastAsia" w:ascii="仿宋" w:hAnsi="仿宋" w:eastAsia="仿宋"/>
                <w:sz w:val="24"/>
                <w:highlight w:val="none"/>
              </w:rPr>
              <w:t>证书（有效期内）</w:t>
            </w:r>
            <w:r>
              <w:rPr>
                <w:rFonts w:ascii="仿宋" w:hAnsi="仿宋" w:eastAsia="仿宋"/>
                <w:sz w:val="24"/>
                <w:highlight w:val="none"/>
              </w:rPr>
              <w:t>复印件并</w:t>
            </w:r>
            <w:r>
              <w:rPr>
                <w:rFonts w:hint="eastAsia" w:ascii="仿宋" w:hAnsi="仿宋" w:eastAsia="仿宋"/>
                <w:sz w:val="24"/>
                <w:highlight w:val="none"/>
              </w:rPr>
              <w:t>加盖投标人公章。</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0-2分</w:t>
            </w:r>
          </w:p>
        </w:tc>
      </w:tr>
      <w:tr>
        <w:tblPrEx>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9</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highlight w:val="none"/>
              </w:rPr>
            </w:pPr>
            <w:r>
              <w:rPr>
                <w:rFonts w:hint="eastAsia" w:ascii="仿宋" w:hAnsi="仿宋" w:eastAsia="仿宋" w:cs="宋体"/>
                <w:sz w:val="24"/>
                <w:highlight w:val="none"/>
              </w:rPr>
              <w:t>销售业绩</w:t>
            </w:r>
          </w:p>
        </w:tc>
        <w:tc>
          <w:tcPr>
            <w:tcW w:w="6001"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highlight w:val="none"/>
              </w:rPr>
            </w:pPr>
            <w:r>
              <w:rPr>
                <w:rFonts w:hint="eastAsia" w:ascii="仿宋" w:hAnsi="仿宋" w:eastAsia="仿宋" w:cs="宋体"/>
                <w:sz w:val="24"/>
                <w:highlight w:val="none"/>
              </w:rPr>
              <w:t>投标人需提供20</w:t>
            </w:r>
            <w:r>
              <w:rPr>
                <w:rFonts w:ascii="仿宋" w:hAnsi="仿宋" w:eastAsia="仿宋" w:cs="宋体"/>
                <w:sz w:val="24"/>
                <w:highlight w:val="none"/>
              </w:rPr>
              <w:t>21</w:t>
            </w:r>
            <w:r>
              <w:rPr>
                <w:rFonts w:hint="eastAsia" w:ascii="仿宋" w:hAnsi="仿宋" w:eastAsia="仿宋" w:cs="宋体"/>
                <w:sz w:val="24"/>
                <w:highlight w:val="none"/>
              </w:rPr>
              <w:t>年1月1日（以签订合同时间为准）至今类似的销售业绩。每份业绩得1分，最高</w:t>
            </w:r>
            <w:r>
              <w:rPr>
                <w:rFonts w:ascii="仿宋" w:hAnsi="仿宋" w:eastAsia="仿宋" w:cs="宋体"/>
                <w:sz w:val="24"/>
                <w:highlight w:val="none"/>
              </w:rPr>
              <w:t>3</w:t>
            </w:r>
            <w:r>
              <w:rPr>
                <w:rFonts w:hint="eastAsia" w:ascii="仿宋" w:hAnsi="仿宋" w:eastAsia="仿宋" w:cs="宋体"/>
                <w:sz w:val="24"/>
                <w:highlight w:val="none"/>
              </w:rPr>
              <w:t>分。注：</w:t>
            </w:r>
            <w:r>
              <w:rPr>
                <w:rFonts w:ascii="仿宋" w:hAnsi="仿宋" w:eastAsia="仿宋"/>
                <w:sz w:val="24"/>
                <w:highlight w:val="none"/>
              </w:rPr>
              <w:t>提供合同复印件及客户联系方式并</w:t>
            </w:r>
            <w:r>
              <w:rPr>
                <w:rFonts w:hint="eastAsia" w:ascii="仿宋" w:hAnsi="仿宋" w:eastAsia="仿宋"/>
                <w:sz w:val="24"/>
                <w:highlight w:val="none"/>
              </w:rPr>
              <w:t>加盖投标人公章。</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ascii="仿宋" w:hAnsi="仿宋" w:eastAsia="仿宋" w:cs="宋体"/>
                <w:kern w:val="0"/>
                <w:sz w:val="24"/>
                <w:highlight w:val="none"/>
              </w:rPr>
              <w:t>0-3</w:t>
            </w:r>
            <w:r>
              <w:rPr>
                <w:rFonts w:hint="eastAsia" w:ascii="仿宋" w:hAnsi="仿宋" w:eastAsia="仿宋" w:cs="宋体"/>
                <w:kern w:val="0"/>
                <w:sz w:val="24"/>
                <w:highlight w:val="none"/>
              </w:rPr>
              <w:t>分</w:t>
            </w:r>
          </w:p>
        </w:tc>
      </w:tr>
    </w:tbl>
    <w:p>
      <w:pPr>
        <w:snapToGrid w:val="0"/>
        <w:spacing w:line="440" w:lineRule="exact"/>
        <w:rPr>
          <w:rFonts w:ascii="仿宋_GB2312" w:hAnsi="仿宋" w:eastAsia="仿宋_GB2312" w:cs="仿宋"/>
          <w:b/>
          <w:sz w:val="24"/>
          <w:highlight w:val="none"/>
        </w:rPr>
      </w:pPr>
    </w:p>
    <w:p>
      <w:pPr>
        <w:spacing w:line="440" w:lineRule="exact"/>
        <w:rPr>
          <w:rFonts w:ascii="仿宋_GB2312" w:hAnsi="仿宋" w:eastAsia="仿宋_GB2312" w:cs="仿宋"/>
          <w:b/>
          <w:sz w:val="24"/>
        </w:rPr>
      </w:pPr>
      <w:r>
        <w:rPr>
          <w:rFonts w:hint="eastAsia" w:ascii="仿宋_GB2312" w:hAnsi="宋体" w:eastAsia="仿宋_GB2312"/>
          <w:b/>
          <w:bCs/>
          <w:iCs/>
          <w:sz w:val="24"/>
        </w:rPr>
        <w:t>2.3标项三商务技术分（70分）</w:t>
      </w:r>
      <w:r>
        <w:rPr>
          <w:rFonts w:hint="eastAsia" w:ascii="仿宋_GB2312" w:hAnsi="仿宋" w:eastAsia="仿宋_GB2312" w:cs="仿宋"/>
          <w:sz w:val="20"/>
          <w:szCs w:val="20"/>
          <w:shd w:val="clear" w:color="auto" w:fill="FFFFFF"/>
        </w:rPr>
        <w:t> </w:t>
      </w:r>
    </w:p>
    <w:tbl>
      <w:tblPr>
        <w:tblStyle w:val="63"/>
        <w:tblW w:w="9387" w:type="dxa"/>
        <w:jc w:val="center"/>
        <w:tblLayout w:type="fixed"/>
        <w:tblCellMar>
          <w:top w:w="15" w:type="dxa"/>
          <w:left w:w="108" w:type="dxa"/>
          <w:bottom w:w="15" w:type="dxa"/>
          <w:right w:w="108" w:type="dxa"/>
        </w:tblCellMar>
      </w:tblPr>
      <w:tblGrid>
        <w:gridCol w:w="751"/>
        <w:gridCol w:w="1439"/>
        <w:gridCol w:w="5763"/>
        <w:gridCol w:w="1434"/>
      </w:tblGrid>
      <w:tr>
        <w:tblPrEx>
          <w:tblCellMar>
            <w:top w:w="15" w:type="dxa"/>
            <w:left w:w="108" w:type="dxa"/>
            <w:bottom w:w="15" w:type="dxa"/>
            <w:right w:w="108" w:type="dxa"/>
          </w:tblCellMar>
        </w:tblPrEx>
        <w:trPr>
          <w:trHeight w:val="517"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序号</w:t>
            </w:r>
          </w:p>
        </w:tc>
        <w:tc>
          <w:tcPr>
            <w:tcW w:w="7202"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评分标准</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分值范围</w:t>
            </w:r>
          </w:p>
        </w:tc>
      </w:tr>
      <w:tr>
        <w:tblPrEx>
          <w:tblCellMar>
            <w:top w:w="15" w:type="dxa"/>
            <w:left w:w="108" w:type="dxa"/>
            <w:bottom w:w="15" w:type="dxa"/>
            <w:right w:w="108" w:type="dxa"/>
          </w:tblCellMar>
        </w:tblPrEx>
        <w:trPr>
          <w:trHeight w:val="246" w:hRule="atLeast"/>
          <w:jc w:val="center"/>
        </w:trPr>
        <w:tc>
          <w:tcPr>
            <w:tcW w:w="751" w:type="dxa"/>
            <w:tcBorders>
              <w:top w:val="single" w:color="000000" w:sz="4" w:space="0"/>
              <w:left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1</w:t>
            </w:r>
          </w:p>
        </w:tc>
        <w:tc>
          <w:tcPr>
            <w:tcW w:w="1439" w:type="dxa"/>
            <w:tcBorders>
              <w:top w:val="single" w:color="000000" w:sz="4" w:space="0"/>
              <w:left w:val="single" w:color="000000" w:sz="4" w:space="0"/>
              <w:right w:val="single" w:color="000000" w:sz="4" w:space="0"/>
            </w:tcBorders>
            <w:vAlign w:val="center"/>
          </w:tcPr>
          <w:p>
            <w:pPr>
              <w:jc w:val="center"/>
              <w:rPr>
                <w:rFonts w:ascii="仿宋" w:hAnsi="仿宋" w:eastAsia="仿宋" w:cs="宋体"/>
                <w:kern w:val="0"/>
                <w:sz w:val="24"/>
              </w:rPr>
            </w:pPr>
            <w:r>
              <w:rPr>
                <w:rFonts w:hint="eastAsia" w:ascii="仿宋" w:hAnsi="仿宋" w:eastAsia="仿宋" w:cs="宋体"/>
                <w:sz w:val="24"/>
              </w:rPr>
              <w:t>设备性能及技术参数、技术服务要求响应情况</w:t>
            </w:r>
          </w:p>
        </w:tc>
        <w:tc>
          <w:tcPr>
            <w:tcW w:w="5763" w:type="dxa"/>
            <w:tcBorders>
              <w:top w:val="single" w:color="000000" w:sz="4" w:space="0"/>
              <w:left w:val="single" w:color="000000" w:sz="4" w:space="0"/>
              <w:right w:val="single" w:color="000000" w:sz="4" w:space="0"/>
            </w:tcBorders>
            <w:vAlign w:val="center"/>
          </w:tcPr>
          <w:p>
            <w:pPr>
              <w:widowControl/>
              <w:jc w:val="left"/>
              <w:rPr>
                <w:rFonts w:ascii="仿宋" w:hAnsi="仿宋" w:eastAsia="仿宋" w:cs="宋体"/>
                <w:kern w:val="0"/>
                <w:sz w:val="24"/>
              </w:rPr>
            </w:pPr>
            <w:r>
              <w:rPr>
                <w:rFonts w:hint="eastAsia" w:ascii="仿宋" w:hAnsi="仿宋" w:eastAsia="仿宋" w:cs="宋体"/>
                <w:sz w:val="24"/>
              </w:rPr>
              <w:t>完全满足所有技术参数指标得满分</w:t>
            </w:r>
            <w:r>
              <w:rPr>
                <w:rFonts w:hint="eastAsia" w:ascii="仿宋" w:hAnsi="仿宋" w:eastAsia="仿宋" w:cs="宋体"/>
                <w:sz w:val="24"/>
                <w:lang w:val="en-US" w:eastAsia="zh-CN"/>
              </w:rPr>
              <w:t>30</w:t>
            </w:r>
            <w:r>
              <w:rPr>
                <w:rFonts w:hint="eastAsia" w:ascii="仿宋" w:hAnsi="仿宋" w:eastAsia="仿宋" w:cs="宋体"/>
                <w:sz w:val="24"/>
              </w:rPr>
              <w:t>分，“★”系实质性技术参数条款，如有负偏离作无效投标处理；“▲”系指主要性能指标要求条款，每有一个负偏离扣3分；其它为一般性能指标要求条款，每有一个负偏离扣2分，扣完为止。</w:t>
            </w:r>
          </w:p>
        </w:tc>
        <w:tc>
          <w:tcPr>
            <w:tcW w:w="1434" w:type="dxa"/>
            <w:tcBorders>
              <w:top w:val="single" w:color="000000" w:sz="4" w:space="0"/>
              <w:left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0-30分</w:t>
            </w:r>
          </w:p>
        </w:tc>
      </w:tr>
      <w:tr>
        <w:tblPrEx>
          <w:tblCellMar>
            <w:top w:w="15" w:type="dxa"/>
            <w:left w:w="108" w:type="dxa"/>
            <w:bottom w:w="15" w:type="dxa"/>
            <w:right w:w="108" w:type="dxa"/>
          </w:tblCellMar>
        </w:tblPrEx>
        <w:trPr>
          <w:trHeight w:val="25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2</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安装、调试、验收的方案和措施</w:t>
            </w:r>
          </w:p>
        </w:tc>
        <w:tc>
          <w:tcPr>
            <w:tcW w:w="5763"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rPr>
            </w:pPr>
            <w:r>
              <w:rPr>
                <w:rFonts w:hint="eastAsia" w:ascii="仿宋" w:hAnsi="仿宋" w:eastAsia="仿宋" w:cs="宋体"/>
                <w:kern w:val="0"/>
                <w:sz w:val="24"/>
              </w:rPr>
              <w:t>投标文件中</w:t>
            </w:r>
            <w:r>
              <w:rPr>
                <w:rFonts w:ascii="仿宋" w:hAnsi="仿宋" w:eastAsia="仿宋" w:cs="宋体"/>
                <w:kern w:val="0"/>
                <w:sz w:val="24"/>
              </w:rPr>
              <w:t>须列出</w:t>
            </w:r>
            <w:r>
              <w:rPr>
                <w:rFonts w:hint="eastAsia" w:ascii="仿宋" w:hAnsi="仿宋" w:eastAsia="仿宋" w:cs="宋体"/>
                <w:sz w:val="24"/>
              </w:rPr>
              <w:t>投标产品</w:t>
            </w:r>
            <w:r>
              <w:rPr>
                <w:rFonts w:ascii="仿宋" w:hAnsi="仿宋" w:eastAsia="仿宋" w:cs="宋体"/>
                <w:kern w:val="0"/>
                <w:sz w:val="24"/>
              </w:rPr>
              <w:t>具体的安装</w:t>
            </w:r>
            <w:r>
              <w:rPr>
                <w:rFonts w:hint="eastAsia" w:ascii="仿宋" w:hAnsi="仿宋" w:eastAsia="仿宋" w:cs="宋体"/>
                <w:kern w:val="0"/>
                <w:sz w:val="24"/>
              </w:rPr>
              <w:t>、</w:t>
            </w:r>
            <w:r>
              <w:rPr>
                <w:rFonts w:ascii="仿宋" w:hAnsi="仿宋" w:eastAsia="仿宋" w:cs="宋体"/>
                <w:kern w:val="0"/>
                <w:sz w:val="24"/>
              </w:rPr>
              <w:t>调试、验收方案，</w:t>
            </w:r>
            <w:r>
              <w:rPr>
                <w:rFonts w:hint="eastAsia" w:ascii="仿宋" w:hAnsi="仿宋" w:eastAsia="仿宋" w:cs="宋体"/>
                <w:kern w:val="0"/>
                <w:sz w:val="24"/>
              </w:rPr>
              <w:t>评委对其方案和措施是否合理、可行，是否满足采购进度要求进行比较，（0</w:t>
            </w:r>
            <w:r>
              <w:rPr>
                <w:rFonts w:ascii="仿宋" w:hAnsi="仿宋" w:eastAsia="仿宋" w:cs="宋体"/>
                <w:kern w:val="0"/>
                <w:sz w:val="24"/>
              </w:rPr>
              <w:t>-</w:t>
            </w:r>
            <w:r>
              <w:rPr>
                <w:rFonts w:hint="eastAsia" w:ascii="仿宋" w:hAnsi="仿宋" w:eastAsia="仿宋" w:cs="宋体"/>
                <w:kern w:val="0"/>
                <w:sz w:val="24"/>
              </w:rPr>
              <w:t>8分）。</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w:t>
            </w:r>
            <w:r>
              <w:rPr>
                <w:rFonts w:hint="eastAsia" w:ascii="仿宋" w:hAnsi="仿宋" w:eastAsia="仿宋" w:cs="宋体"/>
                <w:kern w:val="0"/>
                <w:sz w:val="24"/>
              </w:rPr>
              <w:t>8分</w:t>
            </w:r>
          </w:p>
        </w:tc>
      </w:tr>
      <w:tr>
        <w:tblPrEx>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rPr>
            </w:pPr>
            <w:r>
              <w:rPr>
                <w:rFonts w:hint="eastAsia" w:ascii="仿宋" w:hAnsi="仿宋" w:eastAsia="仿宋" w:cs="宋体"/>
                <w:sz w:val="24"/>
              </w:rPr>
              <w:t>技术方案及合理化建议</w:t>
            </w:r>
          </w:p>
        </w:tc>
        <w:tc>
          <w:tcPr>
            <w:tcW w:w="5763"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宋体"/>
                <w:sz w:val="24"/>
              </w:rPr>
            </w:pPr>
            <w:r>
              <w:rPr>
                <w:rFonts w:hint="eastAsia" w:ascii="仿宋" w:hAnsi="仿宋" w:eastAsia="仿宋" w:cs="宋体"/>
                <w:sz w:val="24"/>
              </w:rPr>
              <w:t>技术方案：对投标产品配置、系统、解决方案的稳定性和先进性等的技术方案打分，0-4分。</w:t>
            </w:r>
          </w:p>
          <w:p>
            <w:pPr>
              <w:jc w:val="left"/>
              <w:rPr>
                <w:rFonts w:ascii="仿宋" w:hAnsi="仿宋" w:eastAsia="仿宋" w:cs="宋体"/>
                <w:sz w:val="24"/>
              </w:rPr>
            </w:pPr>
            <w:r>
              <w:rPr>
                <w:rFonts w:hint="eastAsia" w:ascii="仿宋" w:hAnsi="仿宋" w:eastAsia="仿宋" w:cs="宋体"/>
                <w:sz w:val="24"/>
              </w:rPr>
              <w:t>合理化建议：评委针对本项目其合理性建议和可行性建议打分，0-4分。</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0-8分</w:t>
            </w:r>
          </w:p>
        </w:tc>
      </w:tr>
      <w:tr>
        <w:tblPrEx>
          <w:tblCellMar>
            <w:top w:w="15" w:type="dxa"/>
            <w:left w:w="108" w:type="dxa"/>
            <w:bottom w:w="15" w:type="dxa"/>
            <w:right w:w="108" w:type="dxa"/>
          </w:tblCellMar>
        </w:tblPrEx>
        <w:trPr>
          <w:trHeight w:val="455"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4</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rPr>
            </w:pPr>
            <w:r>
              <w:rPr>
                <w:rFonts w:hint="eastAsia" w:ascii="仿宋" w:hAnsi="仿宋" w:eastAsia="仿宋" w:cs="宋体"/>
                <w:sz w:val="24"/>
              </w:rPr>
              <w:t>质保期</w:t>
            </w:r>
          </w:p>
        </w:tc>
        <w:tc>
          <w:tcPr>
            <w:tcW w:w="5763"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sz w:val="24"/>
              </w:rPr>
            </w:pPr>
            <w:r>
              <w:rPr>
                <w:rFonts w:hint="eastAsia" w:ascii="仿宋" w:hAnsi="仿宋" w:eastAsia="仿宋" w:cs="宋体"/>
                <w:sz w:val="24"/>
              </w:rPr>
              <w:t>投标人承诺有三年的质保期，每增加一年得1分,最多得3分。</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0-3</w:t>
            </w:r>
            <w:r>
              <w:rPr>
                <w:rFonts w:hint="eastAsia" w:ascii="仿宋" w:hAnsi="仿宋" w:eastAsia="仿宋" w:cs="宋体"/>
                <w:kern w:val="0"/>
                <w:sz w:val="24"/>
              </w:rPr>
              <w:t>分</w:t>
            </w:r>
          </w:p>
        </w:tc>
      </w:tr>
      <w:tr>
        <w:tblPrEx>
          <w:tblCellMar>
            <w:top w:w="15" w:type="dxa"/>
            <w:left w:w="108" w:type="dxa"/>
            <w:bottom w:w="15" w:type="dxa"/>
            <w:right w:w="108" w:type="dxa"/>
          </w:tblCellMar>
        </w:tblPrEx>
        <w:trPr>
          <w:trHeight w:val="911"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5</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rPr>
            </w:pPr>
            <w:r>
              <w:rPr>
                <w:rFonts w:hint="eastAsia" w:ascii="仿宋" w:hAnsi="仿宋" w:eastAsia="仿宋" w:cs="宋体"/>
                <w:sz w:val="24"/>
              </w:rPr>
              <w:t>技术支持及售后服务等</w:t>
            </w:r>
          </w:p>
        </w:tc>
        <w:tc>
          <w:tcPr>
            <w:tcW w:w="5763"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rPr>
            </w:pPr>
            <w:r>
              <w:rPr>
                <w:rFonts w:hint="eastAsia" w:ascii="仿宋" w:hAnsi="仿宋" w:eastAsia="仿宋" w:cs="宋体"/>
                <w:kern w:val="0"/>
                <w:sz w:val="24"/>
              </w:rPr>
              <w:t>对</w:t>
            </w:r>
            <w:r>
              <w:rPr>
                <w:rFonts w:hint="eastAsia" w:ascii="仿宋" w:hAnsi="仿宋" w:eastAsia="仿宋" w:cs="宋体"/>
                <w:sz w:val="24"/>
              </w:rPr>
              <w:t>投标人提供的</w:t>
            </w:r>
            <w:r>
              <w:rPr>
                <w:rFonts w:hint="eastAsia" w:ascii="仿宋" w:hAnsi="仿宋" w:eastAsia="仿宋" w:cs="宋体"/>
                <w:kern w:val="0"/>
                <w:sz w:val="24"/>
              </w:rPr>
              <w:t>售后服务方案、</w:t>
            </w:r>
            <w:r>
              <w:rPr>
                <w:rFonts w:hint="eastAsia" w:ascii="仿宋" w:hAnsi="仿宋" w:eastAsia="仿宋" w:cs="宋体"/>
                <w:sz w:val="24"/>
              </w:rPr>
              <w:t>技术力量和装备的配备情况、服务响应时间等比较</w:t>
            </w:r>
            <w:r>
              <w:rPr>
                <w:rFonts w:ascii="仿宋" w:hAnsi="仿宋" w:eastAsia="仿宋" w:cs="宋体"/>
                <w:sz w:val="24"/>
              </w:rPr>
              <w:t>打分</w:t>
            </w:r>
            <w:r>
              <w:rPr>
                <w:rFonts w:hint="eastAsia" w:ascii="仿宋" w:hAnsi="仿宋" w:eastAsia="仿宋" w:cs="宋体"/>
                <w:kern w:val="0"/>
                <w:sz w:val="24"/>
              </w:rPr>
              <w:t>。（0</w:t>
            </w:r>
            <w:r>
              <w:rPr>
                <w:rFonts w:ascii="仿宋" w:hAnsi="仿宋" w:eastAsia="仿宋" w:cs="宋体"/>
                <w:kern w:val="0"/>
                <w:sz w:val="24"/>
              </w:rPr>
              <w:t>-</w:t>
            </w:r>
            <w:r>
              <w:rPr>
                <w:rFonts w:hint="eastAsia" w:ascii="仿宋" w:hAnsi="仿宋" w:eastAsia="仿宋" w:cs="宋体"/>
                <w:kern w:val="0"/>
                <w:sz w:val="24"/>
              </w:rPr>
              <w:t>7分）</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w:t>
            </w:r>
            <w:r>
              <w:rPr>
                <w:rFonts w:hint="eastAsia" w:ascii="仿宋" w:hAnsi="仿宋" w:eastAsia="仿宋" w:cs="宋体"/>
                <w:kern w:val="0"/>
                <w:sz w:val="24"/>
              </w:rPr>
              <w:t>7分</w:t>
            </w:r>
          </w:p>
        </w:tc>
      </w:tr>
      <w:tr>
        <w:tblPrEx>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6</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供货方案</w:t>
            </w:r>
          </w:p>
        </w:tc>
        <w:tc>
          <w:tcPr>
            <w:tcW w:w="5763"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rPr>
            </w:pPr>
            <w:r>
              <w:rPr>
                <w:rFonts w:hint="eastAsia" w:ascii="仿宋" w:hAnsi="仿宋" w:eastAsia="仿宋"/>
                <w:sz w:val="24"/>
              </w:rPr>
              <w:t>根据采购文件的实际需要，对供货方案制定详细的计划，提供设备供货的组织方案及时间安排情况进行综合评价。</w:t>
            </w:r>
            <w:r>
              <w:rPr>
                <w:rFonts w:hint="eastAsia" w:ascii="仿宋" w:hAnsi="仿宋" w:eastAsia="仿宋" w:cs="宋体"/>
                <w:kern w:val="0"/>
                <w:sz w:val="24"/>
              </w:rPr>
              <w:t>（0</w:t>
            </w:r>
            <w:r>
              <w:rPr>
                <w:rFonts w:ascii="仿宋" w:hAnsi="仿宋" w:eastAsia="仿宋" w:cs="宋体"/>
                <w:kern w:val="0"/>
                <w:sz w:val="24"/>
              </w:rPr>
              <w:t>-</w:t>
            </w:r>
            <w:r>
              <w:rPr>
                <w:rFonts w:hint="eastAsia" w:ascii="仿宋" w:hAnsi="仿宋" w:eastAsia="仿宋" w:cs="宋体"/>
                <w:kern w:val="0"/>
                <w:sz w:val="24"/>
              </w:rPr>
              <w:t>3分）</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0-3</w:t>
            </w:r>
            <w:r>
              <w:rPr>
                <w:rFonts w:hint="eastAsia" w:ascii="仿宋" w:hAnsi="仿宋" w:eastAsia="仿宋" w:cs="宋体"/>
                <w:kern w:val="0"/>
                <w:sz w:val="24"/>
              </w:rPr>
              <w:t>分</w:t>
            </w:r>
          </w:p>
        </w:tc>
      </w:tr>
      <w:tr>
        <w:tblPrEx>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7</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培训</w:t>
            </w:r>
          </w:p>
        </w:tc>
        <w:tc>
          <w:tcPr>
            <w:tcW w:w="5763"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rPr>
            </w:pPr>
            <w:r>
              <w:rPr>
                <w:rFonts w:hint="eastAsia" w:ascii="仿宋" w:hAnsi="仿宋" w:eastAsia="仿宋" w:cs="宋体"/>
                <w:kern w:val="0"/>
                <w:sz w:val="24"/>
              </w:rPr>
              <w:t>投标人有完整详尽的培训方案（提供纸质材料），培训包括但不限于培训人次、培训时间、培训机构、培训师资等。（0</w:t>
            </w:r>
            <w:r>
              <w:rPr>
                <w:rFonts w:ascii="仿宋" w:hAnsi="仿宋" w:eastAsia="仿宋" w:cs="宋体"/>
                <w:kern w:val="0"/>
                <w:sz w:val="24"/>
              </w:rPr>
              <w:t>-</w:t>
            </w:r>
            <w:r>
              <w:rPr>
                <w:rFonts w:hint="eastAsia" w:ascii="仿宋" w:hAnsi="仿宋" w:eastAsia="仿宋" w:cs="宋体"/>
                <w:kern w:val="0"/>
                <w:sz w:val="24"/>
              </w:rPr>
              <w:t>6分）</w:t>
            </w:r>
          </w:p>
          <w:p>
            <w:pPr>
              <w:widowControl/>
              <w:rPr>
                <w:rFonts w:ascii="仿宋" w:hAnsi="仿宋" w:eastAsia="仿宋" w:cs="宋体"/>
                <w:kern w:val="0"/>
                <w:sz w:val="24"/>
              </w:rPr>
            </w:pPr>
            <w:r>
              <w:rPr>
                <w:rFonts w:hint="eastAsia" w:ascii="仿宋" w:hAnsi="仿宋" w:eastAsia="仿宋" w:cs="宋体"/>
                <w:kern w:val="0"/>
                <w:sz w:val="24"/>
                <w:highlight w:val="yellow"/>
              </w:rPr>
              <w:t>注：培训人次≤2人次，不得分。</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w:t>
            </w:r>
            <w:r>
              <w:rPr>
                <w:rFonts w:hint="eastAsia" w:ascii="仿宋" w:hAnsi="仿宋" w:eastAsia="仿宋" w:cs="宋体"/>
                <w:kern w:val="0"/>
                <w:sz w:val="24"/>
              </w:rPr>
              <w:t>6分</w:t>
            </w:r>
          </w:p>
        </w:tc>
      </w:tr>
      <w:tr>
        <w:tblPrEx>
          <w:tblCellMar>
            <w:top w:w="15" w:type="dxa"/>
            <w:left w:w="108" w:type="dxa"/>
            <w:bottom w:w="15" w:type="dxa"/>
            <w:right w:w="108" w:type="dxa"/>
          </w:tblCellMar>
        </w:tblPrEx>
        <w:trPr>
          <w:trHeight w:val="672"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8</w:t>
            </w:r>
          </w:p>
        </w:tc>
        <w:tc>
          <w:tcPr>
            <w:tcW w:w="14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宋体"/>
                <w:bCs/>
                <w:kern w:val="0"/>
                <w:sz w:val="24"/>
              </w:rPr>
            </w:pPr>
            <w:r>
              <w:rPr>
                <w:rFonts w:hint="eastAsia" w:ascii="仿宋" w:hAnsi="仿宋" w:eastAsia="仿宋" w:cs="宋体"/>
                <w:bCs/>
                <w:kern w:val="0"/>
                <w:sz w:val="24"/>
              </w:rPr>
              <w:t>投标人资信</w:t>
            </w:r>
          </w:p>
        </w:tc>
        <w:tc>
          <w:tcPr>
            <w:tcW w:w="5763" w:type="dxa"/>
            <w:tcBorders>
              <w:top w:val="single" w:color="000000" w:sz="4" w:space="0"/>
              <w:left w:val="single" w:color="000000" w:sz="4" w:space="0"/>
              <w:bottom w:val="single" w:color="000000" w:sz="4" w:space="0"/>
              <w:right w:val="single" w:color="000000" w:sz="4" w:space="0"/>
            </w:tcBorders>
            <w:vAlign w:val="center"/>
          </w:tcPr>
          <w:p>
            <w:pPr>
              <w:snapToGrid w:val="0"/>
              <w:rPr>
                <w:rFonts w:ascii="仿宋" w:hAnsi="仿宋" w:eastAsia="仿宋" w:cs="宋体"/>
                <w:kern w:val="0"/>
                <w:sz w:val="24"/>
                <w:highlight w:val="none"/>
              </w:rPr>
            </w:pPr>
            <w:r>
              <w:rPr>
                <w:rFonts w:hint="eastAsia" w:ascii="仿宋" w:hAnsi="仿宋" w:eastAsia="仿宋" w:cs="宋体"/>
                <w:kern w:val="0"/>
                <w:sz w:val="24"/>
                <w:highlight w:val="none"/>
              </w:rPr>
              <w:t>具有 ISO9001质量管理体系认证得 2分。</w:t>
            </w:r>
          </w:p>
          <w:p>
            <w:pPr>
              <w:snapToGrid w:val="0"/>
              <w:rPr>
                <w:rFonts w:ascii="仿宋" w:hAnsi="仿宋" w:eastAsia="仿宋" w:cs="宋体"/>
                <w:kern w:val="0"/>
                <w:sz w:val="24"/>
                <w:highlight w:val="none"/>
              </w:rPr>
            </w:pPr>
            <w:r>
              <w:rPr>
                <w:rFonts w:hint="eastAsia" w:ascii="仿宋" w:hAnsi="仿宋" w:eastAsia="仿宋" w:cs="宋体"/>
                <w:kern w:val="0"/>
                <w:sz w:val="24"/>
                <w:highlight w:val="none"/>
              </w:rPr>
              <w:t>注：</w:t>
            </w:r>
            <w:r>
              <w:rPr>
                <w:rFonts w:ascii="仿宋" w:hAnsi="仿宋" w:eastAsia="仿宋"/>
                <w:sz w:val="24"/>
                <w:highlight w:val="none"/>
              </w:rPr>
              <w:t>提供</w:t>
            </w:r>
            <w:r>
              <w:rPr>
                <w:rFonts w:hint="eastAsia" w:ascii="仿宋" w:hAnsi="仿宋" w:eastAsia="仿宋"/>
                <w:sz w:val="24"/>
                <w:highlight w:val="none"/>
              </w:rPr>
              <w:t>证书（有效期内）</w:t>
            </w:r>
            <w:r>
              <w:rPr>
                <w:rFonts w:ascii="仿宋" w:hAnsi="仿宋" w:eastAsia="仿宋"/>
                <w:sz w:val="24"/>
                <w:highlight w:val="none"/>
              </w:rPr>
              <w:t>复印件并</w:t>
            </w:r>
            <w:r>
              <w:rPr>
                <w:rFonts w:hint="eastAsia" w:ascii="仿宋" w:hAnsi="仿宋" w:eastAsia="仿宋"/>
                <w:sz w:val="24"/>
                <w:highlight w:val="none"/>
              </w:rPr>
              <w:t>加盖投标人公章。</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0-2分</w:t>
            </w:r>
          </w:p>
        </w:tc>
      </w:tr>
      <w:tr>
        <w:tblPrEx>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9</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rPr>
            </w:pPr>
            <w:r>
              <w:rPr>
                <w:rFonts w:hint="eastAsia" w:ascii="仿宋" w:hAnsi="仿宋" w:eastAsia="仿宋" w:cs="宋体"/>
                <w:sz w:val="24"/>
              </w:rPr>
              <w:t>销售业绩</w:t>
            </w:r>
          </w:p>
        </w:tc>
        <w:tc>
          <w:tcPr>
            <w:tcW w:w="5763"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highlight w:val="none"/>
              </w:rPr>
            </w:pPr>
            <w:r>
              <w:rPr>
                <w:rFonts w:hint="eastAsia" w:ascii="仿宋" w:hAnsi="仿宋" w:eastAsia="仿宋" w:cs="宋体"/>
                <w:sz w:val="24"/>
                <w:highlight w:val="none"/>
              </w:rPr>
              <w:t>投标人需提供20</w:t>
            </w:r>
            <w:r>
              <w:rPr>
                <w:rFonts w:ascii="仿宋" w:hAnsi="仿宋" w:eastAsia="仿宋" w:cs="宋体"/>
                <w:sz w:val="24"/>
                <w:highlight w:val="none"/>
              </w:rPr>
              <w:t>21</w:t>
            </w:r>
            <w:r>
              <w:rPr>
                <w:rFonts w:hint="eastAsia" w:ascii="仿宋" w:hAnsi="仿宋" w:eastAsia="仿宋" w:cs="宋体"/>
                <w:sz w:val="24"/>
                <w:highlight w:val="none"/>
              </w:rPr>
              <w:t>年1月1日（以签订合同时间为准）至今类似的销售业绩。每份业绩得1分，最高</w:t>
            </w:r>
            <w:r>
              <w:rPr>
                <w:rFonts w:ascii="仿宋" w:hAnsi="仿宋" w:eastAsia="仿宋" w:cs="宋体"/>
                <w:sz w:val="24"/>
                <w:highlight w:val="none"/>
              </w:rPr>
              <w:t>3</w:t>
            </w:r>
            <w:r>
              <w:rPr>
                <w:rFonts w:hint="eastAsia" w:ascii="仿宋" w:hAnsi="仿宋" w:eastAsia="仿宋" w:cs="宋体"/>
                <w:sz w:val="24"/>
                <w:highlight w:val="none"/>
              </w:rPr>
              <w:t>分。注：</w:t>
            </w:r>
            <w:r>
              <w:rPr>
                <w:rFonts w:ascii="仿宋" w:hAnsi="仿宋" w:eastAsia="仿宋"/>
                <w:sz w:val="24"/>
                <w:highlight w:val="none"/>
              </w:rPr>
              <w:t>提供合同复印件及客户联系方式并加</w:t>
            </w:r>
            <w:r>
              <w:rPr>
                <w:rFonts w:hint="eastAsia" w:ascii="仿宋" w:hAnsi="仿宋" w:eastAsia="仿宋"/>
                <w:sz w:val="24"/>
                <w:highlight w:val="none"/>
              </w:rPr>
              <w:t>盖投标人公章。</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0-3</w:t>
            </w:r>
            <w:r>
              <w:rPr>
                <w:rFonts w:hint="eastAsia" w:ascii="仿宋" w:hAnsi="仿宋" w:eastAsia="仿宋" w:cs="宋体"/>
                <w:kern w:val="0"/>
                <w:sz w:val="24"/>
              </w:rPr>
              <w:t>分</w:t>
            </w:r>
          </w:p>
        </w:tc>
      </w:tr>
    </w:tbl>
    <w:p>
      <w:pPr>
        <w:snapToGrid w:val="0"/>
        <w:spacing w:line="440" w:lineRule="exact"/>
        <w:rPr>
          <w:rFonts w:ascii="仿宋_GB2312" w:hAnsi="仿宋" w:eastAsia="仿宋_GB2312" w:cs="仿宋"/>
          <w:b/>
          <w:sz w:val="24"/>
        </w:rPr>
      </w:pPr>
    </w:p>
    <w:p>
      <w:pPr>
        <w:snapToGrid w:val="0"/>
        <w:spacing w:line="440" w:lineRule="exact"/>
        <w:rPr>
          <w:rFonts w:ascii="仿宋_GB2312" w:hAnsi="仿宋" w:eastAsia="仿宋_GB2312" w:cs="仿宋"/>
          <w:sz w:val="24"/>
        </w:rPr>
      </w:pPr>
      <w:r>
        <w:rPr>
          <w:rFonts w:hint="eastAsia" w:ascii="仿宋_GB2312" w:hAnsi="仿宋" w:eastAsia="仿宋_GB2312" w:cs="仿宋"/>
          <w:b/>
          <w:sz w:val="24"/>
        </w:rPr>
        <w:t>备注：</w:t>
      </w:r>
      <w:r>
        <w:rPr>
          <w:rFonts w:hint="eastAsia" w:ascii="仿宋_GB2312" w:hAnsi="仿宋" w:eastAsia="仿宋_GB2312" w:cs="仿宋"/>
          <w:sz w:val="24"/>
        </w:rPr>
        <w:t>投标人编制投标文件（商务技术文件部分）时，建议按此目录（序号和内容）提供评标标准相应的商务技术资料。 </w:t>
      </w:r>
    </w:p>
    <w:p>
      <w:pPr>
        <w:spacing w:line="440" w:lineRule="exact"/>
        <w:rPr>
          <w:rFonts w:ascii="仿宋_GB2312" w:hAnsi="宋体" w:eastAsia="仿宋_GB2312"/>
          <w:b/>
          <w:bCs/>
          <w:iCs/>
          <w:sz w:val="24"/>
        </w:rPr>
      </w:pPr>
      <w:r>
        <w:rPr>
          <w:rFonts w:hint="eastAsia" w:ascii="仿宋_GB2312" w:hAnsi="宋体" w:eastAsia="仿宋_GB2312"/>
          <w:b/>
          <w:bCs/>
          <w:iCs/>
          <w:sz w:val="24"/>
        </w:rPr>
        <w:t>2.3标项一、标项二、标项三，价格分（30分）</w:t>
      </w:r>
    </w:p>
    <w:p>
      <w:pPr>
        <w:spacing w:line="440" w:lineRule="exact"/>
        <w:rPr>
          <w:rFonts w:ascii="仿宋_GB2312" w:hAnsi="宋体" w:eastAsia="仿宋_GB2312"/>
          <w:bCs/>
          <w:iCs/>
          <w:sz w:val="24"/>
        </w:rPr>
      </w:pPr>
      <w:r>
        <w:rPr>
          <w:rFonts w:hint="eastAsia" w:ascii="仿宋_GB2312" w:hAnsi="宋体" w:eastAsia="仿宋_GB2312"/>
          <w:bCs/>
          <w:iCs/>
          <w:sz w:val="24"/>
        </w:rPr>
        <w:t>2.3.1评标基准价：即满足招标文件要求且投标价格最低的投标报价为评标基准价，其价格分为满分。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2.3.2其他投标人的价格分统一按照下列公式计算：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sz w:val="36"/>
          <w:szCs w:val="20"/>
        </w:rPr>
      </w:pPr>
      <w:r>
        <w:rPr>
          <w:rFonts w:hint="eastAsia" w:ascii="仿宋_GB2312" w:hAnsi="宋体" w:eastAsia="仿宋_GB2312"/>
          <w:bCs/>
          <w:iCs/>
          <w:sz w:val="24"/>
        </w:rPr>
        <w:t>即：投标报价得分=(评标基准价／投标报价)×30</w:t>
      </w:r>
      <w:bookmarkEnd w:id="5"/>
      <w:bookmarkEnd w:id="6"/>
      <w:bookmarkEnd w:id="7"/>
      <w:bookmarkEnd w:id="8"/>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pPr>
        <w:spacing w:line="360" w:lineRule="auto"/>
        <w:ind w:firstLine="480" w:firstLineChars="200"/>
        <w:outlineLvl w:val="0"/>
        <w:rPr>
          <w:rFonts w:ascii="仿宋_GB2312" w:hAnsi="仿宋_GB2312" w:eastAsia="仿宋_GB2312" w:cs="仿宋_GB2312"/>
          <w:sz w:val="24"/>
        </w:rPr>
      </w:pP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adjustRightInd w:val="0"/>
        <w:spacing w:line="360" w:lineRule="auto"/>
        <w:jc w:val="center"/>
        <w:outlineLvl w:val="0"/>
        <w:rPr>
          <w:rFonts w:ascii="仿宋_GB2312" w:hAnsi="仿宋" w:eastAsia="仿宋_GB2312" w:cs="仿宋"/>
          <w:b/>
          <w:kern w:val="0"/>
          <w:sz w:val="36"/>
          <w:szCs w:val="36"/>
        </w:rPr>
      </w:pP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pPr>
        <w:adjustRightInd w:val="0"/>
        <w:snapToGrid w:val="0"/>
        <w:spacing w:line="360" w:lineRule="auto"/>
        <w:rPr>
          <w:rFonts w:ascii="仿宋_GB2312" w:hAnsi="仿宋" w:eastAsia="仿宋_GB2312" w:cs="仿宋"/>
          <w:sz w:val="24"/>
        </w:rPr>
      </w:pPr>
    </w:p>
    <w:p>
      <w:pPr>
        <w:adjustRightInd w:val="0"/>
        <w:snapToGrid w:val="0"/>
        <w:spacing w:line="360" w:lineRule="auto"/>
        <w:rPr>
          <w:rFonts w:ascii="仿宋_GB2312" w:hAnsi="仿宋" w:eastAsia="仿宋_GB2312" w:cs="仿宋"/>
          <w:sz w:val="24"/>
        </w:rPr>
      </w:pPr>
    </w:p>
    <w:p>
      <w:pPr>
        <w:adjustRightInd w:val="0"/>
        <w:snapToGrid w:val="0"/>
        <w:spacing w:line="360" w:lineRule="auto"/>
        <w:rPr>
          <w:rFonts w:ascii="仿宋_GB2312" w:hAnsi="仿宋" w:eastAsia="仿宋_GB2312" w:cs="仿宋"/>
          <w:sz w:val="24"/>
        </w:rPr>
      </w:pPr>
    </w:p>
    <w:p>
      <w:pPr>
        <w:spacing w:line="360" w:lineRule="auto"/>
        <w:ind w:firstLine="480" w:firstLineChars="200"/>
        <w:outlineLvl w:val="0"/>
        <w:rPr>
          <w:rFonts w:ascii="仿宋_GB2312" w:hAnsi="仿宋_GB2312" w:eastAsia="仿宋_GB2312" w:cs="仿宋_GB2312"/>
          <w:sz w:val="24"/>
        </w:rPr>
      </w:pPr>
    </w:p>
    <w:p>
      <w:pPr>
        <w:pStyle w:val="24"/>
        <w:spacing w:line="800" w:lineRule="atLeast"/>
        <w:ind w:left="0" w:leftChars="0"/>
        <w:rPr>
          <w:rFonts w:ascii="仿宋_GB2312" w:hAnsi="宋体" w:eastAsia="仿宋_GB2312"/>
          <w:b/>
          <w:sz w:val="36"/>
          <w:szCs w:val="36"/>
        </w:rPr>
      </w:pPr>
    </w:p>
    <w:p>
      <w:pPr>
        <w:pStyle w:val="24"/>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pPr>
        <w:snapToGrid w:val="0"/>
        <w:spacing w:line="440" w:lineRule="exact"/>
        <w:rPr>
          <w:rFonts w:ascii="仿宋_GB2312" w:hAnsi="仿宋_GB2312" w:eastAsia="仿宋_GB2312" w:cs="仿宋_GB2312"/>
          <w:sz w:val="24"/>
        </w:rPr>
      </w:pP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绍兴文理学院、绍兴市鼎正建设工程咨询有限公司：</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我方参与</w:t>
      </w:r>
      <w:r>
        <w:rPr>
          <w:rFonts w:hint="eastAsia" w:ascii="仿宋_GB2312" w:hAnsi="仿宋" w:eastAsia="仿宋_GB2312" w:cs="仿宋"/>
          <w:sz w:val="24"/>
          <w:u w:val="single"/>
        </w:rPr>
        <w:t>绍兴文理学院国地联合工程研究中心采购项目</w:t>
      </w:r>
      <w:r>
        <w:rPr>
          <w:rFonts w:hint="eastAsia" w:ascii="仿宋_GB2312" w:hAnsi="仿宋" w:eastAsia="仿宋_GB2312" w:cs="仿宋"/>
          <w:sz w:val="24"/>
        </w:rPr>
        <w:t>（招标编号:）政府采购活动，郑重承诺：</w:t>
      </w:r>
    </w:p>
    <w:p>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月日</w:t>
      </w: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pPr>
        <w:pStyle w:val="140"/>
        <w:rPr>
          <w:color w:val="auto"/>
        </w:rPr>
      </w:pPr>
    </w:p>
    <w:p>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p>
    <w:p>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rPr>
      </w:pPr>
    </w:p>
    <w:p>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pPr>
        <w:spacing w:line="360" w:lineRule="auto"/>
        <w:jc w:val="center"/>
        <w:rPr>
          <w:rFonts w:ascii="仿宋_GB2312" w:hAnsi="仿宋" w:eastAsia="仿宋_GB2312" w:cs="仿宋"/>
          <w:sz w:val="24"/>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pPr>
        <w:spacing w:line="336" w:lineRule="auto"/>
        <w:jc w:val="center"/>
        <w:outlineLvl w:val="0"/>
        <w:rPr>
          <w:rFonts w:ascii="仿宋_GB2312" w:hAnsi="仿宋" w:eastAsia="仿宋_GB2312" w:cs="仿宋"/>
          <w:b/>
          <w:kern w:val="0"/>
          <w:sz w:val="24"/>
        </w:rPr>
      </w:pPr>
    </w:p>
    <w:p>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pPr>
        <w:pStyle w:val="221"/>
        <w:spacing w:line="336" w:lineRule="auto"/>
        <w:ind w:left="0" w:firstLine="0" w:firstLineChars="0"/>
        <w:rPr>
          <w:rFonts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hAnsi="仿宋_GB2312" w:cs="仿宋_GB2312"/>
        </w:rPr>
        <w:t>（5）</w:t>
      </w:r>
      <w:r>
        <w:rPr>
          <w:rFonts w:hint="eastAsia" w:cs="仿宋"/>
        </w:rPr>
        <w:t>法定代表人身份证明书…………………………………………………… （页码）</w:t>
      </w:r>
    </w:p>
    <w:p>
      <w:pPr>
        <w:pStyle w:val="221"/>
        <w:spacing w:line="336" w:lineRule="auto"/>
        <w:ind w:left="0" w:firstLine="0" w:firstLineChars="0"/>
        <w:rPr>
          <w:rFonts w:cs="仿宋"/>
        </w:rPr>
      </w:pPr>
      <w:r>
        <w:rPr>
          <w:rFonts w:hint="eastAsia" w:hAnsi="仿宋_GB2312" w:cs="仿宋_GB2312"/>
        </w:rPr>
        <w:t>（6）</w:t>
      </w:r>
      <w:r>
        <w:rPr>
          <w:rFonts w:hint="eastAsia" w:cs="仿宋"/>
        </w:rPr>
        <w:t>商务技术偏离表…………………………………………………………… （页码）</w:t>
      </w:r>
    </w:p>
    <w:p>
      <w:pPr>
        <w:pStyle w:val="221"/>
        <w:spacing w:line="336" w:lineRule="auto"/>
        <w:ind w:left="0" w:firstLine="0" w:firstLineChars="0"/>
        <w:rPr>
          <w:rFonts w:cs="仿宋"/>
        </w:rPr>
      </w:pPr>
      <w:r>
        <w:rPr>
          <w:rFonts w:hint="eastAsia" w:hAnsi="仿宋_GB2312" w:cs="仿宋_GB2312"/>
        </w:rPr>
        <w:t>（7）</w:t>
      </w:r>
      <w:r>
        <w:rPr>
          <w:rFonts w:hint="eastAsia" w:cs="仿宋"/>
          <w:lang w:val="zh-CN"/>
        </w:rPr>
        <w:t>政府采购供应商廉洁自律承诺书</w:t>
      </w:r>
      <w:r>
        <w:rPr>
          <w:rFonts w:hint="eastAsia"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pPr>
        <w:pStyle w:val="97"/>
        <w:spacing w:after="120" w:line="336" w:lineRule="auto"/>
        <w:ind w:firstLine="0" w:firstLineChars="0"/>
        <w:rPr>
          <w:rFonts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绍兴文理学院、绍兴市鼎正建设工程咨询有限公司</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pPr>
        <w:pStyle w:val="97"/>
        <w:spacing w:after="120" w:line="336" w:lineRule="auto"/>
        <w:ind w:firstLine="480"/>
        <w:rPr>
          <w:rFonts w:ascii="仿宋_GB2312" w:hAnsi="仿宋" w:eastAsia="仿宋_GB2312" w:cs="仿宋"/>
          <w:szCs w:val="24"/>
        </w:rPr>
      </w:pP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pPr>
        <w:snapToGrid w:val="0"/>
        <w:spacing w:line="336" w:lineRule="auto"/>
        <w:ind w:firstLine="480" w:firstLineChars="200"/>
        <w:jc w:val="left"/>
        <w:rPr>
          <w:rFonts w:ascii="仿宋_GB2312" w:hAnsi="仿宋" w:eastAsia="仿宋_GB2312" w:cs="仿宋"/>
          <w:sz w:val="24"/>
        </w:rPr>
      </w:pPr>
    </w:p>
    <w:p>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pPr>
        <w:snapToGrid w:val="0"/>
        <w:spacing w:line="360" w:lineRule="auto"/>
        <w:jc w:val="center"/>
        <w:rPr>
          <w:rFonts w:ascii="仿宋_GB2312" w:hAnsi="仿宋" w:eastAsia="仿宋_GB2312" w:cs="仿宋"/>
          <w:b/>
          <w:kern w:val="0"/>
          <w:sz w:val="32"/>
          <w:szCs w:val="32"/>
        </w:rPr>
      </w:pPr>
    </w:p>
    <w:p>
      <w:pPr>
        <w:spacing w:line="360" w:lineRule="auto"/>
        <w:jc w:val="center"/>
        <w:rPr>
          <w:rFonts w:ascii="仿宋_GB2312" w:hAnsi="仿宋_GB2312" w:eastAsia="仿宋_GB2312" w:cs="仿宋_GB2312"/>
          <w:b/>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绍兴文理学院、绍兴市鼎正建设工程咨询有限公司</w:t>
      </w:r>
      <w:r>
        <w:rPr>
          <w:rFonts w:hint="eastAsia" w:ascii="仿宋_GB2312" w:hAnsi="仿宋" w:eastAsia="仿宋_GB2312" w:cs="仿宋"/>
          <w:sz w:val="24"/>
        </w:rPr>
        <w:t>组织的</w:t>
      </w:r>
      <w:r>
        <w:rPr>
          <w:rFonts w:hint="eastAsia" w:ascii="仿宋_GB2312" w:hAnsi="仿宋" w:eastAsia="仿宋_GB2312" w:cs="仿宋"/>
          <w:sz w:val="24"/>
          <w:u w:val="single"/>
        </w:rPr>
        <w:t>绍兴文理学院国地联合工程研究中心采购项目（招标编号:）</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法定代表人（签字或盖章）：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pPr>
        <w:spacing w:line="800" w:lineRule="exact"/>
        <w:rPr>
          <w:rFonts w:ascii="仿宋_GB2312" w:hAnsi="仿宋" w:eastAsia="仿宋_GB2312" w:cs="仿宋"/>
          <w:b/>
          <w:sz w:val="24"/>
        </w:rPr>
      </w:pP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绍兴文理学院、绍兴市鼎正建设工程咨询有限公司</w:t>
      </w:r>
      <w:r>
        <w:rPr>
          <w:rFonts w:hint="eastAsia" w:ascii="仿宋_GB2312" w:hAnsi="仿宋" w:eastAsia="仿宋_GB2312" w:cs="仿宋"/>
          <w:sz w:val="24"/>
        </w:rPr>
        <w:t>组织的</w:t>
      </w:r>
      <w:r>
        <w:rPr>
          <w:rFonts w:hint="eastAsia" w:ascii="仿宋_GB2312" w:hAnsi="仿宋" w:eastAsia="仿宋_GB2312" w:cs="仿宋"/>
          <w:sz w:val="24"/>
          <w:u w:val="single"/>
        </w:rPr>
        <w:t>绍兴文理学院国地联合工程研究中心采购项目（招标编号:）</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jc w:val="center"/>
        <w:rPr>
          <w:rFonts w:ascii="仿宋_GB2312" w:hAnsi="仿宋" w:eastAsia="仿宋_GB2312" w:cs="仿宋"/>
          <w:b/>
          <w:kern w:val="0"/>
          <w:sz w:val="32"/>
          <w:szCs w:val="32"/>
        </w:rPr>
      </w:pPr>
    </w:p>
    <w:p>
      <w:pPr>
        <w:rPr>
          <w:rFonts w:ascii="仿宋_GB2312" w:hAnsi="仿宋" w:eastAsia="仿宋_GB2312" w:cs="仿宋"/>
        </w:rPr>
      </w:pP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lang w:val="zh-CN"/>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pPr>
        <w:spacing w:line="800" w:lineRule="exact"/>
        <w:rPr>
          <w:rFonts w:ascii="仿宋_GB2312" w:hAnsi="仿宋" w:eastAsia="仿宋_GB2312" w:cs="仿宋"/>
          <w:b/>
          <w:sz w:val="24"/>
        </w:rPr>
      </w:pPr>
    </w:p>
    <w:p>
      <w:pPr>
        <w:spacing w:line="800" w:lineRule="exact"/>
        <w:rPr>
          <w:rFonts w:ascii="仿宋_GB2312" w:hAnsi="仿宋" w:eastAsia="仿宋_GB2312" w:cs="仿宋"/>
          <w:b/>
          <w:sz w:val="24"/>
        </w:rPr>
      </w:pPr>
    </w:p>
    <w:p>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pPr>
        <w:spacing w:line="440" w:lineRule="exact"/>
        <w:rPr>
          <w:rFonts w:ascii="仿宋_GB2312" w:hAnsi="仿宋" w:eastAsia="仿宋_GB2312" w:cs="仿宋"/>
          <w:sz w:val="24"/>
        </w:rPr>
      </w:pPr>
      <w:r>
        <w:rPr>
          <w:rFonts w:hint="eastAsia" w:ascii="仿宋_GB2312" w:hAnsi="仿宋" w:eastAsia="仿宋_GB2312" w:cs="仿宋"/>
          <w:sz w:val="24"/>
        </w:rPr>
        <w:t>投 标 人：</w:t>
      </w:r>
    </w:p>
    <w:p>
      <w:pPr>
        <w:spacing w:line="440" w:lineRule="exact"/>
        <w:rPr>
          <w:rFonts w:ascii="仿宋_GB2312" w:hAnsi="仿宋" w:eastAsia="仿宋_GB2312" w:cs="仿宋"/>
          <w:sz w:val="24"/>
        </w:rPr>
      </w:pPr>
      <w:r>
        <w:rPr>
          <w:rFonts w:hint="eastAsia" w:ascii="仿宋_GB2312" w:hAnsi="仿宋" w:eastAsia="仿宋_GB2312" w:cs="仿宋"/>
          <w:sz w:val="24"/>
        </w:rPr>
        <w:t>地    址：</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p>
    <w:p>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p>
    <w:p>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pPr>
        <w:spacing w:line="440" w:lineRule="exact"/>
        <w:rPr>
          <w:rFonts w:ascii="仿宋_GB2312" w:hAnsi="仿宋" w:eastAsia="仿宋_GB2312" w:cs="仿宋"/>
          <w:sz w:val="24"/>
        </w:rPr>
      </w:pPr>
      <w:r>
        <w:rPr>
          <w:rFonts w:hint="eastAsia" w:ascii="仿宋_GB2312" w:hAnsi="仿宋" w:eastAsia="仿宋_GB2312" w:cs="仿宋"/>
          <w:sz w:val="24"/>
        </w:rPr>
        <w:t>特此证明。</w:t>
      </w:r>
    </w:p>
    <w:p>
      <w:pPr>
        <w:spacing w:line="440" w:lineRule="exact"/>
        <w:rPr>
          <w:rFonts w:ascii="仿宋_GB2312" w:hAnsi="仿宋" w:eastAsia="仿宋_GB2312" w:cs="仿宋"/>
          <w:sz w:val="24"/>
        </w:rPr>
      </w:pPr>
    </w:p>
    <w:p>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pPr>
        <w:spacing w:line="440" w:lineRule="exact"/>
        <w:ind w:right="480"/>
        <w:rPr>
          <w:rFonts w:ascii="仿宋_GB2312" w:hAnsi="仿宋" w:eastAsia="仿宋_GB2312" w:cs="仿宋"/>
          <w:sz w:val="24"/>
        </w:rPr>
      </w:pPr>
    </w:p>
    <w:p>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p>
    <w:p>
      <w:pPr>
        <w:rPr>
          <w:rFonts w:ascii="仿宋_GB2312" w:eastAsia="仿宋_GB2312"/>
        </w:rPr>
      </w:pP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序号</w:t>
            </w:r>
          </w:p>
        </w:tc>
        <w:tc>
          <w:tcPr>
            <w:tcW w:w="3650" w:type="dxa"/>
            <w:vAlign w:val="center"/>
          </w:tcPr>
          <w:p>
            <w:pPr>
              <w:jc w:val="center"/>
              <w:rPr>
                <w:rFonts w:ascii="仿宋_GB2312" w:eastAsia="仿宋_GB2312"/>
                <w:b/>
              </w:rPr>
            </w:pPr>
            <w:r>
              <w:rPr>
                <w:rFonts w:hint="eastAsia" w:ascii="仿宋_GB2312" w:eastAsia="仿宋_GB2312"/>
                <w:b/>
              </w:rPr>
              <w:t>招标文件章节及具体内容</w:t>
            </w:r>
          </w:p>
        </w:tc>
        <w:tc>
          <w:tcPr>
            <w:tcW w:w="3514" w:type="dxa"/>
            <w:vAlign w:val="center"/>
          </w:tcPr>
          <w:p>
            <w:pPr>
              <w:jc w:val="center"/>
              <w:rPr>
                <w:rFonts w:ascii="仿宋_GB2312" w:eastAsia="仿宋_GB2312"/>
                <w:b/>
              </w:rPr>
            </w:pPr>
            <w:r>
              <w:rPr>
                <w:rFonts w:hint="eastAsia" w:ascii="仿宋_GB2312" w:eastAsia="仿宋_GB2312"/>
                <w:b/>
              </w:rPr>
              <w:t>投标文件章节及具体内容</w:t>
            </w:r>
          </w:p>
        </w:tc>
        <w:tc>
          <w:tcPr>
            <w:tcW w:w="1265" w:type="dxa"/>
            <w:vAlign w:val="center"/>
          </w:tcPr>
          <w:p>
            <w:pPr>
              <w:jc w:val="center"/>
              <w:rPr>
                <w:rFonts w:ascii="仿宋_GB2312" w:eastAsia="仿宋_GB2312"/>
                <w:b/>
              </w:rPr>
            </w:pPr>
            <w:r>
              <w:rPr>
                <w:rFonts w:hint="eastAsia" w:ascii="仿宋_GB2312" w:eastAsia="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1</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2</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rPr>
            </w:pPr>
            <w:r>
              <w:rPr>
                <w:rFonts w:hint="eastAsia" w:ascii="仿宋_GB2312" w:eastAsia="仿宋_GB2312"/>
                <w:b/>
              </w:rPr>
              <w:t>……</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bl>
    <w:p>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pPr>
        <w:jc w:val="center"/>
        <w:rPr>
          <w:rFonts w:ascii="仿宋_GB2312" w:hAnsi="仿宋" w:eastAsia="仿宋_GB2312" w:cs="仿宋"/>
          <w:b/>
          <w:kern w:val="0"/>
          <w:sz w:val="32"/>
          <w:szCs w:val="32"/>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ind w:firstLine="1911" w:firstLineChars="595"/>
        <w:rPr>
          <w:rFonts w:ascii="仿宋_GB2312" w:hAnsi="仿宋" w:eastAsia="仿宋_GB2312" w:cs="仿宋"/>
          <w:b/>
          <w:bCs/>
          <w:sz w:val="32"/>
          <w:szCs w:val="32"/>
        </w:rPr>
      </w:pPr>
    </w:p>
    <w:p>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pPr>
        <w:snapToGrid w:val="0"/>
        <w:spacing w:line="360" w:lineRule="auto"/>
        <w:rPr>
          <w:rFonts w:ascii="仿宋_GB2312" w:hAnsi="仿宋" w:eastAsia="仿宋_GB2312" w:cs="仿宋"/>
          <w:sz w:val="24"/>
        </w:rPr>
      </w:pP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绍兴文理学院、绍兴市鼎正建设工程咨询有限公司</w:t>
      </w:r>
      <w:r>
        <w:rPr>
          <w:rFonts w:hint="eastAsia" w:ascii="仿宋_GB2312" w:hAnsi="仿宋" w:eastAsia="仿宋_GB2312" w:cs="仿宋"/>
          <w:kern w:val="0"/>
          <w:sz w:val="24"/>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pPr>
        <w:spacing w:line="360" w:lineRule="auto"/>
        <w:jc w:val="center"/>
        <w:rPr>
          <w:rFonts w:ascii="仿宋_GB2312" w:hAnsi="仿宋" w:eastAsia="仿宋_GB2312" w:cs="仿宋"/>
          <w:b/>
          <w:bCs/>
          <w:sz w:val="24"/>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222"/>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6" o:spt="75" type="#_x0000_t75" style="height:42.05pt;width:443.65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r>
        <w:rPr>
          <w:rFonts w:hint="eastAsia" w:ascii="仿宋_GB2312" w:hAnsi="仿宋_GB2312" w:eastAsia="仿宋_GB2312" w:cs="仿宋_GB2312"/>
          <w:b/>
          <w:kern w:val="0"/>
          <w:sz w:val="28"/>
          <w:szCs w:val="28"/>
        </w:rPr>
        <w:object>
          <v:shape id="_x0000_i1027" o:spt="75" type="#_x0000_t75" style="height:42.05pt;width:441.15pt;" o:ole="t" filled="f" o:preferrelative="t" stroked="f" coordsize="21600,21600">
            <v:path/>
            <v:fill on="f" focussize="0,0"/>
            <v:stroke on="f" joinstyle="miter"/>
            <v:imagedata r:id="rId17" o:title=""/>
            <o:lock v:ext="edit" aspectratio="t"/>
            <w10:wrap type="none"/>
            <w10:anchorlock/>
          </v:shape>
          <o:OLEObject Type="Embed" ProgID="Package" ShapeID="_x0000_i1027" DrawAspect="Content" ObjectID="_1468075727" r:id="rId1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0"/>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0"/>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_GB2312" w:hAnsi="仿宋" w:eastAsia="仿宋_GB2312" w:cs="仿宋"/>
          <w:sz w:val="24"/>
        </w:rPr>
      </w:pPr>
    </w:p>
    <w:p>
      <w:pPr>
        <w:pStyle w:val="140"/>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140"/>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140"/>
        <w:rPr>
          <w:color w:val="auto"/>
        </w:rPr>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140"/>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315"/>
        <w:rPr>
          <w:rFonts w:ascii="仿宋_GB2312" w:eastAsia="仿宋_GB2312"/>
        </w:rPr>
        <w:sectPr>
          <w:footerReference r:id="rId6" w:type="first"/>
          <w:footerReference r:id="rId5"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ascii="仿宋_GB2312" w:hAnsi="仿宋" w:eastAsia="仿宋_GB2312" w:cs="仿宋"/>
          <w:b/>
          <w:kern w:val="0"/>
          <w:sz w:val="36"/>
          <w:szCs w:val="36"/>
        </w:rPr>
      </w:pPr>
    </w:p>
    <w:p>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rPr>
          <w:rFonts w:ascii="仿宋_GB2312" w:hAnsi="仿宋" w:eastAsia="仿宋_GB2312" w:cs="仿宋"/>
          <w:b/>
          <w:kern w:val="0"/>
          <w:sz w:val="32"/>
          <w:szCs w:val="32"/>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绍兴文理学院、绍兴市鼎正建设工程咨询有限公司</w:t>
      </w:r>
      <w:r>
        <w:rPr>
          <w:rFonts w:hint="eastAsia" w:ascii="仿宋_GB2312" w:hAnsi="仿宋" w:eastAsia="仿宋_GB2312" w:cs="仿宋"/>
          <w:kern w:val="0"/>
          <w:sz w:val="24"/>
          <w:lang w:val="zh-CN"/>
        </w:rPr>
        <w:t>：</w:t>
      </w:r>
    </w:p>
    <w:p>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w:t>
      </w:r>
      <w:r>
        <w:rPr>
          <w:rFonts w:hint="eastAsia" w:ascii="仿宋_GB2312" w:hAnsi="仿宋" w:eastAsia="仿宋_GB2312" w:cs="仿宋"/>
          <w:kern w:val="0"/>
          <w:sz w:val="24"/>
          <w:highlight w:val="none"/>
          <w:lang w:val="zh-CN"/>
        </w:rPr>
        <w:t>成</w:t>
      </w:r>
      <w:r>
        <w:rPr>
          <w:rFonts w:hint="eastAsia" w:ascii="仿宋_GB2312" w:hAnsi="仿宋" w:eastAsia="仿宋_GB2312" w:cs="仿宋"/>
          <w:sz w:val="24"/>
          <w:highlight w:val="none"/>
        </w:rPr>
        <w:t>绍兴文理学院国地联合工程研究中心采购项目-标项（</w:t>
      </w:r>
      <w:r>
        <w:rPr>
          <w:rFonts w:hint="eastAsia" w:ascii="仿宋_GB2312" w:hAnsi="仿宋" w:eastAsia="仿宋_GB2312" w:cs="仿宋"/>
          <w:sz w:val="24"/>
          <w:highlight w:val="none"/>
          <w:u w:val="single"/>
          <w:lang w:val="en-US" w:eastAsia="zh-CN"/>
        </w:rPr>
        <w:t xml:space="preserve">        </w:t>
      </w:r>
      <w:r>
        <w:rPr>
          <w:rFonts w:hint="eastAsia" w:ascii="仿宋_GB2312" w:hAnsi="仿宋" w:eastAsia="仿宋_GB2312" w:cs="仿宋"/>
          <w:sz w:val="24"/>
          <w:highlight w:val="none"/>
        </w:rPr>
        <w:t>）</w:t>
      </w:r>
      <w:r>
        <w:rPr>
          <w:rFonts w:hint="eastAsia" w:ascii="仿宋_GB2312" w:hAnsi="仿宋" w:eastAsia="仿宋_GB2312" w:cs="仿宋"/>
          <w:sz w:val="24"/>
        </w:rPr>
        <w:t>（招标编号:</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rPr>
        <w:t>）的实施</w:t>
      </w: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pPr>
              <w:spacing w:line="360" w:lineRule="auto"/>
              <w:jc w:val="center"/>
              <w:rPr>
                <w:rFonts w:ascii="仿宋_GB2312" w:hAnsi="仿宋" w:eastAsia="仿宋_GB2312" w:cs="仿宋"/>
                <w:sz w:val="24"/>
              </w:rPr>
            </w:pPr>
          </w:p>
        </w:tc>
      </w:tr>
    </w:tbl>
    <w:p>
      <w:pPr>
        <w:snapToGrid w:val="0"/>
        <w:spacing w:line="360" w:lineRule="auto"/>
        <w:ind w:left="480"/>
        <w:rPr>
          <w:rFonts w:ascii="仿宋_GB2312" w:hAnsi="仿宋" w:eastAsia="仿宋_GB2312" w:cs="仿宋"/>
          <w:b/>
          <w:kern w:val="0"/>
          <w:sz w:val="24"/>
          <w:lang w:val="zh-CN"/>
        </w:rPr>
      </w:pPr>
    </w:p>
    <w:p>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pgSz w:w="16838" w:h="11906" w:orient="landscape"/>
          <w:pgMar w:top="1814" w:right="1474" w:bottom="1814" w:left="1474" w:header="851" w:footer="992" w:gutter="0"/>
          <w:cols w:space="720" w:num="1"/>
          <w:docGrid w:linePitch="312" w:charSpace="0"/>
        </w:sectPr>
      </w:pPr>
    </w:p>
    <w:p>
      <w:pPr>
        <w:widowControl/>
        <w:spacing w:line="360" w:lineRule="auto"/>
        <w:ind w:firstLine="160" w:firstLineChars="50"/>
        <w:jc w:val="center"/>
        <w:rPr>
          <w:rFonts w:ascii="仿宋_GB2312" w:hAnsi="仿宋" w:eastAsia="仿宋_GB2312" w:cs="仿宋"/>
          <w:b/>
          <w:sz w:val="24"/>
        </w:rPr>
      </w:pPr>
      <w:bookmarkStart w:id="160" w:name="_Toc465665161"/>
      <w:r>
        <w:rPr>
          <w:rFonts w:hint="eastAsia" w:ascii="仿宋_GB2312" w:hAnsi="仿宋" w:eastAsia="仿宋_GB2312" w:cs="仿宋"/>
          <w:sz w:val="32"/>
          <w:szCs w:val="32"/>
        </w:rPr>
        <w:t>二、中小企业声明函</w:t>
      </w:r>
      <w:r>
        <w:rPr>
          <w:rFonts w:hint="eastAsia" w:ascii="仿宋_GB2312" w:hAnsi="仿宋" w:eastAsia="仿宋_GB2312" w:cs="仿宋"/>
          <w:b/>
          <w:bCs/>
          <w:sz w:val="32"/>
          <w:szCs w:val="32"/>
        </w:rPr>
        <w:t>（如果有）</w:t>
      </w:r>
    </w:p>
    <w:p>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rPr>
      </w:pPr>
    </w:p>
    <w:p>
      <w:pPr>
        <w:pStyle w:val="315"/>
        <w:rPr>
          <w:rFonts w:ascii="仿宋_GB2312" w:hAnsi="仿宋" w:eastAsia="仿宋_GB2312" w:cs="仿宋"/>
          <w:b/>
          <w:sz w:val="24"/>
        </w:rPr>
      </w:pPr>
    </w:p>
    <w:p>
      <w:pPr>
        <w:rPr>
          <w:rFonts w:ascii="仿宋_GB2312" w:hAnsi="仿宋" w:eastAsia="仿宋_GB2312" w:cs="仿宋"/>
          <w:b/>
          <w:sz w:val="24"/>
        </w:rPr>
      </w:pPr>
    </w:p>
    <w:p>
      <w:pPr>
        <w:pStyle w:val="140"/>
        <w:rPr>
          <w:rFonts w:hAnsi="仿宋" w:cs="仿宋"/>
          <w:b/>
          <w:color w:val="auto"/>
        </w:rPr>
      </w:pPr>
    </w:p>
    <w:p>
      <w:pPr>
        <w:pStyle w:val="315"/>
        <w:rPr>
          <w:rFonts w:ascii="仿宋_GB2312" w:eastAsia="仿宋_GB2312"/>
        </w:rPr>
      </w:pPr>
    </w:p>
    <w:p>
      <w:pPr>
        <w:pStyle w:val="315"/>
        <w:rPr>
          <w:rFonts w:ascii="仿宋_GB2312" w:eastAsia="仿宋_GB2312"/>
        </w:rPr>
      </w:pPr>
    </w:p>
    <w:p>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rPr>
      </w:pPr>
      <w:r>
        <w:rPr>
          <w:rFonts w:hint="eastAsia" w:ascii="仿宋_GB2312" w:hAnsi="仿宋" w:cs="仿宋"/>
        </w:rPr>
        <w:t>附件</w:t>
      </w:r>
      <w:bookmarkEnd w:id="160"/>
    </w:p>
    <w:p>
      <w:pPr>
        <w:spacing w:line="360" w:lineRule="auto"/>
        <w:rPr>
          <w:rFonts w:ascii="仿宋_GB2312" w:hAnsi="仿宋" w:eastAsia="仿宋_GB2312" w:cs="仿宋"/>
          <w:b/>
          <w:sz w:val="24"/>
        </w:rPr>
      </w:pPr>
    </w:p>
    <w:p>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地址：邮编：</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联系人：联系电话：</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 邮编：</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质疑项目的编号：包号：</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p>
    <w:p>
      <w:pPr>
        <w:snapToGrid w:val="0"/>
        <w:spacing w:line="360" w:lineRule="auto"/>
        <w:rPr>
          <w:rFonts w:ascii="仿宋_GB2312" w:hAnsi="仿宋" w:eastAsia="仿宋_GB2312" w:cs="仿宋"/>
          <w:sz w:val="24"/>
        </w:rPr>
      </w:pP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p>
    <w:p>
      <w:pPr>
        <w:snapToGrid w:val="0"/>
        <w:spacing w:line="360" w:lineRule="auto"/>
        <w:rPr>
          <w:rFonts w:ascii="仿宋_GB2312" w:hAnsi="仿宋" w:eastAsia="仿宋_GB2312" w:cs="仿宋"/>
          <w:sz w:val="24"/>
          <w:u w:val="dotted"/>
        </w:rPr>
      </w:pP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rPr>
      </w:pPr>
    </w:p>
    <w:p>
      <w:pPr>
        <w:spacing w:line="360" w:lineRule="auto"/>
        <w:jc w:val="center"/>
        <w:rPr>
          <w:rFonts w:ascii="仿宋_GB2312" w:hAnsi="仿宋" w:eastAsia="仿宋_GB2312" w:cs="仿宋"/>
          <w:b/>
          <w:spacing w:val="6"/>
          <w:sz w:val="32"/>
          <w:szCs w:val="32"/>
        </w:rPr>
      </w:pPr>
    </w:p>
    <w:p>
      <w:pPr>
        <w:spacing w:line="360" w:lineRule="auto"/>
        <w:jc w:val="center"/>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址：邮编：</w:t>
      </w:r>
    </w:p>
    <w:p>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p>
    <w:p>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p>
    <w:p>
      <w:pPr>
        <w:spacing w:line="360" w:lineRule="auto"/>
        <w:rPr>
          <w:rFonts w:ascii="仿宋_GB2312" w:hAnsi="仿宋" w:eastAsia="仿宋_GB2312" w:cs="仿宋"/>
          <w:sz w:val="24"/>
          <w:u w:val="dotted"/>
        </w:rPr>
      </w:pPr>
      <w:r>
        <w:rPr>
          <w:rFonts w:hint="eastAsia" w:ascii="仿宋_GB2312" w:hAnsi="仿宋" w:eastAsia="仿宋_GB2312" w:cs="仿宋"/>
          <w:sz w:val="24"/>
        </w:rPr>
        <w:t>授权代表：联系电话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地     址：邮编：</w:t>
      </w:r>
    </w:p>
    <w:p>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址：邮编：</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联系人：联系电话：</w:t>
      </w:r>
    </w:p>
    <w:p>
      <w:pPr>
        <w:spacing w:line="360" w:lineRule="auto"/>
        <w:rPr>
          <w:rFonts w:ascii="仿宋_GB2312" w:hAnsi="仿宋" w:eastAsia="仿宋_GB2312" w:cs="仿宋"/>
          <w:sz w:val="24"/>
        </w:rPr>
      </w:pPr>
      <w:r>
        <w:rPr>
          <w:rFonts w:hint="eastAsia" w:ascii="仿宋_GB2312" w:hAnsi="仿宋" w:eastAsia="仿宋_GB2312" w:cs="仿宋"/>
          <w:sz w:val="24"/>
        </w:rPr>
        <w:t>被投诉人2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址：邮编：</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联系人：联系电话：</w:t>
      </w:r>
    </w:p>
    <w:p>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采购项目编号：包号：</w:t>
      </w:r>
    </w:p>
    <w:p>
      <w:pPr>
        <w:spacing w:line="360" w:lineRule="auto"/>
        <w:rPr>
          <w:rFonts w:ascii="仿宋_GB2312" w:hAnsi="仿宋" w:eastAsia="仿宋_GB2312" w:cs="仿宋"/>
          <w:sz w:val="24"/>
        </w:rPr>
      </w:pPr>
      <w:r>
        <w:rPr>
          <w:rFonts w:hint="eastAsia" w:ascii="仿宋_GB2312" w:hAnsi="仿宋" w:eastAsia="仿宋_GB2312" w:cs="仿宋"/>
          <w:sz w:val="24"/>
        </w:rPr>
        <w:t>采购人名称：</w:t>
      </w:r>
    </w:p>
    <w:p>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p>
    <w:p>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投诉人于年月日,向提出质疑，质疑事项为：</w:t>
      </w:r>
    </w:p>
    <w:p>
      <w:pPr>
        <w:spacing w:line="360" w:lineRule="auto"/>
        <w:rPr>
          <w:rFonts w:ascii="仿宋_GB2312" w:hAnsi="仿宋" w:eastAsia="仿宋_GB2312" w:cs="仿宋"/>
          <w:sz w:val="24"/>
          <w:u w:val="dotted"/>
        </w:rPr>
      </w:pPr>
    </w:p>
    <w:p>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于年月日,就质疑事项作出了答复/没有在法定期限内作出答复。</w:t>
      </w:r>
    </w:p>
    <w:p>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p>
    <w:p>
      <w:pPr>
        <w:spacing w:line="360" w:lineRule="auto"/>
        <w:rPr>
          <w:rFonts w:ascii="仿宋_GB2312" w:hAnsi="仿宋" w:eastAsia="仿宋_GB2312" w:cs="仿宋"/>
          <w:sz w:val="24"/>
        </w:rPr>
      </w:pPr>
      <w:r>
        <w:rPr>
          <w:rFonts w:hint="eastAsia" w:ascii="仿宋_GB2312" w:hAnsi="仿宋" w:eastAsia="仿宋_GB2312" w:cs="仿宋"/>
          <w:sz w:val="24"/>
        </w:rPr>
        <w:t>事实依据：</w:t>
      </w:r>
    </w:p>
    <w:p>
      <w:pPr>
        <w:spacing w:line="360" w:lineRule="auto"/>
        <w:rPr>
          <w:rFonts w:ascii="仿宋_GB2312" w:hAnsi="仿宋" w:eastAsia="仿宋_GB2312" w:cs="仿宋"/>
          <w:sz w:val="24"/>
          <w:u w:val="dotted"/>
        </w:rPr>
      </w:pPr>
    </w:p>
    <w:p>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p>
    <w:p>
      <w:pPr>
        <w:spacing w:line="360" w:lineRule="auto"/>
        <w:rPr>
          <w:rFonts w:ascii="仿宋_GB2312" w:hAnsi="仿宋" w:eastAsia="仿宋_GB2312" w:cs="仿宋"/>
          <w:sz w:val="24"/>
          <w:u w:val="dotted"/>
        </w:rPr>
      </w:pPr>
    </w:p>
    <w:p>
      <w:pPr>
        <w:spacing w:line="360" w:lineRule="auto"/>
        <w:rPr>
          <w:rFonts w:ascii="仿宋_GB2312" w:hAnsi="仿宋" w:eastAsia="仿宋_GB2312" w:cs="仿宋"/>
          <w:sz w:val="24"/>
        </w:rPr>
      </w:pPr>
      <w:r>
        <w:rPr>
          <w:rFonts w:hint="eastAsia" w:ascii="仿宋_GB2312" w:hAnsi="仿宋" w:eastAsia="仿宋_GB2312" w:cs="仿宋"/>
          <w:sz w:val="24"/>
        </w:rPr>
        <w:t>投诉事项2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pPr>
        <w:spacing w:line="360" w:lineRule="auto"/>
        <w:rPr>
          <w:rFonts w:ascii="仿宋_GB2312" w:hAnsi="仿宋" w:eastAsia="仿宋_GB2312" w:cs="仿宋"/>
          <w:sz w:val="24"/>
        </w:rPr>
      </w:pPr>
      <w:r>
        <w:rPr>
          <w:rFonts w:hint="eastAsia" w:ascii="仿宋_GB2312" w:hAnsi="仿宋" w:eastAsia="仿宋_GB2312" w:cs="仿宋"/>
          <w:sz w:val="24"/>
        </w:rPr>
        <w:t>请求：</w:t>
      </w:r>
    </w:p>
    <w:p>
      <w:pPr>
        <w:spacing w:line="360" w:lineRule="auto"/>
        <w:rPr>
          <w:rFonts w:ascii="仿宋_GB2312" w:hAnsi="仿宋" w:eastAsia="仿宋_GB2312" w:cs="仿宋"/>
          <w:sz w:val="24"/>
          <w:u w:val="single"/>
        </w:rPr>
      </w:pP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pPr>
        <w:spacing w:line="360" w:lineRule="auto"/>
        <w:rPr>
          <w:rFonts w:ascii="仿宋_GB2312" w:hAnsi="仿宋" w:eastAsia="仿宋_GB2312" w:cs="仿宋"/>
          <w:sz w:val="24"/>
          <w:u w:val="single"/>
        </w:rPr>
      </w:pPr>
    </w:p>
    <w:p>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我方所使用的“××专用章”与法定名称章具有同等的法律效力，对使用“××专用章”的行为予以完全承认，并愿意承担相应责任。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140"/>
        <w:rPr>
          <w:color w:val="auto"/>
        </w:rPr>
      </w:pPr>
    </w:p>
    <w:p>
      <w:pPr>
        <w:rPr>
          <w:rFonts w:ascii="仿宋_GB2312" w:hAnsi="仿宋" w:eastAsia="仿宋_GB2312" w:cs="仿宋"/>
          <w:sz w:val="24"/>
        </w:rPr>
      </w:pPr>
      <w:r>
        <w:rPr>
          <w:rFonts w:hint="eastAsia" w:ascii="仿宋_GB2312" w:hAnsi="仿宋" w:eastAsia="仿宋_GB2312" w:cs="仿宋"/>
          <w:b/>
          <w:bCs/>
          <w:sz w:val="24"/>
        </w:rPr>
        <w:t>附：</w:t>
      </w:r>
    </w:p>
    <w:p>
      <w:pPr>
        <w:spacing w:line="360" w:lineRule="auto"/>
        <w:rPr>
          <w:rFonts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投标单位“××专用章”（印模）</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pPr>
        <w:snapToGrid w:val="0"/>
        <w:spacing w:line="360" w:lineRule="auto"/>
        <w:ind w:firstLine="576"/>
        <w:rPr>
          <w:rFonts w:ascii="仿宋_GB2312" w:hAnsi="仿宋" w:eastAsia="仿宋_GB2312" w:cs="仿宋"/>
          <w:kern w:val="0"/>
          <w:sz w:val="24"/>
          <w:lang w:val="zh-CN"/>
        </w:rPr>
      </w:pPr>
      <w:bookmarkStart w:id="161"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161"/>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w:t>
      </w:r>
      <w:r>
        <w:rPr>
          <w:rFonts w:hint="eastAsia" w:ascii="仿宋_GB2312" w:hAnsi="仿宋" w:eastAsia="仿宋_GB2312" w:cs="仿宋"/>
          <w:kern w:val="0"/>
          <w:sz w:val="24"/>
        </w:rPr>
        <w:t>提供的全部货物由小微企业制造，其合同份额占到合同总金额%以上；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2、中小企业合同金额达到%，其中小微企业合同金额达到%</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pPr>
        <w:widowControl/>
        <w:spacing w:line="360" w:lineRule="auto"/>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kern w:val="0"/>
          <w:sz w:val="24"/>
          <w:u w:val="single"/>
        </w:rPr>
        <w:t xml:space="preserve">××工作内容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××工作内容</w:t>
      </w:r>
      <w:r>
        <w:rPr>
          <w:rFonts w:hint="eastAsia" w:ascii="仿宋_GB2312" w:hAnsi="仿宋" w:eastAsia="仿宋_GB2312" w:cs="仿宋"/>
          <w:kern w:val="0"/>
          <w:sz w:val="24"/>
          <w:lang w:val="zh-CN"/>
        </w:rPr>
        <w:t>相应资质条件且不得再次分包；</w:t>
      </w:r>
    </w:p>
    <w:p>
      <w:pPr>
        <w:snapToGrid w:val="0"/>
        <w:spacing w:line="360" w:lineRule="auto"/>
        <w:ind w:firstLine="576"/>
        <w:jc w:val="left"/>
        <w:rPr>
          <w:rFonts w:cs="仿宋"/>
          <w:kern w:val="0"/>
          <w:sz w:val="24"/>
        </w:rPr>
      </w:pPr>
      <w:r>
        <w:rPr>
          <w:rFonts w:hint="eastAsia" w:cs="仿宋"/>
          <w:kern w:val="0"/>
          <w:sz w:val="24"/>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（分包供应商×,……）提供的货物全部由小微企业制造，</w:t>
      </w:r>
      <w:r>
        <w:rPr>
          <w:rFonts w:hint="eastAsia" w:ascii="仿宋_GB2312" w:hAnsi="仿宋" w:eastAsia="仿宋_GB2312" w:cs="仿宋"/>
          <w:kern w:val="0"/>
          <w:sz w:val="24"/>
        </w:rPr>
        <w:t>其合同份额占到合同总金额%以上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pacing w:line="360" w:lineRule="auto"/>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w:t>
      </w:r>
      <w:bookmarkStart w:id="162" w:name="_Hlk101133173"/>
      <w:r>
        <w:rPr>
          <w:rFonts w:hint="eastAsia" w:ascii="仿宋_GB2312" w:hAnsi="仿宋" w:eastAsia="仿宋_GB2312" w:cs="仿宋"/>
          <w:sz w:val="24"/>
        </w:rPr>
        <w:t>中小企业合同金额达到%，其中小微企业合同金额达到%</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162"/>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pPr>
        <w:snapToGrid w:val="0"/>
        <w:spacing w:line="360" w:lineRule="auto"/>
        <w:ind w:firstLine="576"/>
        <w:rPr>
          <w:rFonts w:ascii="仿宋_GB2312" w:hAnsi="仿宋" w:eastAsia="仿宋_GB2312" w:cs="仿宋"/>
          <w:u w:val="single"/>
        </w:rPr>
      </w:pP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pPr>
        <w:snapToGrid w:val="0"/>
        <w:spacing w:line="360" w:lineRule="auto"/>
        <w:ind w:firstLine="576"/>
        <w:rPr>
          <w:rFonts w:ascii="仿宋_GB2312" w:hAnsi="仿宋" w:eastAsia="仿宋_GB2312" w:cs="仿宋"/>
          <w:kern w:val="0"/>
          <w:sz w:val="24"/>
          <w:lang w:val="zh-CN"/>
        </w:rPr>
      </w:pP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pPr>
        <w:snapToGrid w:val="0"/>
        <w:spacing w:line="360" w:lineRule="auto"/>
        <w:ind w:left="573" w:leftChars="273"/>
        <w:rPr>
          <w:rFonts w:ascii="仿宋_GB2312" w:hAnsi="仿宋" w:eastAsia="仿宋_GB2312" w:cs="仿宋"/>
          <w:kern w:val="0"/>
          <w:sz w:val="24"/>
          <w:lang w:val="zh-CN"/>
        </w:rPr>
      </w:pPr>
    </w:p>
    <w:p>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pPr>
        <w:snapToGrid w:val="0"/>
        <w:spacing w:line="360" w:lineRule="auto"/>
        <w:ind w:firstLine="576"/>
        <w:rPr>
          <w:rFonts w:ascii="仿宋_GB2312" w:hAnsi="仿宋" w:eastAsia="仿宋_GB2312" w:cs="仿宋"/>
          <w:kern w:val="0"/>
          <w:sz w:val="24"/>
          <w:lang w:val="zh-CN"/>
        </w:rPr>
      </w:pP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pPr>
        <w:snapToGrid w:val="0"/>
        <w:spacing w:line="360" w:lineRule="auto"/>
        <w:ind w:firstLine="576"/>
        <w:rPr>
          <w:rFonts w:ascii="仿宋_GB2312" w:hAnsi="仿宋" w:eastAsia="仿宋_GB2312" w:cs="仿宋"/>
          <w:kern w:val="0"/>
          <w:sz w:val="24"/>
          <w:lang w:val="zh-CN"/>
        </w:rPr>
      </w:pPr>
    </w:p>
    <w:p>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Style w:val="140"/>
        <w:rPr>
          <w:rFonts w:hAnsi="仿宋" w:cs="仿宋"/>
          <w:b/>
          <w:color w:val="auto"/>
          <w:spacing w:val="6"/>
          <w:sz w:val="32"/>
          <w:szCs w:val="32"/>
        </w:rPr>
      </w:pPr>
    </w:p>
    <w:p>
      <w:pPr>
        <w:pStyle w:val="315"/>
        <w:rPr>
          <w:rFonts w:ascii="仿宋_GB2312" w:hAnsi="仿宋" w:eastAsia="仿宋_GB2312" w:cs="仿宋"/>
          <w:b/>
          <w:spacing w:val="6"/>
          <w:sz w:val="32"/>
          <w:szCs w:val="32"/>
        </w:rPr>
      </w:pPr>
    </w:p>
    <w:p>
      <w:pPr>
        <w:rPr>
          <w:rFonts w:ascii="仿宋_GB2312" w:hAnsi="仿宋" w:eastAsia="仿宋_GB2312" w:cs="仿宋"/>
          <w:b/>
          <w:spacing w:val="6"/>
          <w:sz w:val="32"/>
          <w:szCs w:val="32"/>
        </w:rPr>
      </w:pPr>
    </w:p>
    <w:p>
      <w:pPr>
        <w:pStyle w:val="140"/>
        <w:rPr>
          <w:rFonts w:hAnsi="仿宋" w:cs="仿宋"/>
          <w:b/>
          <w:color w:val="auto"/>
          <w:spacing w:val="6"/>
          <w:sz w:val="32"/>
          <w:szCs w:val="32"/>
        </w:rPr>
      </w:pPr>
    </w:p>
    <w:p>
      <w:pPr>
        <w:pStyle w:val="315"/>
        <w:rPr>
          <w:rFonts w:ascii="仿宋_GB2312" w:eastAsia="仿宋_GB2312"/>
        </w:rPr>
      </w:pPr>
    </w:p>
    <w:p>
      <w:pPr>
        <w:spacing w:line="360" w:lineRule="auto"/>
        <w:rPr>
          <w:rFonts w:ascii="仿宋_GB2312" w:hAnsi="仿宋" w:eastAsia="仿宋_GB2312" w:cs="仿宋"/>
          <w:b/>
          <w:spacing w:val="6"/>
          <w:sz w:val="32"/>
          <w:szCs w:val="32"/>
        </w:rPr>
      </w:pPr>
      <w:bookmarkStart w:id="163" w:name="OLE_LINK14"/>
      <w:bookmarkStart w:id="164" w:name="OLE_LINK13"/>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163"/>
    <w:bookmarkEnd w:id="164"/>
    <w:p>
      <w:pPr>
        <w:spacing w:line="360" w:lineRule="auto"/>
        <w:rPr>
          <w:rFonts w:ascii="仿宋_GB2312" w:hAnsi="仿宋" w:eastAsia="仿宋_GB2312" w:cs="仿宋"/>
          <w:b/>
          <w:spacing w:val="6"/>
          <w:sz w:val="30"/>
          <w:szCs w:val="30"/>
        </w:rPr>
      </w:pP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pPr>
        <w:spacing w:line="360" w:lineRule="auto"/>
        <w:ind w:firstLine="480" w:firstLineChars="200"/>
        <w:rPr>
          <w:rFonts w:ascii="仿宋_GB2312" w:hAnsi="仿宋" w:eastAsia="仿宋_GB2312" w:cs="仿宋"/>
          <w:sz w:val="24"/>
        </w:rPr>
      </w:pPr>
    </w:p>
    <w:p>
      <w:pPr>
        <w:spacing w:line="360" w:lineRule="auto"/>
        <w:ind w:firstLine="480" w:firstLineChars="200"/>
        <w:rPr>
          <w:rFonts w:ascii="仿宋_GB2312" w:hAnsi="仿宋" w:eastAsia="仿宋_GB2312" w:cs="仿宋"/>
          <w:sz w:val="24"/>
        </w:rPr>
      </w:pP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pPr>
        <w:spacing w:line="360" w:lineRule="auto"/>
        <w:jc w:val="center"/>
        <w:rPr>
          <w:rFonts w:ascii="仿宋_GB2312" w:hAnsi="仿宋" w:eastAsia="仿宋_GB2312" w:cs="仿宋"/>
          <w:sz w:val="24"/>
          <w:u w:val="single"/>
        </w:rPr>
      </w:pP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，从业人员人，营业收入为万元，资产总额为万元，属于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，从业人员人，营业收入为万元，资产总额为万元，属于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月日</w:t>
      </w:r>
    </w:p>
    <w:p>
      <w:pPr>
        <w:spacing w:line="360" w:lineRule="auto"/>
        <w:jc w:val="left"/>
        <w:rPr>
          <w:rFonts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注：</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pPr>
        <w:pStyle w:val="23"/>
        <w:rPr>
          <w:rFonts w:ascii="仿宋_GB2312"/>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5≤×＜20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10≤×＜50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100≤×＜2000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bl>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pPr>
        <w:widowControl/>
        <w:jc w:val="left"/>
        <w:rPr>
          <w:rFonts w:ascii="仿宋_GB2312" w:hAnsi="仿宋" w:eastAsia="仿宋_GB2312" w:cs="仿宋"/>
          <w:kern w:val="0"/>
          <w:sz w:val="24"/>
        </w:rPr>
      </w:pP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pPr>
        <w:spacing w:line="360" w:lineRule="auto"/>
        <w:rPr>
          <w:rFonts w:ascii="仿宋_GB2312" w:hAnsi="仿宋" w:eastAsia="仿宋_GB2312" w:cs="仿宋"/>
          <w:sz w:val="24"/>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MS Gothic"/>
    <w:panose1 w:val="02020609040205080304"/>
    <w:charset w:val="80"/>
    <w:family w:val="roman"/>
    <w:pitch w:val="default"/>
    <w:sig w:usb0="00000000" w:usb1="00000000" w:usb2="00000010" w:usb3="00000000" w:csb0="00020000" w:csb1="00000000"/>
  </w:font>
  <w:font w:name="Times New Roman Regular">
    <w:altName w:val="Times New Roman"/>
    <w:panose1 w:val="00000000000000000000"/>
    <w:charset w:val="00"/>
    <w:family w:val="auto"/>
    <w:pitch w:val="default"/>
    <w:sig w:usb0="00000000" w:usb1="00000000"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pPr>
    <w:r>
      <w:rPr>
        <w:rFonts w:hint="eastAsia"/>
      </w:rPr>
      <w:t>绍兴市鼎正建设工程咨询有限公司                                      招标文件招标编号:SXDZ-2024-3-4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2"/>
    <w:multiLevelType w:val="singleLevel"/>
    <w:tmpl w:val="00000002"/>
    <w:lvl w:ilvl="0" w:tentative="0">
      <w:start w:val="1"/>
      <w:numFmt w:val="decimalEnclosedCircleChinese"/>
      <w:suff w:val="nothing"/>
      <w:lvlText w:val="%1　"/>
      <w:lvlJc w:val="left"/>
      <w:pPr>
        <w:ind w:left="0" w:firstLine="400"/>
      </w:pPr>
      <w:rPr>
        <w:rFonts w:hint="eastAsia"/>
      </w:rPr>
    </w:lvl>
  </w:abstractNum>
  <w:abstractNum w:abstractNumId="4">
    <w:nsid w:val="00000003"/>
    <w:multiLevelType w:val="singleLevel"/>
    <w:tmpl w:val="00000003"/>
    <w:lvl w:ilvl="0" w:tentative="0">
      <w:start w:val="1"/>
      <w:numFmt w:val="decimalEnclosedCircleChinese"/>
      <w:suff w:val="nothing"/>
      <w:lvlText w:val="%1　"/>
      <w:lvlJc w:val="left"/>
      <w:pPr>
        <w:ind w:left="0" w:firstLine="400"/>
      </w:pPr>
      <w:rPr>
        <w:rFonts w:hint="eastAsia"/>
      </w:rPr>
    </w:lvl>
  </w:abstractNum>
  <w:abstractNum w:abstractNumId="5">
    <w:nsid w:val="00000004"/>
    <w:multiLevelType w:val="singleLevel"/>
    <w:tmpl w:val="00000004"/>
    <w:lvl w:ilvl="0" w:tentative="0">
      <w:start w:val="1"/>
      <w:numFmt w:val="decimalEnclosedCircleChinese"/>
      <w:suff w:val="nothing"/>
      <w:lvlText w:val="%1　"/>
      <w:lvlJc w:val="left"/>
      <w:pPr>
        <w:ind w:left="0" w:firstLine="400"/>
      </w:pPr>
      <w:rPr>
        <w:rFonts w:hint="eastAsia"/>
      </w:rPr>
    </w:lvl>
  </w:abstractNum>
  <w:abstractNum w:abstractNumId="6">
    <w:nsid w:val="00000005"/>
    <w:multiLevelType w:val="singleLevel"/>
    <w:tmpl w:val="00000005"/>
    <w:lvl w:ilvl="0" w:tentative="0">
      <w:start w:val="1"/>
      <w:numFmt w:val="decimalEnclosedCircleChinese"/>
      <w:suff w:val="nothing"/>
      <w:lvlText w:val="%1　"/>
      <w:lvlJc w:val="left"/>
      <w:pPr>
        <w:ind w:left="0" w:firstLine="400"/>
      </w:pPr>
      <w:rPr>
        <w:rFonts w:hint="eastAsia"/>
      </w:rPr>
    </w:lvl>
  </w:abstractNum>
  <w:abstractNum w:abstractNumId="7">
    <w:nsid w:val="00000006"/>
    <w:multiLevelType w:val="singleLevel"/>
    <w:tmpl w:val="00000006"/>
    <w:lvl w:ilvl="0" w:tentative="0">
      <w:start w:val="3"/>
      <w:numFmt w:val="decimal"/>
      <w:suff w:val="nothing"/>
      <w:lvlText w:val="%1）"/>
      <w:lvlJc w:val="left"/>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00000008"/>
    <w:multiLevelType w:val="singleLevel"/>
    <w:tmpl w:val="00000008"/>
    <w:lvl w:ilvl="0" w:tentative="0">
      <w:start w:val="1"/>
      <w:numFmt w:val="decimalEnclosedCircleChinese"/>
      <w:suff w:val="nothing"/>
      <w:lvlText w:val="%1　"/>
      <w:lvlJc w:val="left"/>
      <w:pPr>
        <w:ind w:left="0" w:firstLine="400"/>
      </w:pPr>
      <w:rPr>
        <w:rFonts w:hint="eastAsia"/>
      </w:rPr>
    </w:lvl>
  </w:abstractNum>
  <w:abstractNum w:abstractNumId="10">
    <w:nsid w:val="00000009"/>
    <w:multiLevelType w:val="singleLevel"/>
    <w:tmpl w:val="00000009"/>
    <w:lvl w:ilvl="0" w:tentative="0">
      <w:start w:val="1"/>
      <w:numFmt w:val="decimalEnclosedCircleChinese"/>
      <w:suff w:val="nothing"/>
      <w:lvlText w:val="%1　"/>
      <w:lvlJc w:val="left"/>
      <w:pPr>
        <w:ind w:left="0" w:firstLine="400"/>
      </w:pPr>
      <w:rPr>
        <w:rFonts w:hint="eastAsia"/>
      </w:rPr>
    </w:lvl>
  </w:abstractNum>
  <w:abstractNum w:abstractNumId="11">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11"/>
  </w:num>
  <w:num w:numId="2">
    <w:abstractNumId w:val="2"/>
  </w:num>
  <w:num w:numId="3">
    <w:abstractNumId w:val="1"/>
  </w:num>
  <w:num w:numId="4">
    <w:abstractNumId w:val="12"/>
  </w:num>
  <w:num w:numId="5">
    <w:abstractNumId w:val="0"/>
  </w:num>
  <w:num w:numId="6">
    <w:abstractNumId w:val="3"/>
  </w:num>
  <w:num w:numId="7">
    <w:abstractNumId w:val="7"/>
  </w:num>
  <w:num w:numId="8">
    <w:abstractNumId w:val="10"/>
  </w:num>
  <w:num w:numId="9">
    <w:abstractNumId w:val="4"/>
  </w:num>
  <w:num w:numId="10">
    <w:abstractNumId w:val="9"/>
  </w:num>
  <w:num w:numId="11">
    <w:abstractNumId w:val="5"/>
  </w:num>
  <w:num w:numId="12">
    <w:abstractNumId w:val="6"/>
  </w:num>
  <w:num w:numId="13">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i">
    <w15:presenceInfo w15:providerId="None" w15:userId="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mOWVhYTQ2MjU0NmYyZTFjNTg2MTIxNzQ3Mzk1YWYifQ=="/>
    <w:docVar w:name="KSO_WPS_MARK_KEY" w:val="e8af4f5f-08fe-4027-adad-379949599f64"/>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502F"/>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B5B"/>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9667B"/>
    <w:rsid w:val="001A0C24"/>
    <w:rsid w:val="001A15C0"/>
    <w:rsid w:val="001A4123"/>
    <w:rsid w:val="001A4A9D"/>
    <w:rsid w:val="001A6712"/>
    <w:rsid w:val="001A7E2A"/>
    <w:rsid w:val="001B2770"/>
    <w:rsid w:val="001B485F"/>
    <w:rsid w:val="001B4C51"/>
    <w:rsid w:val="001B589D"/>
    <w:rsid w:val="001B70E5"/>
    <w:rsid w:val="001C07C7"/>
    <w:rsid w:val="001C2CA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ECA"/>
    <w:rsid w:val="001F14C4"/>
    <w:rsid w:val="001F177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0A5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5B1"/>
    <w:rsid w:val="00262E82"/>
    <w:rsid w:val="00264B31"/>
    <w:rsid w:val="00264FFB"/>
    <w:rsid w:val="00266447"/>
    <w:rsid w:val="00267D7C"/>
    <w:rsid w:val="00270157"/>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553A"/>
    <w:rsid w:val="003565A0"/>
    <w:rsid w:val="003618CE"/>
    <w:rsid w:val="00365766"/>
    <w:rsid w:val="00365F56"/>
    <w:rsid w:val="003670EB"/>
    <w:rsid w:val="00367EAB"/>
    <w:rsid w:val="0037368A"/>
    <w:rsid w:val="00375107"/>
    <w:rsid w:val="0037517D"/>
    <w:rsid w:val="003822F9"/>
    <w:rsid w:val="00384E3C"/>
    <w:rsid w:val="00385323"/>
    <w:rsid w:val="00390F6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4907"/>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0624"/>
    <w:rsid w:val="0042136D"/>
    <w:rsid w:val="00424C70"/>
    <w:rsid w:val="0042557D"/>
    <w:rsid w:val="00425B8C"/>
    <w:rsid w:val="00426003"/>
    <w:rsid w:val="00426CA3"/>
    <w:rsid w:val="00427B10"/>
    <w:rsid w:val="004350B7"/>
    <w:rsid w:val="004357E0"/>
    <w:rsid w:val="0043766D"/>
    <w:rsid w:val="00441896"/>
    <w:rsid w:val="00442935"/>
    <w:rsid w:val="0044422F"/>
    <w:rsid w:val="004443C5"/>
    <w:rsid w:val="00445C1C"/>
    <w:rsid w:val="00447789"/>
    <w:rsid w:val="00451299"/>
    <w:rsid w:val="004513F6"/>
    <w:rsid w:val="00451D55"/>
    <w:rsid w:val="00457231"/>
    <w:rsid w:val="00457BF2"/>
    <w:rsid w:val="004600A6"/>
    <w:rsid w:val="00460793"/>
    <w:rsid w:val="00461150"/>
    <w:rsid w:val="00461637"/>
    <w:rsid w:val="00463E5C"/>
    <w:rsid w:val="00464359"/>
    <w:rsid w:val="004657B4"/>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3070"/>
    <w:rsid w:val="00675C4B"/>
    <w:rsid w:val="0067762D"/>
    <w:rsid w:val="00680B4E"/>
    <w:rsid w:val="006810E4"/>
    <w:rsid w:val="006839B6"/>
    <w:rsid w:val="006843E1"/>
    <w:rsid w:val="0068559A"/>
    <w:rsid w:val="0068671B"/>
    <w:rsid w:val="00686F48"/>
    <w:rsid w:val="006872D9"/>
    <w:rsid w:val="00687DA3"/>
    <w:rsid w:val="0069160B"/>
    <w:rsid w:val="006936A5"/>
    <w:rsid w:val="00694596"/>
    <w:rsid w:val="006948E4"/>
    <w:rsid w:val="00694B34"/>
    <w:rsid w:val="00694B87"/>
    <w:rsid w:val="00694D00"/>
    <w:rsid w:val="00695551"/>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56C8"/>
    <w:rsid w:val="006D629D"/>
    <w:rsid w:val="006E14CB"/>
    <w:rsid w:val="006E16EB"/>
    <w:rsid w:val="006E51D3"/>
    <w:rsid w:val="006E64A5"/>
    <w:rsid w:val="006E6C77"/>
    <w:rsid w:val="006E772C"/>
    <w:rsid w:val="006E797A"/>
    <w:rsid w:val="006E7D54"/>
    <w:rsid w:val="006F0A0C"/>
    <w:rsid w:val="006F1D8D"/>
    <w:rsid w:val="006F2510"/>
    <w:rsid w:val="006F3A05"/>
    <w:rsid w:val="006F3A0F"/>
    <w:rsid w:val="006F5BC6"/>
    <w:rsid w:val="007014C0"/>
    <w:rsid w:val="00702458"/>
    <w:rsid w:val="007040B6"/>
    <w:rsid w:val="007047D8"/>
    <w:rsid w:val="007063A4"/>
    <w:rsid w:val="00707395"/>
    <w:rsid w:val="007122EB"/>
    <w:rsid w:val="00715B09"/>
    <w:rsid w:val="00715FAF"/>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4F"/>
    <w:rsid w:val="007B3695"/>
    <w:rsid w:val="007B58B1"/>
    <w:rsid w:val="007B5ADD"/>
    <w:rsid w:val="007B6A7E"/>
    <w:rsid w:val="007B7257"/>
    <w:rsid w:val="007B7B08"/>
    <w:rsid w:val="007C033D"/>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1ECE"/>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783"/>
    <w:rsid w:val="00852E88"/>
    <w:rsid w:val="008557E8"/>
    <w:rsid w:val="00863478"/>
    <w:rsid w:val="00863945"/>
    <w:rsid w:val="00864E3D"/>
    <w:rsid w:val="008669B8"/>
    <w:rsid w:val="00875064"/>
    <w:rsid w:val="00877F0F"/>
    <w:rsid w:val="008800C8"/>
    <w:rsid w:val="0088347A"/>
    <w:rsid w:val="00883AD1"/>
    <w:rsid w:val="00885797"/>
    <w:rsid w:val="008859CE"/>
    <w:rsid w:val="00886234"/>
    <w:rsid w:val="008863D4"/>
    <w:rsid w:val="00886634"/>
    <w:rsid w:val="00887B85"/>
    <w:rsid w:val="00890B37"/>
    <w:rsid w:val="00890DCD"/>
    <w:rsid w:val="0089214C"/>
    <w:rsid w:val="00896670"/>
    <w:rsid w:val="00896BE8"/>
    <w:rsid w:val="00896ED5"/>
    <w:rsid w:val="00896EE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00A"/>
    <w:rsid w:val="0093527E"/>
    <w:rsid w:val="00935678"/>
    <w:rsid w:val="00935C1D"/>
    <w:rsid w:val="00936104"/>
    <w:rsid w:val="00936426"/>
    <w:rsid w:val="00936632"/>
    <w:rsid w:val="009379E5"/>
    <w:rsid w:val="00940FA0"/>
    <w:rsid w:val="009415ED"/>
    <w:rsid w:val="00944F1A"/>
    <w:rsid w:val="009452AF"/>
    <w:rsid w:val="00947BAD"/>
    <w:rsid w:val="00947FE6"/>
    <w:rsid w:val="00952269"/>
    <w:rsid w:val="00952CE1"/>
    <w:rsid w:val="00953390"/>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A7CBE"/>
    <w:rsid w:val="009B022A"/>
    <w:rsid w:val="009B0779"/>
    <w:rsid w:val="009B1146"/>
    <w:rsid w:val="009B206E"/>
    <w:rsid w:val="009B24E0"/>
    <w:rsid w:val="009B3142"/>
    <w:rsid w:val="009B55F5"/>
    <w:rsid w:val="009B7B41"/>
    <w:rsid w:val="009C17E3"/>
    <w:rsid w:val="009C221E"/>
    <w:rsid w:val="009C331C"/>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07B9"/>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1FF6"/>
    <w:rsid w:val="00AA4091"/>
    <w:rsid w:val="00AA7A18"/>
    <w:rsid w:val="00AA7AB4"/>
    <w:rsid w:val="00AB01E4"/>
    <w:rsid w:val="00AB1582"/>
    <w:rsid w:val="00AB1961"/>
    <w:rsid w:val="00AB29D3"/>
    <w:rsid w:val="00AB39F3"/>
    <w:rsid w:val="00AB44CD"/>
    <w:rsid w:val="00AB44F1"/>
    <w:rsid w:val="00AB454D"/>
    <w:rsid w:val="00AB6DAE"/>
    <w:rsid w:val="00AB738E"/>
    <w:rsid w:val="00AC1694"/>
    <w:rsid w:val="00AC2B19"/>
    <w:rsid w:val="00AC3A1C"/>
    <w:rsid w:val="00AC3D35"/>
    <w:rsid w:val="00AC4290"/>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51B"/>
    <w:rsid w:val="00B37734"/>
    <w:rsid w:val="00B37BCC"/>
    <w:rsid w:val="00B41870"/>
    <w:rsid w:val="00B44C28"/>
    <w:rsid w:val="00B47039"/>
    <w:rsid w:val="00B47E7B"/>
    <w:rsid w:val="00B55791"/>
    <w:rsid w:val="00B56BAC"/>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358EE"/>
    <w:rsid w:val="00D402F9"/>
    <w:rsid w:val="00D434C3"/>
    <w:rsid w:val="00D44839"/>
    <w:rsid w:val="00D47043"/>
    <w:rsid w:val="00D47915"/>
    <w:rsid w:val="00D5093A"/>
    <w:rsid w:val="00D51479"/>
    <w:rsid w:val="00D55FFA"/>
    <w:rsid w:val="00D625F8"/>
    <w:rsid w:val="00D626F2"/>
    <w:rsid w:val="00D63D29"/>
    <w:rsid w:val="00D649AA"/>
    <w:rsid w:val="00D72912"/>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5D9E"/>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496"/>
    <w:rsid w:val="00E509E1"/>
    <w:rsid w:val="00E51C1B"/>
    <w:rsid w:val="00E52E4C"/>
    <w:rsid w:val="00E56E61"/>
    <w:rsid w:val="00E57296"/>
    <w:rsid w:val="00E576DA"/>
    <w:rsid w:val="00E622B2"/>
    <w:rsid w:val="00E633B5"/>
    <w:rsid w:val="00E644CD"/>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0340"/>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638"/>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E7C72"/>
    <w:rsid w:val="00FF0866"/>
    <w:rsid w:val="00FF0CA9"/>
    <w:rsid w:val="00FF724C"/>
    <w:rsid w:val="00FF7BD2"/>
    <w:rsid w:val="012918F5"/>
    <w:rsid w:val="02D55843"/>
    <w:rsid w:val="039A62F5"/>
    <w:rsid w:val="03BA6178"/>
    <w:rsid w:val="045D309E"/>
    <w:rsid w:val="05EC4660"/>
    <w:rsid w:val="06E36CFA"/>
    <w:rsid w:val="07141438"/>
    <w:rsid w:val="08597FF4"/>
    <w:rsid w:val="089A2096"/>
    <w:rsid w:val="092F3873"/>
    <w:rsid w:val="0A725BE7"/>
    <w:rsid w:val="0A7F201A"/>
    <w:rsid w:val="0AAC3E39"/>
    <w:rsid w:val="0B26023D"/>
    <w:rsid w:val="0D320378"/>
    <w:rsid w:val="0D5C5685"/>
    <w:rsid w:val="10777FBE"/>
    <w:rsid w:val="1120143A"/>
    <w:rsid w:val="12954C9C"/>
    <w:rsid w:val="12F66F03"/>
    <w:rsid w:val="14B95CC7"/>
    <w:rsid w:val="15F6656E"/>
    <w:rsid w:val="163A3435"/>
    <w:rsid w:val="166C0651"/>
    <w:rsid w:val="18D413E4"/>
    <w:rsid w:val="19201EEC"/>
    <w:rsid w:val="194A001A"/>
    <w:rsid w:val="19802173"/>
    <w:rsid w:val="1A2A4774"/>
    <w:rsid w:val="1A2E6111"/>
    <w:rsid w:val="1A356A7D"/>
    <w:rsid w:val="1B062BB1"/>
    <w:rsid w:val="1B3B093F"/>
    <w:rsid w:val="1DFB6BCB"/>
    <w:rsid w:val="1EBA3735"/>
    <w:rsid w:val="207D0EFC"/>
    <w:rsid w:val="216A31AD"/>
    <w:rsid w:val="224D64D2"/>
    <w:rsid w:val="24247F0F"/>
    <w:rsid w:val="26391E21"/>
    <w:rsid w:val="2691783F"/>
    <w:rsid w:val="27C34368"/>
    <w:rsid w:val="2A3840E2"/>
    <w:rsid w:val="2A546AE6"/>
    <w:rsid w:val="2BAD4ACC"/>
    <w:rsid w:val="2EB709FD"/>
    <w:rsid w:val="2EBC20B2"/>
    <w:rsid w:val="2EC73D7D"/>
    <w:rsid w:val="2EE16C35"/>
    <w:rsid w:val="2F676CF1"/>
    <w:rsid w:val="30D616E4"/>
    <w:rsid w:val="312122C3"/>
    <w:rsid w:val="314F5E9F"/>
    <w:rsid w:val="320D5506"/>
    <w:rsid w:val="32E74E16"/>
    <w:rsid w:val="33A75022"/>
    <w:rsid w:val="33A87210"/>
    <w:rsid w:val="3485231F"/>
    <w:rsid w:val="35C20E26"/>
    <w:rsid w:val="3654276D"/>
    <w:rsid w:val="3A386D02"/>
    <w:rsid w:val="3AA363AF"/>
    <w:rsid w:val="3D166459"/>
    <w:rsid w:val="3D8E1A4F"/>
    <w:rsid w:val="3EC95DED"/>
    <w:rsid w:val="420A5596"/>
    <w:rsid w:val="4282762B"/>
    <w:rsid w:val="42BB6B54"/>
    <w:rsid w:val="42F61598"/>
    <w:rsid w:val="43FA6A7F"/>
    <w:rsid w:val="44C33C6E"/>
    <w:rsid w:val="44D1512C"/>
    <w:rsid w:val="4517573E"/>
    <w:rsid w:val="46BF51E0"/>
    <w:rsid w:val="46C3245C"/>
    <w:rsid w:val="47121716"/>
    <w:rsid w:val="47217705"/>
    <w:rsid w:val="4B5064C4"/>
    <w:rsid w:val="4B5B1298"/>
    <w:rsid w:val="4BBF7AB0"/>
    <w:rsid w:val="4C5A67BF"/>
    <w:rsid w:val="4C613EDC"/>
    <w:rsid w:val="4C7A0081"/>
    <w:rsid w:val="4DD01C8D"/>
    <w:rsid w:val="4E4F14A5"/>
    <w:rsid w:val="50532160"/>
    <w:rsid w:val="50C850E1"/>
    <w:rsid w:val="51DB6702"/>
    <w:rsid w:val="52A154B5"/>
    <w:rsid w:val="536B37E7"/>
    <w:rsid w:val="560B3199"/>
    <w:rsid w:val="57125190"/>
    <w:rsid w:val="57C70572"/>
    <w:rsid w:val="59A73A9A"/>
    <w:rsid w:val="5A714412"/>
    <w:rsid w:val="5BDC7F5E"/>
    <w:rsid w:val="5C3B496D"/>
    <w:rsid w:val="5C5F2347"/>
    <w:rsid w:val="5C8C51C9"/>
    <w:rsid w:val="5D831908"/>
    <w:rsid w:val="5DE33883"/>
    <w:rsid w:val="5F6D4912"/>
    <w:rsid w:val="5FBB2979"/>
    <w:rsid w:val="606007C0"/>
    <w:rsid w:val="62F3573A"/>
    <w:rsid w:val="63666A9C"/>
    <w:rsid w:val="63742E85"/>
    <w:rsid w:val="63C34DEE"/>
    <w:rsid w:val="6439082F"/>
    <w:rsid w:val="64D95BE5"/>
    <w:rsid w:val="650134E3"/>
    <w:rsid w:val="65D85E53"/>
    <w:rsid w:val="66EA76BB"/>
    <w:rsid w:val="67766A8F"/>
    <w:rsid w:val="679E5D59"/>
    <w:rsid w:val="67A579C4"/>
    <w:rsid w:val="682B3AE8"/>
    <w:rsid w:val="68BD6F69"/>
    <w:rsid w:val="69694C28"/>
    <w:rsid w:val="69AF1890"/>
    <w:rsid w:val="6B24553A"/>
    <w:rsid w:val="6BF77535"/>
    <w:rsid w:val="6E375BEF"/>
    <w:rsid w:val="6EDB63E4"/>
    <w:rsid w:val="6EF70F71"/>
    <w:rsid w:val="6F3E5023"/>
    <w:rsid w:val="6FDC0927"/>
    <w:rsid w:val="6FE674AC"/>
    <w:rsid w:val="6FF14E4B"/>
    <w:rsid w:val="70102148"/>
    <w:rsid w:val="711A6178"/>
    <w:rsid w:val="712B31E0"/>
    <w:rsid w:val="72B512E8"/>
    <w:rsid w:val="72C15AA4"/>
    <w:rsid w:val="72E87C49"/>
    <w:rsid w:val="731A479E"/>
    <w:rsid w:val="74E228D8"/>
    <w:rsid w:val="76CB7939"/>
    <w:rsid w:val="777B30CF"/>
    <w:rsid w:val="782534B1"/>
    <w:rsid w:val="788756CA"/>
    <w:rsid w:val="79940557"/>
    <w:rsid w:val="7A012E39"/>
    <w:rsid w:val="7A226241"/>
    <w:rsid w:val="7A9C4DDE"/>
    <w:rsid w:val="7AB85D33"/>
    <w:rsid w:val="7AD9339A"/>
    <w:rsid w:val="7C2F5415"/>
    <w:rsid w:val="7DD70390"/>
    <w:rsid w:val="7DFBB8BB"/>
    <w:rsid w:val="7E25566B"/>
    <w:rsid w:val="7EAE6E4B"/>
    <w:rsid w:val="7F857B2A"/>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87"/>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81"/>
    <w:qFormat/>
    <w:uiPriority w:val="0"/>
    <w:pPr>
      <w:ind w:firstLine="420" w:firstLineChars="200"/>
    </w:pPr>
  </w:style>
  <w:style w:type="paragraph" w:styleId="12">
    <w:name w:val="toc 7"/>
    <w:basedOn w:val="1"/>
    <w:next w:val="1"/>
    <w:autoRedefine/>
    <w:qFormat/>
    <w:uiPriority w:val="0"/>
    <w:pPr>
      <w:adjustRightInd w:val="0"/>
      <w:ind w:left="2520" w:leftChars="1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autoRedefine/>
    <w:qFormat/>
    <w:uiPriority w:val="0"/>
    <w:pPr>
      <w:spacing w:line="360" w:lineRule="auto"/>
      <w:jc w:val="center"/>
    </w:pPr>
    <w:rPr>
      <w:rFonts w:ascii="Calibri" w:hAnsi="Calibri"/>
      <w:sz w:val="20"/>
      <w:szCs w:val="20"/>
    </w:rPr>
  </w:style>
  <w:style w:type="paragraph" w:styleId="17">
    <w:name w:val="index 5"/>
    <w:basedOn w:val="1"/>
    <w:next w:val="1"/>
    <w:autoRedefine/>
    <w:qFormat/>
    <w:uiPriority w:val="0"/>
    <w:pPr>
      <w:ind w:left="800" w:leftChars="800" w:firstLine="200" w:firstLineChars="200"/>
    </w:pPr>
  </w:style>
  <w:style w:type="paragraph" w:styleId="18">
    <w:name w:val="Document Map"/>
    <w:basedOn w:val="1"/>
    <w:link w:val="147"/>
    <w:autoRedefine/>
    <w:qFormat/>
    <w:uiPriority w:val="0"/>
    <w:pPr>
      <w:shd w:val="clear" w:color="auto" w:fill="000080"/>
    </w:pPr>
  </w:style>
  <w:style w:type="paragraph" w:styleId="19">
    <w:name w:val="annotation text"/>
    <w:basedOn w:val="1"/>
    <w:link w:val="99"/>
    <w:autoRedefine/>
    <w:qFormat/>
    <w:uiPriority w:val="99"/>
    <w:pPr>
      <w:jc w:val="left"/>
    </w:pPr>
  </w:style>
  <w:style w:type="paragraph" w:styleId="20">
    <w:name w:val="Salutation"/>
    <w:basedOn w:val="1"/>
    <w:next w:val="1"/>
    <w:link w:val="316"/>
    <w:autoRedefine/>
    <w:qFormat/>
    <w:uiPriority w:val="0"/>
    <w:pPr>
      <w:adjustRightInd w:val="0"/>
    </w:pPr>
    <w:rPr>
      <w:rFonts w:ascii="仿宋_GB2312" w:eastAsia="仿宋_GB2312"/>
      <w:sz w:val="28"/>
      <w:szCs w:val="20"/>
    </w:rPr>
  </w:style>
  <w:style w:type="paragraph" w:styleId="21">
    <w:name w:val="Body Text 3"/>
    <w:basedOn w:val="1"/>
    <w:link w:val="317"/>
    <w:autoRedefine/>
    <w:qFormat/>
    <w:uiPriority w:val="0"/>
    <w:pPr>
      <w:adjustRightInd w:val="0"/>
      <w:jc w:val="center"/>
    </w:pPr>
    <w:rPr>
      <w:szCs w:val="20"/>
    </w:rPr>
  </w:style>
  <w:style w:type="paragraph" w:styleId="22">
    <w:name w:val="List Bullet 3"/>
    <w:basedOn w:val="1"/>
    <w:autoRedefine/>
    <w:qFormat/>
    <w:uiPriority w:val="0"/>
    <w:pPr>
      <w:adjustRightInd w:val="0"/>
      <w:snapToGrid w:val="0"/>
      <w:spacing w:line="360" w:lineRule="auto"/>
      <w:ind w:left="360" w:right="238" w:hanging="360"/>
      <w:contextualSpacing/>
    </w:pPr>
    <w:rPr>
      <w:sz w:val="24"/>
    </w:rPr>
  </w:style>
  <w:style w:type="paragraph" w:styleId="23">
    <w:name w:val="Body Text"/>
    <w:basedOn w:val="1"/>
    <w:link w:val="112"/>
    <w:autoRedefine/>
    <w:qFormat/>
    <w:uiPriority w:val="0"/>
    <w:pPr>
      <w:spacing w:line="360" w:lineRule="auto"/>
    </w:pPr>
    <w:rPr>
      <w:rFonts w:eastAsia="仿宋_GB2312"/>
      <w:sz w:val="28"/>
    </w:rPr>
  </w:style>
  <w:style w:type="paragraph" w:styleId="24">
    <w:name w:val="Body Text Indent"/>
    <w:basedOn w:val="1"/>
    <w:link w:val="93"/>
    <w:autoRedefine/>
    <w:qFormat/>
    <w:uiPriority w:val="0"/>
    <w:pPr>
      <w:spacing w:after="120"/>
      <w:ind w:left="420" w:leftChars="200"/>
    </w:pPr>
  </w:style>
  <w:style w:type="paragraph" w:styleId="25">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6">
    <w:name w:val="List 2"/>
    <w:basedOn w:val="1"/>
    <w:autoRedefine/>
    <w:qFormat/>
    <w:uiPriority w:val="0"/>
    <w:pPr>
      <w:spacing w:line="360" w:lineRule="auto"/>
      <w:ind w:left="100" w:leftChars="200" w:hanging="200" w:hangingChars="200"/>
    </w:pPr>
    <w:rPr>
      <w:rFonts w:eastAsia="微软雅黑"/>
    </w:rPr>
  </w:style>
  <w:style w:type="paragraph" w:styleId="27">
    <w:name w:val="Block Text"/>
    <w:basedOn w:val="1"/>
    <w:autoRedefine/>
    <w:qFormat/>
    <w:uiPriority w:val="0"/>
    <w:pPr>
      <w:spacing w:before="120" w:line="360" w:lineRule="auto"/>
      <w:ind w:left="824" w:right="202"/>
    </w:pPr>
    <w:rPr>
      <w:rFonts w:ascii="宋体" w:hAnsi="宋体"/>
      <w:sz w:val="24"/>
      <w:szCs w:val="21"/>
    </w:rPr>
  </w:style>
  <w:style w:type="paragraph" w:styleId="28">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autoRedefine/>
    <w:qFormat/>
    <w:uiPriority w:val="0"/>
    <w:pPr>
      <w:widowControl/>
      <w:ind w:firstLine="200" w:firstLineChars="200"/>
      <w:jc w:val="left"/>
    </w:pPr>
    <w:rPr>
      <w:rFonts w:ascii="宋体" w:hAnsi="宋体"/>
      <w:i/>
      <w:iCs/>
      <w:kern w:val="0"/>
      <w:sz w:val="24"/>
    </w:rPr>
  </w:style>
  <w:style w:type="paragraph" w:styleId="30">
    <w:name w:val="toc 5"/>
    <w:basedOn w:val="1"/>
    <w:next w:val="1"/>
    <w:autoRedefine/>
    <w:qFormat/>
    <w:uiPriority w:val="0"/>
    <w:pPr>
      <w:adjustRightInd w:val="0"/>
      <w:ind w:left="1680" w:leftChars="800"/>
    </w:pPr>
  </w:style>
  <w:style w:type="paragraph" w:styleId="31">
    <w:name w:val="toc 3"/>
    <w:basedOn w:val="1"/>
    <w:next w:val="1"/>
    <w:autoRedefine/>
    <w:unhideWhenUsed/>
    <w:qFormat/>
    <w:uiPriority w:val="0"/>
    <w:pPr>
      <w:ind w:left="840" w:leftChars="400"/>
    </w:pPr>
    <w:rPr>
      <w:rFonts w:ascii="Calibri" w:hAnsi="Calibri"/>
      <w:szCs w:val="22"/>
    </w:rPr>
  </w:style>
  <w:style w:type="paragraph" w:styleId="32">
    <w:name w:val="Plain Text"/>
    <w:basedOn w:val="1"/>
    <w:next w:val="1"/>
    <w:link w:val="91"/>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autoRedefine/>
    <w:qFormat/>
    <w:uiPriority w:val="0"/>
    <w:pPr>
      <w:adjustRightInd w:val="0"/>
      <w:ind w:left="2940" w:leftChars="1400"/>
    </w:pPr>
  </w:style>
  <w:style w:type="paragraph" w:styleId="35">
    <w:name w:val="Date"/>
    <w:basedOn w:val="1"/>
    <w:next w:val="1"/>
    <w:link w:val="94"/>
    <w:autoRedefine/>
    <w:qFormat/>
    <w:uiPriority w:val="0"/>
    <w:rPr>
      <w:rFonts w:ascii="楷体_GB2312" w:eastAsia="楷体_GB2312"/>
      <w:b/>
      <w:sz w:val="28"/>
      <w:szCs w:val="20"/>
    </w:rPr>
  </w:style>
  <w:style w:type="paragraph" w:styleId="36">
    <w:name w:val="Body Text Indent 2"/>
    <w:basedOn w:val="1"/>
    <w:link w:val="108"/>
    <w:autoRedefine/>
    <w:qFormat/>
    <w:uiPriority w:val="0"/>
    <w:pPr>
      <w:spacing w:after="120" w:line="480" w:lineRule="auto"/>
      <w:ind w:left="420" w:leftChars="200"/>
    </w:pPr>
  </w:style>
  <w:style w:type="paragraph" w:styleId="37">
    <w:name w:val="endnote text"/>
    <w:basedOn w:val="1"/>
    <w:link w:val="319"/>
    <w:autoRedefine/>
    <w:qFormat/>
    <w:uiPriority w:val="0"/>
    <w:pPr>
      <w:adjustRightInd w:val="0"/>
    </w:pPr>
    <w:rPr>
      <w:lang w:val="zh-CN"/>
    </w:rPr>
  </w:style>
  <w:style w:type="paragraph" w:styleId="38">
    <w:name w:val="Balloon Text"/>
    <w:basedOn w:val="1"/>
    <w:link w:val="226"/>
    <w:autoRedefine/>
    <w:qFormat/>
    <w:uiPriority w:val="0"/>
    <w:rPr>
      <w:sz w:val="18"/>
      <w:szCs w:val="18"/>
    </w:rPr>
  </w:style>
  <w:style w:type="paragraph" w:styleId="39">
    <w:name w:val="footer"/>
    <w:basedOn w:val="1"/>
    <w:link w:val="96"/>
    <w:autoRedefine/>
    <w:qFormat/>
    <w:uiPriority w:val="99"/>
    <w:pPr>
      <w:tabs>
        <w:tab w:val="center" w:pos="4153"/>
        <w:tab w:val="right" w:pos="8306"/>
      </w:tabs>
      <w:snapToGrid w:val="0"/>
      <w:jc w:val="left"/>
    </w:pPr>
    <w:rPr>
      <w:sz w:val="18"/>
      <w:szCs w:val="18"/>
    </w:rPr>
  </w:style>
  <w:style w:type="paragraph" w:styleId="40">
    <w:name w:val="header"/>
    <w:basedOn w:val="1"/>
    <w:link w:val="95"/>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autoRedefine/>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tabs>
        <w:tab w:val="right" w:leader="dot" w:pos="8314"/>
      </w:tabs>
      <w:ind w:firstLine="588" w:firstLineChars="245"/>
    </w:pPr>
  </w:style>
  <w:style w:type="paragraph" w:styleId="44">
    <w:name w:val="index heading"/>
    <w:basedOn w:val="1"/>
    <w:next w:val="45"/>
    <w:autoRedefine/>
    <w:qFormat/>
    <w:uiPriority w:val="0"/>
    <w:pPr>
      <w:ind w:firstLine="200" w:firstLineChars="200"/>
    </w:pPr>
  </w:style>
  <w:style w:type="paragraph" w:styleId="45">
    <w:name w:val="index 1"/>
    <w:basedOn w:val="1"/>
    <w:next w:val="1"/>
    <w:autoRedefine/>
    <w:qFormat/>
    <w:uiPriority w:val="0"/>
    <w:pPr>
      <w:spacing w:line="320" w:lineRule="exact"/>
    </w:pPr>
    <w:rPr>
      <w:b/>
      <w:snapToGrid w:val="0"/>
      <w:color w:val="FF6600"/>
      <w:kern w:val="0"/>
      <w:sz w:val="18"/>
      <w:szCs w:val="21"/>
    </w:rPr>
  </w:style>
  <w:style w:type="paragraph" w:styleId="46">
    <w:name w:val="Subtitle"/>
    <w:link w:val="321"/>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unhideWhenUsed/>
    <w:qFormat/>
    <w:uiPriority w:val="0"/>
    <w:pPr>
      <w:numPr>
        <w:ilvl w:val="0"/>
        <w:numId w:val="5"/>
      </w:numPr>
      <w:contextualSpacing/>
    </w:pPr>
  </w:style>
  <w:style w:type="paragraph" w:styleId="48">
    <w:name w:val="List"/>
    <w:basedOn w:val="1"/>
    <w:autoRedefine/>
    <w:qFormat/>
    <w:uiPriority w:val="0"/>
    <w:pPr>
      <w:adjustRightInd w:val="0"/>
      <w:ind w:left="200" w:hanging="200" w:hangingChars="200"/>
    </w:pPr>
  </w:style>
  <w:style w:type="paragraph" w:styleId="49">
    <w:name w:val="footnote text"/>
    <w:basedOn w:val="4"/>
    <w:link w:val="322"/>
    <w:autoRedefine/>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autoRedefine/>
    <w:qFormat/>
    <w:uiPriority w:val="0"/>
    <w:pPr>
      <w:adjustRightInd w:val="0"/>
      <w:ind w:left="2100" w:leftChars="1000"/>
    </w:pPr>
  </w:style>
  <w:style w:type="paragraph" w:styleId="51">
    <w:name w:val="List 5"/>
    <w:basedOn w:val="1"/>
    <w:autoRedefine/>
    <w:qFormat/>
    <w:uiPriority w:val="0"/>
    <w:pPr>
      <w:ind w:left="100" w:leftChars="800" w:hanging="200" w:hangingChars="200"/>
    </w:pPr>
  </w:style>
  <w:style w:type="paragraph" w:styleId="52">
    <w:name w:val="Body Text Indent 3"/>
    <w:basedOn w:val="1"/>
    <w:link w:val="227"/>
    <w:autoRedefine/>
    <w:qFormat/>
    <w:uiPriority w:val="0"/>
    <w:pPr>
      <w:spacing w:after="120"/>
      <w:ind w:left="420" w:leftChars="200"/>
    </w:pPr>
    <w:rPr>
      <w:sz w:val="16"/>
      <w:szCs w:val="16"/>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adjustRightInd w:val="0"/>
      <w:ind w:left="3360" w:leftChars="1600"/>
    </w:pPr>
  </w:style>
  <w:style w:type="paragraph" w:styleId="55">
    <w:name w:val="Body Text 2"/>
    <w:basedOn w:val="1"/>
    <w:link w:val="100"/>
    <w:autoRedefine/>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autoRedefine/>
    <w:qFormat/>
    <w:uiPriority w:val="0"/>
    <w:pPr>
      <w:spacing w:after="120"/>
      <w:ind w:left="840" w:leftChars="400"/>
    </w:pPr>
  </w:style>
  <w:style w:type="paragraph" w:styleId="57">
    <w:name w:val="HTML Preformatted"/>
    <w:basedOn w:val="1"/>
    <w:link w:val="22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autoRedefine/>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autoRedefine/>
    <w:qFormat/>
    <w:uiPriority w:val="0"/>
    <w:pPr>
      <w:widowControl/>
      <w:spacing w:afterLines="50"/>
    </w:pPr>
    <w:rPr>
      <w:b/>
      <w:bCs/>
      <w:kern w:val="0"/>
      <w:sz w:val="24"/>
      <w:szCs w:val="20"/>
    </w:rPr>
  </w:style>
  <w:style w:type="paragraph" w:styleId="61">
    <w:name w:val="Body Text First Indent"/>
    <w:basedOn w:val="23"/>
    <w:link w:val="230"/>
    <w:autoRedefine/>
    <w:qFormat/>
    <w:uiPriority w:val="0"/>
    <w:pPr>
      <w:spacing w:after="120" w:line="240" w:lineRule="auto"/>
      <w:ind w:firstLine="420" w:firstLineChars="100"/>
    </w:pPr>
    <w:rPr>
      <w:rFonts w:eastAsia="宋体"/>
      <w:sz w:val="21"/>
    </w:rPr>
  </w:style>
  <w:style w:type="paragraph" w:styleId="62">
    <w:name w:val="Body Text First Indent 2"/>
    <w:basedOn w:val="24"/>
    <w:link w:val="231"/>
    <w:autoRedefine/>
    <w:qFormat/>
    <w:uiPriority w:val="0"/>
    <w:pPr>
      <w:ind w:firstLine="420" w:firstLineChars="200"/>
    </w:p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style>
  <w:style w:type="character" w:styleId="74">
    <w:name w:val="FollowedHyperlink"/>
    <w:autoRedefine/>
    <w:qFormat/>
    <w:uiPriority w:val="99"/>
    <w:rPr>
      <w:color w:val="800080"/>
      <w:u w:val="single"/>
    </w:rPr>
  </w:style>
  <w:style w:type="character" w:styleId="75">
    <w:name w:val="Emphasis"/>
    <w:autoRedefine/>
    <w:qFormat/>
    <w:uiPriority w:val="20"/>
    <w:rPr>
      <w:color w:val="CC0000"/>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color w:val="0000FF"/>
      <w:u w:val="singl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basedOn w:val="70"/>
    <w:autoRedefine/>
    <w:qFormat/>
    <w:uiPriority w:val="99"/>
    <w:rPr>
      <w:sz w:val="21"/>
      <w:szCs w:val="21"/>
    </w:rPr>
  </w:style>
  <w:style w:type="character" w:customStyle="1" w:styleId="80">
    <w:name w:val="标题 1 Char"/>
    <w:link w:val="2"/>
    <w:autoRedefine/>
    <w:qFormat/>
    <w:uiPriority w:val="9"/>
    <w:rPr>
      <w:rFonts w:eastAsia="仿宋_GB2312"/>
      <w:b/>
      <w:kern w:val="44"/>
      <w:sz w:val="44"/>
      <w:lang w:val="en-US" w:eastAsia="zh-CN" w:bidi="ar-SA"/>
    </w:rPr>
  </w:style>
  <w:style w:type="character" w:customStyle="1" w:styleId="81">
    <w:name w:val="正文缩进 Char"/>
    <w:link w:val="4"/>
    <w:autoRedefine/>
    <w:qFormat/>
    <w:uiPriority w:val="0"/>
    <w:rPr>
      <w:rFonts w:eastAsia="宋体"/>
      <w:kern w:val="2"/>
      <w:sz w:val="21"/>
      <w:szCs w:val="24"/>
      <w:lang w:val="en-US" w:eastAsia="zh-CN" w:bidi="ar-SA"/>
    </w:rPr>
  </w:style>
  <w:style w:type="paragraph" w:customStyle="1" w:styleId="82">
    <w:name w:val="_Style 15"/>
    <w:basedOn w:val="1"/>
    <w:autoRedefine/>
    <w:qFormat/>
    <w:uiPriority w:val="0"/>
    <w:rPr>
      <w:rFonts w:ascii="Tahoma" w:hAnsi="Tahoma"/>
      <w:sz w:val="24"/>
      <w:szCs w:val="20"/>
    </w:rPr>
  </w:style>
  <w:style w:type="character" w:customStyle="1" w:styleId="83">
    <w:name w:val="标题 2 Char"/>
    <w:link w:val="3"/>
    <w:autoRedefine/>
    <w:qFormat/>
    <w:uiPriority w:val="0"/>
    <w:rPr>
      <w:rFonts w:ascii="Arial" w:hAnsi="Arial" w:eastAsia="黑体"/>
      <w:b/>
      <w:kern w:val="2"/>
      <w:sz w:val="32"/>
      <w:lang w:val="en-US" w:eastAsia="zh-CN" w:bidi="ar-SA"/>
    </w:rPr>
  </w:style>
  <w:style w:type="character" w:customStyle="1" w:styleId="84">
    <w:name w:val="标题 3 Char"/>
    <w:link w:val="5"/>
    <w:autoRedefine/>
    <w:qFormat/>
    <w:uiPriority w:val="0"/>
    <w:rPr>
      <w:rFonts w:eastAsia="仿宋_GB2312"/>
      <w:b/>
      <w:kern w:val="2"/>
      <w:sz w:val="32"/>
      <w:lang w:val="en-US" w:eastAsia="zh-CN" w:bidi="ar-SA"/>
    </w:rPr>
  </w:style>
  <w:style w:type="character" w:customStyle="1" w:styleId="85">
    <w:name w:val="标题 4 Char1"/>
    <w:link w:val="6"/>
    <w:autoRedefine/>
    <w:qFormat/>
    <w:uiPriority w:val="9"/>
    <w:rPr>
      <w:rFonts w:ascii="Arial" w:hAnsi="Arial" w:eastAsia="黑体"/>
      <w:b/>
      <w:kern w:val="2"/>
      <w:sz w:val="28"/>
      <w:lang w:val="en-US" w:eastAsia="zh-CN" w:bidi="ar-SA"/>
    </w:rPr>
  </w:style>
  <w:style w:type="character" w:customStyle="1" w:styleId="86">
    <w:name w:val="标题 5 Char1"/>
    <w:link w:val="7"/>
    <w:autoRedefine/>
    <w:qFormat/>
    <w:uiPriority w:val="0"/>
    <w:rPr>
      <w:rFonts w:eastAsia="宋体"/>
      <w:sz w:val="24"/>
      <w:lang w:val="en-US" w:eastAsia="zh-CN" w:bidi="ar-SA"/>
    </w:rPr>
  </w:style>
  <w:style w:type="character" w:customStyle="1" w:styleId="87">
    <w:name w:val="标题 6 Char1"/>
    <w:link w:val="8"/>
    <w:autoRedefine/>
    <w:qFormat/>
    <w:uiPriority w:val="0"/>
    <w:rPr>
      <w:rFonts w:ascii="宋体" w:hAnsi="Arial" w:eastAsia="宋体"/>
      <w:sz w:val="24"/>
      <w:lang w:val="en-US" w:eastAsia="zh-CN" w:bidi="ar-SA"/>
    </w:rPr>
  </w:style>
  <w:style w:type="character" w:customStyle="1" w:styleId="88">
    <w:name w:val="标题 7 Char1"/>
    <w:link w:val="9"/>
    <w:autoRedefine/>
    <w:qFormat/>
    <w:uiPriority w:val="0"/>
    <w:rPr>
      <w:rFonts w:ascii="宋体" w:hAnsi="Arial" w:eastAsia="宋体"/>
      <w:b/>
      <w:sz w:val="24"/>
      <w:lang w:val="en-US" w:eastAsia="zh-CN" w:bidi="ar-SA"/>
    </w:rPr>
  </w:style>
  <w:style w:type="character" w:customStyle="1" w:styleId="89">
    <w:name w:val="标题 8 Char1"/>
    <w:link w:val="10"/>
    <w:autoRedefine/>
    <w:qFormat/>
    <w:uiPriority w:val="0"/>
    <w:rPr>
      <w:rFonts w:ascii="Arial" w:hAnsi="Arial" w:eastAsia="黑体"/>
      <w:sz w:val="24"/>
      <w:lang w:val="en-US" w:eastAsia="zh-CN" w:bidi="ar-SA"/>
    </w:rPr>
  </w:style>
  <w:style w:type="character" w:customStyle="1" w:styleId="90">
    <w:name w:val="标题 9 Char1"/>
    <w:link w:val="11"/>
    <w:autoRedefine/>
    <w:qFormat/>
    <w:uiPriority w:val="0"/>
    <w:rPr>
      <w:rFonts w:ascii="Arial" w:hAnsi="Arial" w:eastAsia="黑体"/>
      <w:sz w:val="24"/>
      <w:lang w:val="en-US" w:eastAsia="zh-CN" w:bidi="ar-SA"/>
    </w:rPr>
  </w:style>
  <w:style w:type="character" w:customStyle="1" w:styleId="91">
    <w:name w:val="纯文本 Char"/>
    <w:link w:val="32"/>
    <w:autoRedefine/>
    <w:qFormat/>
    <w:uiPriority w:val="0"/>
    <w:rPr>
      <w:rFonts w:ascii="宋体" w:hAnsi="Courier New" w:eastAsia="宋体"/>
      <w:kern w:val="2"/>
      <w:sz w:val="21"/>
      <w:lang w:val="en-US" w:eastAsia="zh-CN" w:bidi="ar-SA"/>
    </w:rPr>
  </w:style>
  <w:style w:type="paragraph" w:customStyle="1" w:styleId="92">
    <w:name w:val="表正文"/>
    <w:basedOn w:val="1"/>
    <w:next w:val="32"/>
    <w:autoRedefine/>
    <w:qFormat/>
    <w:uiPriority w:val="0"/>
    <w:rPr>
      <w:rFonts w:ascii="宋体" w:hAnsi="Courier New"/>
      <w:szCs w:val="20"/>
    </w:rPr>
  </w:style>
  <w:style w:type="character" w:customStyle="1" w:styleId="93">
    <w:name w:val="正文文本缩进 Char"/>
    <w:link w:val="24"/>
    <w:autoRedefine/>
    <w:qFormat/>
    <w:uiPriority w:val="0"/>
    <w:rPr>
      <w:rFonts w:eastAsia="宋体"/>
      <w:kern w:val="2"/>
      <w:sz w:val="21"/>
      <w:szCs w:val="24"/>
      <w:lang w:val="en-US" w:eastAsia="zh-CN" w:bidi="ar-SA"/>
    </w:rPr>
  </w:style>
  <w:style w:type="character" w:customStyle="1" w:styleId="94">
    <w:name w:val="日期 Char2"/>
    <w:link w:val="35"/>
    <w:autoRedefine/>
    <w:qFormat/>
    <w:uiPriority w:val="0"/>
    <w:rPr>
      <w:rFonts w:ascii="楷体_GB2312" w:eastAsia="楷体_GB2312"/>
      <w:b/>
      <w:kern w:val="2"/>
      <w:sz w:val="28"/>
      <w:lang w:val="en-US" w:eastAsia="zh-CN" w:bidi="ar-SA"/>
    </w:rPr>
  </w:style>
  <w:style w:type="character" w:customStyle="1" w:styleId="95">
    <w:name w:val="页眉 Char1"/>
    <w:link w:val="40"/>
    <w:autoRedefine/>
    <w:qFormat/>
    <w:uiPriority w:val="0"/>
    <w:rPr>
      <w:rFonts w:eastAsia="宋体"/>
      <w:kern w:val="2"/>
      <w:sz w:val="18"/>
      <w:szCs w:val="18"/>
      <w:lang w:val="en-US" w:eastAsia="zh-CN" w:bidi="ar-SA"/>
    </w:rPr>
  </w:style>
  <w:style w:type="character" w:customStyle="1" w:styleId="96">
    <w:name w:val="页脚 Char"/>
    <w:link w:val="39"/>
    <w:autoRedefine/>
    <w:qFormat/>
    <w:locked/>
    <w:uiPriority w:val="0"/>
    <w:rPr>
      <w:rFonts w:eastAsia="宋体"/>
      <w:kern w:val="2"/>
      <w:sz w:val="18"/>
      <w:szCs w:val="18"/>
      <w:lang w:val="en-US" w:eastAsia="zh-CN" w:bidi="ar-SA"/>
    </w:rPr>
  </w:style>
  <w:style w:type="paragraph" w:customStyle="1" w:styleId="97">
    <w:name w:val="正文段"/>
    <w:basedOn w:val="1"/>
    <w:link w:val="98"/>
    <w:autoRedefine/>
    <w:qFormat/>
    <w:uiPriority w:val="0"/>
    <w:pPr>
      <w:widowControl/>
      <w:snapToGrid w:val="0"/>
      <w:spacing w:afterLines="50"/>
      <w:ind w:firstLine="200" w:firstLineChars="200"/>
    </w:pPr>
    <w:rPr>
      <w:kern w:val="0"/>
      <w:sz w:val="24"/>
      <w:szCs w:val="20"/>
    </w:rPr>
  </w:style>
  <w:style w:type="character" w:customStyle="1" w:styleId="98">
    <w:name w:val="正文段 Char"/>
    <w:link w:val="97"/>
    <w:autoRedefine/>
    <w:qFormat/>
    <w:uiPriority w:val="0"/>
    <w:rPr>
      <w:rFonts w:eastAsia="宋体"/>
      <w:sz w:val="24"/>
      <w:lang w:val="en-US" w:eastAsia="zh-CN" w:bidi="ar-SA"/>
    </w:rPr>
  </w:style>
  <w:style w:type="character" w:customStyle="1" w:styleId="99">
    <w:name w:val="批注文字 Char1"/>
    <w:link w:val="19"/>
    <w:autoRedefine/>
    <w:qFormat/>
    <w:uiPriority w:val="0"/>
    <w:rPr>
      <w:rFonts w:eastAsia="宋体"/>
      <w:kern w:val="2"/>
      <w:sz w:val="21"/>
      <w:szCs w:val="24"/>
      <w:lang w:val="en-US" w:eastAsia="zh-CN" w:bidi="ar-SA"/>
    </w:rPr>
  </w:style>
  <w:style w:type="character" w:customStyle="1" w:styleId="100">
    <w:name w:val="正文文本 2 Char1"/>
    <w:link w:val="55"/>
    <w:autoRedefine/>
    <w:qFormat/>
    <w:uiPriority w:val="0"/>
    <w:rPr>
      <w:rFonts w:ascii="隶书" w:eastAsia="隶书"/>
      <w:bCs/>
      <w:sz w:val="72"/>
      <w:szCs w:val="84"/>
      <w:lang w:val="en-US" w:eastAsia="zh-CN" w:bidi="ar-SA"/>
    </w:rPr>
  </w:style>
  <w:style w:type="paragraph" w:customStyle="1" w:styleId="101">
    <w:name w:val="Char"/>
    <w:basedOn w:val="1"/>
    <w:autoRedefine/>
    <w:qFormat/>
    <w:uiPriority w:val="0"/>
    <w:rPr>
      <w:rFonts w:ascii="仿宋_GB2312" w:eastAsia="仿宋_GB2312"/>
      <w:b/>
      <w:sz w:val="32"/>
      <w:szCs w:val="32"/>
    </w:rPr>
  </w:style>
  <w:style w:type="paragraph" w:customStyle="1" w:styleId="102">
    <w:name w:val="Table Text"/>
    <w:link w:val="103"/>
    <w:autoRedefine/>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autoRedefine/>
    <w:qFormat/>
    <w:uiPriority w:val="0"/>
    <w:rPr>
      <w:rFonts w:ascii="Arial" w:hAnsi="Arial"/>
      <w:sz w:val="18"/>
      <w:lang w:val="en-US" w:eastAsia="zh-CN" w:bidi="ar-SA"/>
    </w:rPr>
  </w:style>
  <w:style w:type="character" w:customStyle="1" w:styleId="104">
    <w:name w:val="正文（缩进2汉字） Char"/>
    <w:link w:val="105"/>
    <w:autoRedefine/>
    <w:qFormat/>
    <w:uiPriority w:val="0"/>
    <w:rPr>
      <w:rFonts w:ascii="宋体"/>
      <w:kern w:val="2"/>
      <w:sz w:val="21"/>
      <w:lang w:bidi="ar-SA"/>
    </w:rPr>
  </w:style>
  <w:style w:type="paragraph" w:customStyle="1" w:styleId="105">
    <w:name w:val="正文（缩进2汉字）"/>
    <w:basedOn w:val="1"/>
    <w:link w:val="104"/>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autoRedefine/>
    <w:qFormat/>
    <w:uiPriority w:val="0"/>
    <w:pPr>
      <w:tabs>
        <w:tab w:val="left" w:pos="432"/>
      </w:tabs>
      <w:spacing w:beforeLines="50" w:afterLines="50"/>
      <w:ind w:left="432" w:hanging="432"/>
      <w:jc w:val="center"/>
    </w:pPr>
    <w:rPr>
      <w:sz w:val="24"/>
    </w:rPr>
  </w:style>
  <w:style w:type="paragraph" w:customStyle="1" w:styleId="107">
    <w:name w:val="模板普通正文"/>
    <w:basedOn w:val="24"/>
    <w:autoRedefine/>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autoRedefine/>
    <w:qFormat/>
    <w:locked/>
    <w:uiPriority w:val="99"/>
    <w:rPr>
      <w:rFonts w:eastAsia="宋体"/>
      <w:kern w:val="2"/>
      <w:sz w:val="21"/>
      <w:szCs w:val="24"/>
      <w:lang w:val="en-US" w:eastAsia="zh-CN" w:bidi="ar-SA"/>
    </w:rPr>
  </w:style>
  <w:style w:type="paragraph" w:customStyle="1" w:styleId="109">
    <w:name w:val="缺省文本"/>
    <w:basedOn w:val="1"/>
    <w:autoRedefine/>
    <w:qFormat/>
    <w:uiPriority w:val="0"/>
    <w:pPr>
      <w:autoSpaceDE w:val="0"/>
      <w:autoSpaceDN w:val="0"/>
      <w:adjustRightInd w:val="0"/>
      <w:jc w:val="left"/>
    </w:pPr>
    <w:rPr>
      <w:kern w:val="0"/>
      <w:sz w:val="24"/>
    </w:rPr>
  </w:style>
  <w:style w:type="paragraph" w:customStyle="1" w:styleId="110">
    <w:name w:val="WW-正文文字缩进 2"/>
    <w:basedOn w:val="1"/>
    <w:autoRedefine/>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autoRedefine/>
    <w:qFormat/>
    <w:uiPriority w:val="0"/>
    <w:rPr>
      <w:rFonts w:ascii="Tahoma" w:hAnsi="Tahoma"/>
      <w:sz w:val="24"/>
      <w:szCs w:val="20"/>
    </w:rPr>
  </w:style>
  <w:style w:type="character" w:customStyle="1" w:styleId="112">
    <w:name w:val="正文文本 Char1"/>
    <w:link w:val="23"/>
    <w:autoRedefine/>
    <w:qFormat/>
    <w:locked/>
    <w:uiPriority w:val="0"/>
    <w:rPr>
      <w:rFonts w:eastAsia="仿宋_GB2312"/>
      <w:kern w:val="2"/>
      <w:sz w:val="28"/>
      <w:szCs w:val="24"/>
      <w:lang w:val="en-US" w:eastAsia="zh-CN" w:bidi="ar-SA"/>
    </w:rPr>
  </w:style>
  <w:style w:type="paragraph" w:customStyle="1" w:styleId="113">
    <w:name w:val="项目排列"/>
    <w:basedOn w:val="1"/>
    <w:link w:val="114"/>
    <w:autoRedefine/>
    <w:qFormat/>
    <w:uiPriority w:val="0"/>
    <w:pPr>
      <w:tabs>
        <w:tab w:val="left" w:pos="900"/>
      </w:tabs>
      <w:spacing w:beforeLines="50" w:afterLines="50" w:line="300" w:lineRule="auto"/>
      <w:ind w:left="900" w:hanging="420"/>
    </w:pPr>
    <w:rPr>
      <w:sz w:val="24"/>
    </w:rPr>
  </w:style>
  <w:style w:type="character" w:customStyle="1" w:styleId="114">
    <w:name w:val="项目排列 Char"/>
    <w:link w:val="113"/>
    <w:autoRedefine/>
    <w:qFormat/>
    <w:uiPriority w:val="0"/>
    <w:rPr>
      <w:kern w:val="2"/>
      <w:sz w:val="24"/>
      <w:szCs w:val="24"/>
    </w:rPr>
  </w:style>
  <w:style w:type="character" w:customStyle="1" w:styleId="115">
    <w:name w:val="style21"/>
    <w:autoRedefine/>
    <w:qFormat/>
    <w:uiPriority w:val="0"/>
    <w:rPr>
      <w:sz w:val="15"/>
      <w:szCs w:val="15"/>
    </w:rPr>
  </w:style>
  <w:style w:type="paragraph" w:customStyle="1" w:styleId="116">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autoRedefine/>
    <w:qFormat/>
    <w:uiPriority w:val="0"/>
    <w:rPr>
      <w:szCs w:val="20"/>
    </w:rPr>
  </w:style>
  <w:style w:type="paragraph" w:customStyle="1" w:styleId="119">
    <w:name w:val="列出段落1"/>
    <w:basedOn w:val="1"/>
    <w:autoRedefine/>
    <w:qFormat/>
    <w:uiPriority w:val="0"/>
    <w:pPr>
      <w:ind w:firstLine="420" w:firstLineChars="200"/>
    </w:pPr>
    <w:rPr>
      <w:rFonts w:ascii="Calibri" w:hAnsi="Calibri"/>
      <w:szCs w:val="22"/>
    </w:rPr>
  </w:style>
  <w:style w:type="paragraph" w:customStyle="1" w:styleId="120">
    <w:name w:val="默认段落字体 Para Char Char Char Char"/>
    <w:basedOn w:val="1"/>
    <w:autoRedefine/>
    <w:qFormat/>
    <w:uiPriority w:val="0"/>
  </w:style>
  <w:style w:type="paragraph" w:customStyle="1" w:styleId="121">
    <w:name w:val="Char Char Char1 Char Char Char1 Char Char Char Char"/>
    <w:basedOn w:val="1"/>
    <w:autoRedefine/>
    <w:qFormat/>
    <w:uiPriority w:val="0"/>
  </w:style>
  <w:style w:type="character" w:customStyle="1" w:styleId="122">
    <w:name w:val="font1"/>
    <w:autoRedefine/>
    <w:qFormat/>
    <w:uiPriority w:val="0"/>
    <w:rPr>
      <w:color w:val="999999"/>
      <w:sz w:val="18"/>
      <w:szCs w:val="18"/>
      <w:u w:val="none"/>
    </w:rPr>
  </w:style>
  <w:style w:type="paragraph" w:customStyle="1" w:styleId="123">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autoRedefine/>
    <w:qFormat/>
    <w:uiPriority w:val="0"/>
    <w:rPr>
      <w:rFonts w:ascii="Tahoma" w:hAnsi="Tahoma"/>
      <w:sz w:val="24"/>
      <w:szCs w:val="20"/>
    </w:rPr>
  </w:style>
  <w:style w:type="character" w:customStyle="1" w:styleId="125">
    <w:name w:val="apple-style-span"/>
    <w:basedOn w:val="70"/>
    <w:autoRedefine/>
    <w:qFormat/>
    <w:uiPriority w:val="0"/>
  </w:style>
  <w:style w:type="paragraph" w:customStyle="1" w:styleId="126">
    <w:name w:val="正文无缩进"/>
    <w:basedOn w:val="1"/>
    <w:link w:val="127"/>
    <w:autoRedefine/>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autoRedefine/>
    <w:qFormat/>
    <w:uiPriority w:val="0"/>
  </w:style>
  <w:style w:type="paragraph" w:customStyle="1" w:styleId="130">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1">
    <w:name w:val="表格 Char Char"/>
    <w:link w:val="132"/>
    <w:autoRedefine/>
    <w:qFormat/>
    <w:locked/>
    <w:uiPriority w:val="0"/>
    <w:rPr>
      <w:rFonts w:ascii="宋体" w:hAnsi="宋体" w:eastAsia="宋体"/>
      <w:lang w:val="en-US" w:eastAsia="zh-CN" w:bidi="ar-SA"/>
    </w:rPr>
  </w:style>
  <w:style w:type="paragraph" w:customStyle="1" w:styleId="132">
    <w:name w:val="表格"/>
    <w:basedOn w:val="1"/>
    <w:link w:val="131"/>
    <w:autoRedefine/>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autoRedefine/>
    <w:qFormat/>
    <w:uiPriority w:val="0"/>
    <w:pPr>
      <w:widowControl/>
      <w:spacing w:after="160" w:line="240" w:lineRule="exact"/>
      <w:jc w:val="left"/>
    </w:pPr>
  </w:style>
  <w:style w:type="character" w:customStyle="1" w:styleId="135">
    <w:name w:val="Char Char"/>
    <w:autoRedefine/>
    <w:qFormat/>
    <w:uiPriority w:val="0"/>
    <w:rPr>
      <w:rFonts w:hint="eastAsia" w:ascii="宋体" w:hAnsi="Courier New" w:eastAsia="宋体"/>
      <w:kern w:val="2"/>
      <w:sz w:val="21"/>
      <w:lang w:val="en-US" w:eastAsia="zh-CN" w:bidi="ar-SA"/>
    </w:rPr>
  </w:style>
  <w:style w:type="character" w:customStyle="1" w:styleId="136">
    <w:name w:val="style51"/>
    <w:autoRedefine/>
    <w:qFormat/>
    <w:uiPriority w:val="0"/>
    <w:rPr>
      <w:sz w:val="21"/>
      <w:szCs w:val="21"/>
    </w:rPr>
  </w:style>
  <w:style w:type="paragraph" w:customStyle="1" w:styleId="137">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autoRedefine/>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autoRedefine/>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autoRedefine/>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4">
    <w:name w:val="自定义表格文字"/>
    <w:basedOn w:val="1"/>
    <w:autoRedefine/>
    <w:qFormat/>
    <w:uiPriority w:val="0"/>
    <w:pPr>
      <w:spacing w:before="60" w:after="60" w:line="320" w:lineRule="exact"/>
      <w:jc w:val="left"/>
    </w:pPr>
    <w:rPr>
      <w:rFonts w:ascii="宋体" w:eastAsia="楷体_GB2312"/>
    </w:rPr>
  </w:style>
  <w:style w:type="paragraph" w:customStyle="1" w:styleId="145">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autoRedefine/>
    <w:qFormat/>
    <w:uiPriority w:val="0"/>
    <w:rPr>
      <w:rFonts w:eastAsia="宋体"/>
      <w:kern w:val="2"/>
      <w:sz w:val="21"/>
      <w:szCs w:val="24"/>
      <w:lang w:val="en-US" w:eastAsia="zh-CN" w:bidi="ar-SA"/>
    </w:rPr>
  </w:style>
  <w:style w:type="character" w:customStyle="1" w:styleId="148">
    <w:name w:val="Char Char12"/>
    <w:autoRedefine/>
    <w:qFormat/>
    <w:uiPriority w:val="0"/>
    <w:rPr>
      <w:rFonts w:ascii="宋体" w:hAnsi="Courier New" w:eastAsia="宋体"/>
      <w:kern w:val="2"/>
      <w:sz w:val="21"/>
      <w:lang w:val="en-US" w:eastAsia="zh-CN" w:bidi="ar-SA"/>
    </w:rPr>
  </w:style>
  <w:style w:type="character" w:customStyle="1" w:styleId="149">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0">
    <w:name w:val="H5 Char"/>
    <w:autoRedefine/>
    <w:qFormat/>
    <w:uiPriority w:val="0"/>
    <w:rPr>
      <w:rFonts w:ascii="Arial" w:hAnsi="Arial" w:eastAsia="宋体"/>
      <w:sz w:val="24"/>
      <w:lang w:val="en-US" w:eastAsia="zh-CN" w:bidi="ar-SA"/>
    </w:rPr>
  </w:style>
  <w:style w:type="character" w:customStyle="1" w:styleId="151">
    <w:name w:val="Char Char8"/>
    <w:autoRedefine/>
    <w:qFormat/>
    <w:uiPriority w:val="0"/>
    <w:rPr>
      <w:rFonts w:ascii="宋体" w:eastAsia="宋体"/>
      <w:kern w:val="2"/>
      <w:sz w:val="28"/>
      <w:lang w:val="en-US" w:eastAsia="zh-CN" w:bidi="ar-SA"/>
    </w:rPr>
  </w:style>
  <w:style w:type="character" w:customStyle="1" w:styleId="152">
    <w:name w:val="Char Char7"/>
    <w:autoRedefine/>
    <w:qFormat/>
    <w:uiPriority w:val="0"/>
    <w:rPr>
      <w:rFonts w:eastAsia="仿宋_GB2312"/>
      <w:kern w:val="2"/>
      <w:sz w:val="24"/>
      <w:szCs w:val="24"/>
      <w:lang w:val="en-US" w:eastAsia="zh-CN" w:bidi="ar-SA"/>
    </w:rPr>
  </w:style>
  <w:style w:type="paragraph" w:customStyle="1" w:styleId="153">
    <w:name w:val="表内文字"/>
    <w:basedOn w:val="1"/>
    <w:autoRedefine/>
    <w:qFormat/>
    <w:uiPriority w:val="0"/>
    <w:pPr>
      <w:jc w:val="center"/>
    </w:pPr>
    <w:rPr>
      <w:color w:val="FF0000"/>
      <w:kern w:val="0"/>
      <w:sz w:val="24"/>
    </w:rPr>
  </w:style>
  <w:style w:type="character" w:customStyle="1" w:styleId="154">
    <w:name w:val="Char Char3"/>
    <w:autoRedefine/>
    <w:qFormat/>
    <w:uiPriority w:val="0"/>
    <w:rPr>
      <w:rFonts w:eastAsia="仿宋_GB2312"/>
      <w:kern w:val="2"/>
      <w:sz w:val="28"/>
      <w:szCs w:val="24"/>
      <w:lang w:val="en-US" w:eastAsia="zh-CN" w:bidi="ar-SA"/>
    </w:rPr>
  </w:style>
  <w:style w:type="paragraph" w:customStyle="1" w:styleId="155">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autoRedefine/>
    <w:qFormat/>
    <w:uiPriority w:val="0"/>
    <w:pPr>
      <w:tabs>
        <w:tab w:val="left" w:pos="840"/>
      </w:tabs>
      <w:spacing w:after="60"/>
      <w:ind w:left="840" w:hanging="420"/>
    </w:pPr>
    <w:rPr>
      <w:rFonts w:ascii="宋体"/>
      <w:spacing w:val="4"/>
      <w:szCs w:val="20"/>
    </w:rPr>
  </w:style>
  <w:style w:type="paragraph" w:customStyle="1" w:styleId="160">
    <w:name w:val="编10号"/>
    <w:basedOn w:val="1"/>
    <w:autoRedefine/>
    <w:qFormat/>
    <w:uiPriority w:val="0"/>
    <w:pPr>
      <w:tabs>
        <w:tab w:val="left" w:pos="1620"/>
      </w:tabs>
      <w:ind w:left="1620" w:hanging="360"/>
    </w:pPr>
  </w:style>
  <w:style w:type="paragraph" w:customStyle="1" w:styleId="161">
    <w:name w:val="段"/>
    <w:basedOn w:val="1"/>
    <w:autoRedefine/>
    <w:qFormat/>
    <w:uiPriority w:val="0"/>
    <w:pPr>
      <w:ind w:firstLine="425"/>
    </w:pPr>
    <w:rPr>
      <w:rFonts w:ascii="宋体"/>
      <w:szCs w:val="20"/>
    </w:rPr>
  </w:style>
  <w:style w:type="paragraph" w:customStyle="1" w:styleId="162">
    <w:name w:val="Char Char Char Char"/>
    <w:basedOn w:val="1"/>
    <w:autoRedefine/>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autoRedefine/>
    <w:qFormat/>
    <w:uiPriority w:val="0"/>
    <w:rPr>
      <w:rFonts w:hint="eastAsia" w:ascii="宋体" w:hAnsi="宋体" w:eastAsia="宋体"/>
      <w:sz w:val="18"/>
      <w:szCs w:val="18"/>
    </w:rPr>
  </w:style>
  <w:style w:type="paragraph" w:customStyle="1" w:styleId="165">
    <w:name w:val="Char1 Char Char Char Char Char Char"/>
    <w:basedOn w:val="1"/>
    <w:autoRedefine/>
    <w:qFormat/>
    <w:uiPriority w:val="0"/>
    <w:rPr>
      <w:rFonts w:ascii="Tahoma" w:hAnsi="Tahoma"/>
      <w:sz w:val="24"/>
      <w:szCs w:val="20"/>
    </w:rPr>
  </w:style>
  <w:style w:type="paragraph" w:customStyle="1" w:styleId="166">
    <w:name w:val="Char Char2 Char Char Char Char"/>
    <w:basedOn w:val="18"/>
    <w:autoRedefine/>
    <w:qFormat/>
    <w:uiPriority w:val="0"/>
    <w:rPr>
      <w:rFonts w:ascii="Tahoma" w:hAnsi="Tahoma"/>
      <w:sz w:val="24"/>
    </w:rPr>
  </w:style>
  <w:style w:type="paragraph" w:customStyle="1" w:styleId="167">
    <w:name w:val="Char Char Char"/>
    <w:basedOn w:val="18"/>
    <w:autoRedefine/>
    <w:qFormat/>
    <w:uiPriority w:val="0"/>
    <w:rPr>
      <w:rFonts w:ascii="Tahoma" w:hAnsi="Tahoma"/>
      <w:sz w:val="24"/>
    </w:rPr>
  </w:style>
  <w:style w:type="paragraph" w:customStyle="1" w:styleId="168">
    <w:name w:val="正文缩进 New"/>
    <w:basedOn w:val="1"/>
    <w:autoRedefine/>
    <w:qFormat/>
    <w:uiPriority w:val="0"/>
    <w:pPr>
      <w:ind w:firstLine="420" w:firstLineChars="200"/>
    </w:pPr>
    <w:rPr>
      <w:szCs w:val="20"/>
    </w:rPr>
  </w:style>
  <w:style w:type="paragraph" w:customStyle="1" w:styleId="169">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autoRedefine/>
    <w:qFormat/>
    <w:uiPriority w:val="0"/>
    <w:rPr>
      <w:sz w:val="20"/>
      <w:szCs w:val="20"/>
    </w:rPr>
  </w:style>
  <w:style w:type="character" w:customStyle="1" w:styleId="171">
    <w:name w:val="Char Char11"/>
    <w:autoRedefine/>
    <w:qFormat/>
    <w:uiPriority w:val="0"/>
    <w:rPr>
      <w:b/>
      <w:kern w:val="44"/>
      <w:sz w:val="44"/>
    </w:rPr>
  </w:style>
  <w:style w:type="character" w:customStyle="1" w:styleId="172">
    <w:name w:val="Char Char10"/>
    <w:autoRedefine/>
    <w:qFormat/>
    <w:uiPriority w:val="0"/>
    <w:rPr>
      <w:b/>
      <w:kern w:val="2"/>
      <w:sz w:val="28"/>
      <w:szCs w:val="28"/>
    </w:rPr>
  </w:style>
  <w:style w:type="character" w:customStyle="1" w:styleId="173">
    <w:name w:val="Char Char9"/>
    <w:autoRedefine/>
    <w:qFormat/>
    <w:uiPriority w:val="0"/>
    <w:rPr>
      <w:b/>
      <w:kern w:val="2"/>
      <w:sz w:val="24"/>
      <w:szCs w:val="24"/>
    </w:rPr>
  </w:style>
  <w:style w:type="paragraph" w:customStyle="1" w:styleId="174">
    <w:name w:val="Char Char Char 字元 字元"/>
    <w:basedOn w:val="1"/>
    <w:autoRedefine/>
    <w:qFormat/>
    <w:uiPriority w:val="0"/>
    <w:pPr>
      <w:spacing w:line="360" w:lineRule="auto"/>
      <w:ind w:firstLine="200" w:firstLineChars="200"/>
    </w:pPr>
    <w:rPr>
      <w:szCs w:val="20"/>
    </w:rPr>
  </w:style>
  <w:style w:type="paragraph" w:customStyle="1" w:styleId="175">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autoRedefine/>
    <w:qFormat/>
    <w:uiPriority w:val="0"/>
    <w:rPr>
      <w:b/>
      <w:bCs/>
      <w:color w:val="FF0000"/>
    </w:rPr>
  </w:style>
  <w:style w:type="character" w:customStyle="1" w:styleId="178">
    <w:name w:val="info"/>
    <w:basedOn w:val="70"/>
    <w:autoRedefine/>
    <w:qFormat/>
    <w:uiPriority w:val="0"/>
  </w:style>
  <w:style w:type="paragraph" w:customStyle="1" w:styleId="179">
    <w:name w:val="样式 正文缩进 + 首行缩进:  2 字符"/>
    <w:basedOn w:val="4"/>
    <w:link w:val="180"/>
    <w:autoRedefine/>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autoRedefine/>
    <w:qFormat/>
    <w:locked/>
    <w:uiPriority w:val="0"/>
    <w:rPr>
      <w:rFonts w:ascii="宋体" w:hAnsi="宋体" w:eastAsia="宋体"/>
      <w:color w:val="000000"/>
      <w:sz w:val="24"/>
      <w:lang w:bidi="ar-SA"/>
    </w:rPr>
  </w:style>
  <w:style w:type="paragraph" w:customStyle="1" w:styleId="181">
    <w:name w:val="正文2"/>
    <w:basedOn w:val="1"/>
    <w:link w:val="182"/>
    <w:autoRedefine/>
    <w:qFormat/>
    <w:uiPriority w:val="0"/>
    <w:pPr>
      <w:spacing w:before="156" w:line="360" w:lineRule="auto"/>
      <w:ind w:firstLine="510" w:firstLineChars="200"/>
    </w:pPr>
    <w:rPr>
      <w:sz w:val="24"/>
      <w:szCs w:val="20"/>
    </w:rPr>
  </w:style>
  <w:style w:type="character" w:customStyle="1" w:styleId="182">
    <w:name w:val="正文2 Char"/>
    <w:link w:val="181"/>
    <w:autoRedefine/>
    <w:qFormat/>
    <w:uiPriority w:val="0"/>
    <w:rPr>
      <w:rFonts w:eastAsia="宋体"/>
      <w:kern w:val="2"/>
      <w:sz w:val="24"/>
      <w:lang w:val="en-US" w:eastAsia="zh-CN" w:bidi="ar-SA"/>
    </w:rPr>
  </w:style>
  <w:style w:type="paragraph" w:customStyle="1" w:styleId="183">
    <w:name w:val="p0"/>
    <w:basedOn w:val="1"/>
    <w:autoRedefine/>
    <w:qFormat/>
    <w:uiPriority w:val="0"/>
    <w:pPr>
      <w:widowControl/>
    </w:pPr>
    <w:rPr>
      <w:kern w:val="0"/>
      <w:szCs w:val="21"/>
    </w:rPr>
  </w:style>
  <w:style w:type="character" w:customStyle="1" w:styleId="184">
    <w:name w:val="param-name"/>
    <w:basedOn w:val="70"/>
    <w:autoRedefine/>
    <w:qFormat/>
    <w:uiPriority w:val="99"/>
  </w:style>
  <w:style w:type="character" w:customStyle="1" w:styleId="185">
    <w:name w:val="日期 Char"/>
    <w:autoRedefine/>
    <w:qFormat/>
    <w:uiPriority w:val="0"/>
    <w:rPr>
      <w:rFonts w:ascii="楷体_GB2312" w:eastAsia="楷体_GB2312"/>
      <w:b/>
      <w:kern w:val="2"/>
      <w:sz w:val="28"/>
      <w:lang w:val="en-US" w:eastAsia="zh-CN" w:bidi="ar-SA"/>
    </w:rPr>
  </w:style>
  <w:style w:type="character" w:customStyle="1" w:styleId="186">
    <w:name w:val="标题 4 Char"/>
    <w:autoRedefine/>
    <w:qFormat/>
    <w:uiPriority w:val="0"/>
    <w:rPr>
      <w:rFonts w:ascii="Arial" w:hAnsi="Arial" w:eastAsia="黑体"/>
      <w:b/>
      <w:kern w:val="2"/>
      <w:sz w:val="28"/>
      <w:lang w:val="en-US" w:eastAsia="zh-CN" w:bidi="ar-SA"/>
    </w:rPr>
  </w:style>
  <w:style w:type="character" w:customStyle="1" w:styleId="187">
    <w:name w:val="标题 6 Char"/>
    <w:autoRedefine/>
    <w:qFormat/>
    <w:uiPriority w:val="0"/>
    <w:rPr>
      <w:rFonts w:ascii="宋体" w:hAnsi="Arial" w:eastAsia="宋体"/>
      <w:sz w:val="24"/>
      <w:lang w:val="en-US" w:eastAsia="zh-CN" w:bidi="ar-SA"/>
    </w:rPr>
  </w:style>
  <w:style w:type="character" w:customStyle="1" w:styleId="188">
    <w:name w:val="标题 8 Char"/>
    <w:autoRedefine/>
    <w:qFormat/>
    <w:uiPriority w:val="0"/>
    <w:rPr>
      <w:rFonts w:ascii="Arial" w:hAnsi="Arial" w:eastAsia="黑体"/>
      <w:sz w:val="24"/>
      <w:lang w:val="en-US" w:eastAsia="zh-CN" w:bidi="ar-SA"/>
    </w:rPr>
  </w:style>
  <w:style w:type="character" w:customStyle="1" w:styleId="189">
    <w:name w:val="标题 9 Char"/>
    <w:autoRedefine/>
    <w:qFormat/>
    <w:uiPriority w:val="0"/>
    <w:rPr>
      <w:rFonts w:ascii="Arial" w:hAnsi="Arial" w:eastAsia="黑体"/>
      <w:sz w:val="24"/>
      <w:lang w:val="en-US" w:eastAsia="zh-CN" w:bidi="ar-SA"/>
    </w:rPr>
  </w:style>
  <w:style w:type="character" w:customStyle="1" w:styleId="190">
    <w:name w:val="标题 5 Char"/>
    <w:autoRedefine/>
    <w:qFormat/>
    <w:uiPriority w:val="9"/>
    <w:rPr>
      <w:rFonts w:eastAsia="宋体"/>
      <w:sz w:val="24"/>
      <w:lang w:val="en-US" w:eastAsia="zh-CN" w:bidi="ar-SA"/>
    </w:rPr>
  </w:style>
  <w:style w:type="character" w:customStyle="1" w:styleId="191">
    <w:name w:val="正文文本 Char"/>
    <w:autoRedefine/>
    <w:qFormat/>
    <w:locked/>
    <w:uiPriority w:val="0"/>
    <w:rPr>
      <w:rFonts w:eastAsia="仿宋_GB2312"/>
      <w:kern w:val="2"/>
      <w:sz w:val="28"/>
      <w:szCs w:val="24"/>
      <w:lang w:val="en-US" w:eastAsia="zh-CN" w:bidi="ar-SA"/>
    </w:rPr>
  </w:style>
  <w:style w:type="character" w:customStyle="1" w:styleId="192">
    <w:name w:val="正文文本缩进 2 Char"/>
    <w:autoRedefine/>
    <w:qFormat/>
    <w:locked/>
    <w:uiPriority w:val="0"/>
    <w:rPr>
      <w:rFonts w:eastAsia="宋体"/>
      <w:kern w:val="2"/>
      <w:sz w:val="21"/>
      <w:szCs w:val="24"/>
      <w:lang w:val="en-US" w:eastAsia="zh-CN" w:bidi="ar-SA"/>
    </w:rPr>
  </w:style>
  <w:style w:type="character" w:customStyle="1" w:styleId="193">
    <w:name w:val="正文文本 2 Char"/>
    <w:autoRedefine/>
    <w:qFormat/>
    <w:uiPriority w:val="0"/>
    <w:rPr>
      <w:rFonts w:ascii="隶书" w:eastAsia="隶书"/>
      <w:bCs/>
      <w:sz w:val="72"/>
      <w:szCs w:val="84"/>
      <w:lang w:val="en-US" w:eastAsia="zh-CN" w:bidi="ar-SA"/>
    </w:rPr>
  </w:style>
  <w:style w:type="character" w:customStyle="1" w:styleId="194">
    <w:name w:val="标题 7 Char"/>
    <w:autoRedefine/>
    <w:qFormat/>
    <w:uiPriority w:val="0"/>
    <w:rPr>
      <w:rFonts w:ascii="宋体" w:hAnsi="Arial" w:eastAsia="宋体"/>
      <w:b/>
      <w:sz w:val="24"/>
      <w:lang w:val="en-US" w:eastAsia="zh-CN" w:bidi="ar-SA"/>
    </w:rPr>
  </w:style>
  <w:style w:type="character" w:customStyle="1" w:styleId="195">
    <w:name w:val="页眉 Char"/>
    <w:autoRedefine/>
    <w:qFormat/>
    <w:uiPriority w:val="0"/>
    <w:rPr>
      <w:rFonts w:eastAsia="宋体"/>
      <w:kern w:val="2"/>
      <w:sz w:val="18"/>
      <w:szCs w:val="18"/>
      <w:lang w:val="en-US" w:eastAsia="zh-CN" w:bidi="ar-SA"/>
    </w:rPr>
  </w:style>
  <w:style w:type="character" w:customStyle="1" w:styleId="196">
    <w:name w:val="批注文字 Char"/>
    <w:autoRedefine/>
    <w:qFormat/>
    <w:uiPriority w:val="0"/>
    <w:rPr>
      <w:rFonts w:eastAsia="宋体"/>
      <w:kern w:val="2"/>
      <w:sz w:val="21"/>
      <w:szCs w:val="24"/>
      <w:lang w:val="en-US" w:eastAsia="zh-CN" w:bidi="ar-SA"/>
    </w:rPr>
  </w:style>
  <w:style w:type="character" w:customStyle="1" w:styleId="197">
    <w:name w:val="汇视源正文 Char"/>
    <w:link w:val="198"/>
    <w:autoRedefine/>
    <w:qFormat/>
    <w:uiPriority w:val="0"/>
    <w:rPr>
      <w:rFonts w:cs="宋体"/>
      <w:kern w:val="2"/>
      <w:sz w:val="24"/>
      <w:lang w:val="en-US" w:eastAsia="zh-CN" w:bidi="ar-SA"/>
    </w:rPr>
  </w:style>
  <w:style w:type="paragraph" w:customStyle="1" w:styleId="198">
    <w:name w:val="汇视源正文"/>
    <w:link w:val="197"/>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autoRedefine/>
    <w:qFormat/>
    <w:uiPriority w:val="2"/>
    <w:pPr>
      <w:tabs>
        <w:tab w:val="left" w:pos="840"/>
      </w:tabs>
      <w:spacing w:afterLines="0"/>
      <w:ind w:left="425" w:hanging="425"/>
    </w:pPr>
    <w:rPr>
      <w:rFonts w:cs="宋体"/>
    </w:rPr>
  </w:style>
  <w:style w:type="paragraph" w:customStyle="1" w:styleId="200">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autoRedefine/>
    <w:qFormat/>
    <w:locked/>
    <w:uiPriority w:val="0"/>
    <w:rPr>
      <w:rFonts w:ascii="Calibri Light" w:hAnsi="Calibri Light" w:eastAsia="宋体"/>
      <w:b/>
      <w:bCs/>
      <w:kern w:val="2"/>
      <w:sz w:val="32"/>
      <w:szCs w:val="32"/>
      <w:lang w:val="en-US" w:eastAsia="zh-CN" w:bidi="ar-SA"/>
    </w:rPr>
  </w:style>
  <w:style w:type="character" w:customStyle="1" w:styleId="203">
    <w:name w:val="Date Char"/>
    <w:autoRedefine/>
    <w:qFormat/>
    <w:locked/>
    <w:uiPriority w:val="0"/>
    <w:rPr>
      <w:rFonts w:ascii="宋体"/>
      <w:sz w:val="21"/>
      <w:lang w:val="zh-CN"/>
    </w:rPr>
  </w:style>
  <w:style w:type="character" w:customStyle="1" w:styleId="204">
    <w:name w:val="Normal Indent Char"/>
    <w:autoRedefine/>
    <w:qFormat/>
    <w:locked/>
    <w:uiPriority w:val="0"/>
    <w:rPr>
      <w:rFonts w:ascii="宋体" w:eastAsia="宋体"/>
      <w:snapToGrid w:val="0"/>
      <w:color w:val="000000"/>
      <w:kern w:val="28"/>
      <w:sz w:val="28"/>
    </w:rPr>
  </w:style>
  <w:style w:type="character" w:customStyle="1" w:styleId="205">
    <w:name w:val="Plain Text Char"/>
    <w:autoRedefine/>
    <w:qFormat/>
    <w:locked/>
    <w:uiPriority w:val="0"/>
    <w:rPr>
      <w:rFonts w:ascii="宋体" w:hAnsi="Courier New" w:eastAsia="宋体"/>
      <w:snapToGrid w:val="0"/>
      <w:sz w:val="21"/>
    </w:rPr>
  </w:style>
  <w:style w:type="character" w:customStyle="1" w:styleId="206">
    <w:name w:val="日期 Char1"/>
    <w:autoRedefine/>
    <w:qFormat/>
    <w:uiPriority w:val="99"/>
    <w:rPr>
      <w:rFonts w:ascii="Times New Roman" w:hAnsi="Times New Roman" w:eastAsia="宋体" w:cs="Times New Roman"/>
      <w:sz w:val="24"/>
      <w:szCs w:val="24"/>
    </w:rPr>
  </w:style>
  <w:style w:type="character" w:customStyle="1" w:styleId="207">
    <w:name w:val="纯文本 Char1"/>
    <w:link w:val="208"/>
    <w:autoRedefine/>
    <w:qFormat/>
    <w:uiPriority w:val="0"/>
    <w:rPr>
      <w:rFonts w:ascii="宋体" w:hAnsi="Courier New" w:eastAsia="宋体" w:cs="Courier New"/>
      <w:sz w:val="21"/>
      <w:szCs w:val="21"/>
    </w:rPr>
  </w:style>
  <w:style w:type="paragraph" w:customStyle="1" w:styleId="208">
    <w:name w:val="纯文本1"/>
    <w:basedOn w:val="1"/>
    <w:link w:val="207"/>
    <w:autoRedefine/>
    <w:qFormat/>
    <w:uiPriority w:val="0"/>
    <w:rPr>
      <w:rFonts w:ascii="宋体" w:hAnsi="Courier New" w:cs="Courier New"/>
      <w:kern w:val="0"/>
      <w:szCs w:val="21"/>
    </w:rPr>
  </w:style>
  <w:style w:type="paragraph" w:customStyle="1" w:styleId="20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autoRedefine/>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autoRedefine/>
    <w:qFormat/>
    <w:locked/>
    <w:uiPriority w:val="0"/>
    <w:rPr>
      <w:rFonts w:ascii="Times New Roman" w:hAnsi="Times New Roman" w:eastAsia="宋体" w:cs="Times New Roman"/>
      <w:sz w:val="18"/>
      <w:szCs w:val="18"/>
    </w:rPr>
  </w:style>
  <w:style w:type="paragraph" w:customStyle="1" w:styleId="21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6">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autoRedefine/>
    <w:qFormat/>
    <w:uiPriority w:val="0"/>
    <w:rPr>
      <w:rFonts w:ascii="Tahoma" w:hAnsi="Tahoma"/>
      <w:sz w:val="24"/>
      <w:szCs w:val="20"/>
    </w:rPr>
  </w:style>
  <w:style w:type="paragraph" w:customStyle="1" w:styleId="220">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autoRedefine/>
    <w:qFormat/>
    <w:uiPriority w:val="0"/>
    <w:rPr>
      <w:kern w:val="2"/>
      <w:sz w:val="24"/>
    </w:rPr>
  </w:style>
  <w:style w:type="character" w:customStyle="1" w:styleId="224">
    <w:name w:val="普通文字 Char Char3"/>
    <w:autoRedefine/>
    <w:qFormat/>
    <w:uiPriority w:val="0"/>
    <w:rPr>
      <w:rFonts w:ascii="宋体" w:hAnsi="Courier New"/>
      <w:kern w:val="2"/>
      <w:sz w:val="24"/>
      <w:szCs w:val="24"/>
    </w:rPr>
  </w:style>
  <w:style w:type="character" w:customStyle="1" w:styleId="225">
    <w:name w:val="特点 Char2"/>
    <w:autoRedefine/>
    <w:qFormat/>
    <w:uiPriority w:val="0"/>
    <w:rPr>
      <w:rFonts w:ascii="Times New Roman" w:hAnsi="Times New Roman" w:eastAsia="宋体" w:cs="Times New Roman"/>
      <w:szCs w:val="24"/>
    </w:rPr>
  </w:style>
  <w:style w:type="character" w:customStyle="1" w:styleId="226">
    <w:name w:val="批注框文本 Char"/>
    <w:basedOn w:val="70"/>
    <w:link w:val="38"/>
    <w:autoRedefine/>
    <w:qFormat/>
    <w:uiPriority w:val="0"/>
    <w:rPr>
      <w:kern w:val="2"/>
      <w:sz w:val="18"/>
      <w:szCs w:val="18"/>
    </w:rPr>
  </w:style>
  <w:style w:type="character" w:customStyle="1" w:styleId="227">
    <w:name w:val="正文文本缩进 3 Char"/>
    <w:basedOn w:val="70"/>
    <w:link w:val="52"/>
    <w:autoRedefine/>
    <w:qFormat/>
    <w:uiPriority w:val="0"/>
    <w:rPr>
      <w:kern w:val="2"/>
      <w:sz w:val="16"/>
      <w:szCs w:val="16"/>
    </w:rPr>
  </w:style>
  <w:style w:type="character" w:customStyle="1" w:styleId="228">
    <w:name w:val="HTML 预设格式 Char"/>
    <w:basedOn w:val="70"/>
    <w:link w:val="57"/>
    <w:autoRedefine/>
    <w:qFormat/>
    <w:uiPriority w:val="0"/>
    <w:rPr>
      <w:rFonts w:ascii="黑体" w:hAnsi="Courier New" w:eastAsia="黑体" w:cs="Courier New"/>
    </w:rPr>
  </w:style>
  <w:style w:type="character" w:customStyle="1" w:styleId="229">
    <w:name w:val="批注主题 Char"/>
    <w:basedOn w:val="196"/>
    <w:link w:val="60"/>
    <w:autoRedefine/>
    <w:qFormat/>
    <w:uiPriority w:val="0"/>
    <w:rPr>
      <w:rFonts w:eastAsia="宋体"/>
      <w:b/>
      <w:bCs/>
      <w:kern w:val="2"/>
      <w:sz w:val="24"/>
      <w:szCs w:val="24"/>
      <w:lang w:val="en-US" w:eastAsia="zh-CN" w:bidi="ar-SA"/>
    </w:rPr>
  </w:style>
  <w:style w:type="character" w:customStyle="1" w:styleId="230">
    <w:name w:val="正文首行缩进 Char"/>
    <w:basedOn w:val="191"/>
    <w:link w:val="61"/>
    <w:autoRedefine/>
    <w:qFormat/>
    <w:uiPriority w:val="0"/>
    <w:rPr>
      <w:rFonts w:eastAsia="仿宋_GB2312"/>
      <w:kern w:val="2"/>
      <w:sz w:val="21"/>
      <w:szCs w:val="24"/>
      <w:lang w:val="en-US" w:eastAsia="zh-CN" w:bidi="ar-SA"/>
    </w:rPr>
  </w:style>
  <w:style w:type="character" w:customStyle="1" w:styleId="231">
    <w:name w:val="正文首行缩进 2 Char"/>
    <w:basedOn w:val="93"/>
    <w:link w:val="62"/>
    <w:autoRedefine/>
    <w:qFormat/>
    <w:uiPriority w:val="0"/>
    <w:rPr>
      <w:rFonts w:eastAsia="宋体"/>
      <w:kern w:val="2"/>
      <w:sz w:val="21"/>
      <w:szCs w:val="24"/>
      <w:lang w:val="en-US" w:eastAsia="zh-CN" w:bidi="ar-SA"/>
    </w:rPr>
  </w:style>
  <w:style w:type="paragraph" w:customStyle="1" w:styleId="232">
    <w:name w:val="_Style 11"/>
    <w:basedOn w:val="1"/>
    <w:autoRedefine/>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autoRedefine/>
    <w:qFormat/>
    <w:uiPriority w:val="0"/>
    <w:rPr>
      <w:rFonts w:eastAsia="楷体_GB2312" w:cs="Lucida Sans"/>
      <w:kern w:val="2"/>
      <w:sz w:val="24"/>
      <w:szCs w:val="24"/>
    </w:rPr>
  </w:style>
  <w:style w:type="paragraph" w:customStyle="1" w:styleId="235">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autoRedefine/>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autoRedefine/>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autoRedefine/>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autoRedefine/>
    <w:qFormat/>
    <w:uiPriority w:val="0"/>
    <w:rPr>
      <w:rFonts w:ascii="仿宋_GB2312" w:hAnsi="宋体" w:eastAsia="仿宋_GB2312"/>
      <w:sz w:val="31"/>
    </w:rPr>
  </w:style>
  <w:style w:type="paragraph" w:customStyle="1" w:styleId="241">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autoRedefine/>
    <w:qFormat/>
    <w:uiPriority w:val="0"/>
    <w:rPr>
      <w:bCs/>
      <w:kern w:val="44"/>
      <w:sz w:val="24"/>
      <w:szCs w:val="44"/>
    </w:rPr>
  </w:style>
  <w:style w:type="character" w:customStyle="1" w:styleId="281">
    <w:name w:val="Char Char1"/>
    <w:autoRedefine/>
    <w:qFormat/>
    <w:uiPriority w:val="0"/>
    <w:rPr>
      <w:rFonts w:ascii="宋体" w:hAnsi="Courier New" w:eastAsia="宋体"/>
      <w:kern w:val="2"/>
      <w:sz w:val="21"/>
      <w:lang w:val="en-US" w:eastAsia="zh-CN" w:bidi="ar-SA"/>
    </w:rPr>
  </w:style>
  <w:style w:type="paragraph" w:customStyle="1" w:styleId="282">
    <w:name w:val="列出段落2"/>
    <w:basedOn w:val="1"/>
    <w:autoRedefine/>
    <w:qFormat/>
    <w:uiPriority w:val="0"/>
    <w:pPr>
      <w:spacing w:line="440" w:lineRule="exact"/>
      <w:ind w:firstLine="420" w:firstLineChars="200"/>
    </w:pPr>
    <w:rPr>
      <w:rFonts w:eastAsia="仿宋_GB2312"/>
      <w:sz w:val="24"/>
    </w:rPr>
  </w:style>
  <w:style w:type="paragraph" w:customStyle="1" w:styleId="283">
    <w:name w:val="TOC 标题2"/>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autoRedefine/>
    <w:qFormat/>
    <w:uiPriority w:val="0"/>
    <w:pPr>
      <w:ind w:firstLine="420" w:firstLineChars="200"/>
    </w:pPr>
    <w:rPr>
      <w:rFonts w:ascii="Calibri" w:hAnsi="Calibri"/>
      <w:szCs w:val="22"/>
    </w:rPr>
  </w:style>
  <w:style w:type="paragraph" w:customStyle="1" w:styleId="286">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autoRedefine/>
    <w:qFormat/>
    <w:uiPriority w:val="0"/>
    <w:rPr>
      <w:rFonts w:ascii="Tahoma" w:hAnsi="Tahoma"/>
      <w:sz w:val="24"/>
      <w:szCs w:val="20"/>
    </w:rPr>
  </w:style>
  <w:style w:type="paragraph" w:customStyle="1" w:styleId="292">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autoRedefine/>
    <w:qFormat/>
    <w:uiPriority w:val="0"/>
    <w:rPr>
      <w:rFonts w:hint="eastAsia" w:ascii="宋体" w:hAnsi="宋体" w:eastAsia="宋体" w:cs="宋体"/>
      <w:color w:val="000000"/>
      <w:sz w:val="22"/>
      <w:szCs w:val="22"/>
      <w:u w:val="none"/>
    </w:rPr>
  </w:style>
  <w:style w:type="character" w:customStyle="1" w:styleId="294">
    <w:name w:val="font11"/>
    <w:basedOn w:val="70"/>
    <w:autoRedefine/>
    <w:qFormat/>
    <w:uiPriority w:val="0"/>
    <w:rPr>
      <w:rFonts w:hint="eastAsia" w:ascii="宋体" w:hAnsi="宋体" w:eastAsia="宋体" w:cs="宋体"/>
      <w:color w:val="FF0000"/>
      <w:sz w:val="22"/>
      <w:szCs w:val="22"/>
      <w:u w:val="none"/>
    </w:rPr>
  </w:style>
  <w:style w:type="character" w:customStyle="1" w:styleId="295">
    <w:name w:val="font41"/>
    <w:basedOn w:val="70"/>
    <w:autoRedefine/>
    <w:qFormat/>
    <w:uiPriority w:val="0"/>
    <w:rPr>
      <w:rFonts w:hint="default" w:ascii="等线" w:hAnsi="等线" w:eastAsia="等线" w:cs="等线"/>
      <w:color w:val="FF0000"/>
      <w:sz w:val="22"/>
      <w:szCs w:val="22"/>
      <w:u w:val="none"/>
    </w:rPr>
  </w:style>
  <w:style w:type="character" w:customStyle="1" w:styleId="296">
    <w:name w:val="font21"/>
    <w:basedOn w:val="70"/>
    <w:autoRedefine/>
    <w:qFormat/>
    <w:uiPriority w:val="0"/>
    <w:rPr>
      <w:rFonts w:hint="default" w:ascii="等线" w:hAnsi="等线" w:eastAsia="等线" w:cs="等线"/>
      <w:color w:val="000000"/>
      <w:sz w:val="22"/>
      <w:szCs w:val="22"/>
      <w:u w:val="none"/>
    </w:rPr>
  </w:style>
  <w:style w:type="character" w:customStyle="1" w:styleId="297">
    <w:name w:val="font51"/>
    <w:basedOn w:val="70"/>
    <w:autoRedefine/>
    <w:qFormat/>
    <w:uiPriority w:val="0"/>
    <w:rPr>
      <w:rFonts w:hint="default" w:ascii="等线" w:hAnsi="等线" w:eastAsia="等线" w:cs="等线"/>
      <w:color w:val="FF0000"/>
      <w:sz w:val="22"/>
      <w:szCs w:val="22"/>
      <w:u w:val="none"/>
    </w:rPr>
  </w:style>
  <w:style w:type="character" w:customStyle="1" w:styleId="298">
    <w:name w:val="font61"/>
    <w:basedOn w:val="70"/>
    <w:autoRedefine/>
    <w:qFormat/>
    <w:uiPriority w:val="0"/>
    <w:rPr>
      <w:rFonts w:hint="default" w:ascii="等线" w:hAnsi="等线" w:eastAsia="等线" w:cs="等线"/>
      <w:color w:val="000000"/>
      <w:sz w:val="22"/>
      <w:szCs w:val="22"/>
      <w:u w:val="none"/>
    </w:rPr>
  </w:style>
  <w:style w:type="paragraph" w:customStyle="1" w:styleId="299">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autoRedefine/>
    <w:unhideWhenUsed/>
    <w:qFormat/>
    <w:uiPriority w:val="0"/>
    <w:rPr>
      <w:color w:val="605E5C"/>
      <w:shd w:val="clear" w:color="auto" w:fill="E1DFDD"/>
    </w:rPr>
  </w:style>
  <w:style w:type="paragraph" w:customStyle="1" w:styleId="305">
    <w:name w:val="p15"/>
    <w:basedOn w:val="1"/>
    <w:autoRedefine/>
    <w:qFormat/>
    <w:uiPriority w:val="0"/>
    <w:pPr>
      <w:widowControl/>
      <w:adjustRightInd w:val="0"/>
    </w:pPr>
    <w:rPr>
      <w:rFonts w:ascii="宋体" w:hAnsi="宋体" w:cs="宋体"/>
      <w:kern w:val="0"/>
      <w:sz w:val="20"/>
      <w:szCs w:val="20"/>
    </w:rPr>
  </w:style>
  <w:style w:type="character" w:customStyle="1" w:styleId="306">
    <w:name w:val="bookmark-item"/>
    <w:basedOn w:val="70"/>
    <w:autoRedefine/>
    <w:qFormat/>
    <w:uiPriority w:val="0"/>
  </w:style>
  <w:style w:type="paragraph" w:customStyle="1" w:styleId="307">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autoRedefine/>
    <w:qFormat/>
    <w:uiPriority w:val="0"/>
    <w:rPr>
      <w:rFonts w:ascii="Calibri" w:hAnsi="Calibri"/>
      <w:kern w:val="2"/>
    </w:rPr>
  </w:style>
  <w:style w:type="paragraph" w:customStyle="1" w:styleId="309">
    <w:name w:val="索引 11"/>
    <w:basedOn w:val="1"/>
    <w:next w:val="1"/>
    <w:autoRedefine/>
    <w:qFormat/>
    <w:uiPriority w:val="99"/>
    <w:pPr>
      <w:spacing w:line="360" w:lineRule="auto"/>
    </w:pPr>
    <w:rPr>
      <w:rFonts w:ascii="仿宋_GB2312" w:eastAsia="仿宋_GB2312"/>
      <w:sz w:val="24"/>
      <w:szCs w:val="20"/>
    </w:rPr>
  </w:style>
  <w:style w:type="paragraph" w:customStyle="1" w:styleId="310">
    <w:name w:val="正文缩进1"/>
    <w:basedOn w:val="1"/>
    <w:next w:val="24"/>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autoRedefine/>
    <w:qFormat/>
    <w:locked/>
    <w:uiPriority w:val="99"/>
    <w:rPr>
      <w:kern w:val="2"/>
      <w:sz w:val="18"/>
      <w:szCs w:val="18"/>
    </w:rPr>
  </w:style>
  <w:style w:type="character" w:customStyle="1" w:styleId="313">
    <w:name w:val="页眉 Char2"/>
    <w:autoRedefine/>
    <w:qFormat/>
    <w:uiPriority w:val="99"/>
    <w:rPr>
      <w:kern w:val="2"/>
      <w:sz w:val="18"/>
      <w:szCs w:val="18"/>
    </w:rPr>
  </w:style>
  <w:style w:type="character" w:customStyle="1" w:styleId="314">
    <w:name w:val="Default Char"/>
    <w:link w:val="140"/>
    <w:autoRedefine/>
    <w:qFormat/>
    <w:uiPriority w:val="0"/>
    <w:rPr>
      <w:color w:val="000000"/>
      <w:sz w:val="24"/>
      <w:szCs w:val="24"/>
    </w:rPr>
  </w:style>
  <w:style w:type="paragraph" w:customStyle="1" w:styleId="315">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autoRedefine/>
    <w:qFormat/>
    <w:uiPriority w:val="0"/>
    <w:rPr>
      <w:rFonts w:ascii="仿宋_GB2312" w:eastAsia="仿宋_GB2312"/>
      <w:kern w:val="2"/>
      <w:sz w:val="28"/>
    </w:rPr>
  </w:style>
  <w:style w:type="character" w:customStyle="1" w:styleId="317">
    <w:name w:val="正文文本 3 Char"/>
    <w:basedOn w:val="70"/>
    <w:link w:val="21"/>
    <w:autoRedefine/>
    <w:qFormat/>
    <w:uiPriority w:val="0"/>
    <w:rPr>
      <w:kern w:val="2"/>
      <w:sz w:val="21"/>
    </w:rPr>
  </w:style>
  <w:style w:type="character" w:customStyle="1" w:styleId="318">
    <w:name w:val="HTML 地址 Char"/>
    <w:basedOn w:val="70"/>
    <w:link w:val="29"/>
    <w:autoRedefine/>
    <w:qFormat/>
    <w:uiPriority w:val="0"/>
    <w:rPr>
      <w:rFonts w:ascii="宋体" w:hAnsi="宋体"/>
      <w:i/>
      <w:iCs/>
      <w:sz w:val="24"/>
      <w:szCs w:val="24"/>
    </w:rPr>
  </w:style>
  <w:style w:type="character" w:customStyle="1" w:styleId="319">
    <w:name w:val="尾注文本 Char"/>
    <w:basedOn w:val="70"/>
    <w:link w:val="37"/>
    <w:autoRedefine/>
    <w:qFormat/>
    <w:uiPriority w:val="0"/>
    <w:rPr>
      <w:kern w:val="2"/>
      <w:sz w:val="21"/>
      <w:szCs w:val="24"/>
      <w:lang w:val="zh-CN"/>
    </w:rPr>
  </w:style>
  <w:style w:type="character" w:customStyle="1" w:styleId="320">
    <w:name w:val="签名 Char"/>
    <w:basedOn w:val="70"/>
    <w:link w:val="41"/>
    <w:autoRedefine/>
    <w:qFormat/>
    <w:uiPriority w:val="0"/>
    <w:rPr>
      <w:rFonts w:eastAsia="仿宋_GB2312"/>
      <w:sz w:val="24"/>
    </w:rPr>
  </w:style>
  <w:style w:type="character" w:customStyle="1" w:styleId="321">
    <w:name w:val="副标题 Char"/>
    <w:basedOn w:val="70"/>
    <w:link w:val="46"/>
    <w:autoRedefine/>
    <w:qFormat/>
    <w:uiPriority w:val="0"/>
    <w:rPr>
      <w:rFonts w:ascii="Arial" w:hAnsi="Arial" w:eastAsia="隶书"/>
      <w:b/>
      <w:bCs/>
      <w:kern w:val="28"/>
      <w:sz w:val="44"/>
      <w:szCs w:val="32"/>
    </w:rPr>
  </w:style>
  <w:style w:type="character" w:customStyle="1" w:styleId="322">
    <w:name w:val="脚注文本 Char"/>
    <w:basedOn w:val="70"/>
    <w:link w:val="49"/>
    <w:autoRedefine/>
    <w:qFormat/>
    <w:uiPriority w:val="0"/>
    <w:rPr>
      <w:rFonts w:ascii="Calibri"/>
      <w:color w:val="0000FF"/>
      <w:sz w:val="21"/>
    </w:rPr>
  </w:style>
  <w:style w:type="character" w:customStyle="1" w:styleId="323">
    <w:name w:val="表格非标题文字 Char"/>
    <w:link w:val="324"/>
    <w:autoRedefine/>
    <w:qFormat/>
    <w:uiPriority w:val="0"/>
    <w:rPr>
      <w:rFonts w:ascii="Futura Bk" w:hAnsi="Futura Bk"/>
      <w:kern w:val="2"/>
      <w:sz w:val="18"/>
      <w:szCs w:val="21"/>
    </w:rPr>
  </w:style>
  <w:style w:type="paragraph" w:customStyle="1" w:styleId="324">
    <w:name w:val="表格非标题文字"/>
    <w:link w:val="32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autoRedefine/>
    <w:qFormat/>
    <w:uiPriority w:val="0"/>
    <w:rPr>
      <w:rFonts w:ascii="宋体" w:hAnsi="宋体"/>
      <w:sz w:val="24"/>
    </w:rPr>
  </w:style>
  <w:style w:type="paragraph" w:customStyle="1" w:styleId="326">
    <w:name w:val="*正文"/>
    <w:basedOn w:val="1"/>
    <w:link w:val="325"/>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autoRedefine/>
    <w:qFormat/>
    <w:uiPriority w:val="0"/>
    <w:rPr>
      <w:rFonts w:eastAsia="宋体"/>
      <w:kern w:val="2"/>
      <w:sz w:val="21"/>
      <w:szCs w:val="24"/>
      <w:lang w:val="en-US" w:eastAsia="zh-CN" w:bidi="ar-SA"/>
    </w:rPr>
  </w:style>
  <w:style w:type="character" w:customStyle="1" w:styleId="328">
    <w:name w:val="Char Char6"/>
    <w:autoRedefine/>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autoRedefine/>
    <w:qFormat/>
    <w:uiPriority w:val="6"/>
    <w:rPr>
      <w:rFonts w:ascii="仿宋_GB2312" w:hAnsi="仿宋_GB2312" w:eastAsia="仿宋_GB2312"/>
      <w:kern w:val="1"/>
      <w:sz w:val="28"/>
    </w:rPr>
  </w:style>
  <w:style w:type="character" w:customStyle="1" w:styleId="33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3">
    <w:name w:val="U_正文 Char"/>
    <w:link w:val="334"/>
    <w:autoRedefine/>
    <w:qFormat/>
    <w:uiPriority w:val="0"/>
    <w:rPr>
      <w:sz w:val="24"/>
      <w:szCs w:val="24"/>
    </w:rPr>
  </w:style>
  <w:style w:type="paragraph" w:customStyle="1" w:styleId="334">
    <w:name w:val="U_正文"/>
    <w:basedOn w:val="1"/>
    <w:link w:val="333"/>
    <w:autoRedefine/>
    <w:qFormat/>
    <w:uiPriority w:val="0"/>
    <w:pPr>
      <w:spacing w:beforeLines="20" w:afterLines="20" w:line="300" w:lineRule="auto"/>
      <w:ind w:firstLine="200" w:firstLineChars="200"/>
    </w:pPr>
    <w:rPr>
      <w:kern w:val="0"/>
      <w:sz w:val="24"/>
    </w:rPr>
  </w:style>
  <w:style w:type="character" w:customStyle="1" w:styleId="335">
    <w:name w:val="HTML 地址 Char1"/>
    <w:autoRedefine/>
    <w:qFormat/>
    <w:uiPriority w:val="0"/>
    <w:rPr>
      <w:rFonts w:ascii="Times New Roman" w:hAnsi="Times New Roman" w:eastAsia="宋体" w:cs="Times New Roman"/>
      <w:i/>
      <w:iCs/>
      <w:szCs w:val="24"/>
    </w:rPr>
  </w:style>
  <w:style w:type="character" w:customStyle="1" w:styleId="336">
    <w:name w:val="批注主题 Char1"/>
    <w:autoRedefine/>
    <w:qFormat/>
    <w:uiPriority w:val="0"/>
    <w:rPr>
      <w:b/>
      <w:bCs/>
      <w:kern w:val="2"/>
      <w:sz w:val="21"/>
      <w:szCs w:val="24"/>
    </w:rPr>
  </w:style>
  <w:style w:type="character" w:customStyle="1" w:styleId="337">
    <w:name w:val="Char Char51"/>
    <w:autoRedefine/>
    <w:qFormat/>
    <w:uiPriority w:val="0"/>
    <w:rPr>
      <w:rFonts w:ascii="宋体" w:hAnsi="Courier New" w:eastAsia="宋体"/>
      <w:kern w:val="2"/>
      <w:sz w:val="21"/>
      <w:lang w:val="en-US" w:eastAsia="zh-CN"/>
    </w:rPr>
  </w:style>
  <w:style w:type="character" w:customStyle="1" w:styleId="338">
    <w:name w:val="表正文 Char"/>
    <w:autoRedefine/>
    <w:qFormat/>
    <w:uiPriority w:val="0"/>
    <w:rPr>
      <w:rFonts w:ascii="宋体" w:eastAsia="宋体"/>
      <w:snapToGrid w:val="0"/>
      <w:color w:val="000000"/>
      <w:kern w:val="28"/>
      <w:sz w:val="28"/>
      <w:lang w:val="en-US" w:eastAsia="zh-CN" w:bidi="ar-SA"/>
    </w:rPr>
  </w:style>
  <w:style w:type="character" w:customStyle="1" w:styleId="339">
    <w:name w:val="Char Char34"/>
    <w:autoRedefine/>
    <w:qFormat/>
    <w:uiPriority w:val="6"/>
    <w:rPr>
      <w:b/>
      <w:kern w:val="1"/>
      <w:sz w:val="28"/>
      <w:szCs w:val="28"/>
    </w:rPr>
  </w:style>
  <w:style w:type="character" w:customStyle="1" w:styleId="340">
    <w:name w:val="哈哈正文 Char"/>
    <w:link w:val="341"/>
    <w:autoRedefine/>
    <w:qFormat/>
    <w:uiPriority w:val="0"/>
    <w:rPr>
      <w:rFonts w:ascii="宋体" w:hAnsi="宋体"/>
      <w:kern w:val="2"/>
      <w:sz w:val="24"/>
    </w:rPr>
  </w:style>
  <w:style w:type="paragraph" w:customStyle="1" w:styleId="341">
    <w:name w:val="哈哈正文"/>
    <w:basedOn w:val="1"/>
    <w:link w:val="340"/>
    <w:autoRedefine/>
    <w:qFormat/>
    <w:uiPriority w:val="0"/>
    <w:pPr>
      <w:spacing w:line="360" w:lineRule="auto"/>
      <w:ind w:firstLine="200" w:firstLineChars="200"/>
    </w:pPr>
    <w:rPr>
      <w:rFonts w:ascii="宋体" w:hAnsi="宋体"/>
      <w:sz w:val="24"/>
      <w:szCs w:val="20"/>
    </w:rPr>
  </w:style>
  <w:style w:type="character" w:customStyle="1" w:styleId="342">
    <w:name w:val="txt"/>
    <w:autoRedefine/>
    <w:qFormat/>
    <w:uiPriority w:val="0"/>
    <w:rPr>
      <w:rFonts w:ascii="仿宋_GB2312" w:eastAsia="微软雅黑"/>
      <w:b/>
      <w:kern w:val="2"/>
      <w:sz w:val="32"/>
      <w:szCs w:val="32"/>
      <w:lang w:val="en-US" w:eastAsia="zh-CN" w:bidi="ar-SA"/>
    </w:rPr>
  </w:style>
  <w:style w:type="character" w:customStyle="1" w:styleId="34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4">
    <w:name w:val="Char Char32"/>
    <w:autoRedefine/>
    <w:qFormat/>
    <w:uiPriority w:val="6"/>
    <w:rPr>
      <w:b/>
      <w:kern w:val="1"/>
      <w:sz w:val="24"/>
      <w:szCs w:val="24"/>
    </w:rPr>
  </w:style>
  <w:style w:type="character" w:customStyle="1" w:styleId="345">
    <w:name w:val="PI Char1"/>
    <w:autoRedefine/>
    <w:qFormat/>
    <w:uiPriority w:val="0"/>
    <w:rPr>
      <w:rFonts w:ascii="宋体" w:hAnsi="宋体"/>
      <w:kern w:val="2"/>
      <w:sz w:val="24"/>
      <w:szCs w:val="24"/>
    </w:rPr>
  </w:style>
  <w:style w:type="character" w:customStyle="1" w:styleId="346">
    <w:name w:val="tw4winTerm"/>
    <w:autoRedefine/>
    <w:qFormat/>
    <w:uiPriority w:val="0"/>
    <w:rPr>
      <w:color w:val="0000FF"/>
    </w:rPr>
  </w:style>
  <w:style w:type="character" w:customStyle="1" w:styleId="347">
    <w:name w:val="Footer Char_349d8ccd-87a8-4174-b318-483ee852d82b"/>
    <w:autoRedefine/>
    <w:qFormat/>
    <w:uiPriority w:val="0"/>
    <w:rPr>
      <w:rFonts w:eastAsia="宋体"/>
      <w:kern w:val="2"/>
      <w:sz w:val="18"/>
      <w:lang w:val="en-US" w:eastAsia="zh-CN" w:bidi="ar-SA"/>
    </w:rPr>
  </w:style>
  <w:style w:type="character" w:customStyle="1" w:styleId="348">
    <w:name w:val="普通文字 Char Char1"/>
    <w:autoRedefine/>
    <w:qFormat/>
    <w:uiPriority w:val="0"/>
    <w:rPr>
      <w:rFonts w:ascii="宋体" w:hAnsi="Courier New"/>
      <w:kern w:val="2"/>
      <w:sz w:val="21"/>
    </w:rPr>
  </w:style>
  <w:style w:type="character" w:customStyle="1" w:styleId="349">
    <w:name w:val="Char Char101"/>
    <w:autoRedefine/>
    <w:qFormat/>
    <w:uiPriority w:val="6"/>
    <w:rPr>
      <w:rFonts w:ascii="宋体" w:hAnsi="宋体"/>
      <w:kern w:val="2"/>
      <w:sz w:val="21"/>
      <w:szCs w:val="24"/>
      <w:lang w:val="en-US" w:eastAsia="zh-CN"/>
    </w:rPr>
  </w:style>
  <w:style w:type="character" w:customStyle="1" w:styleId="350">
    <w:name w:val="链接"/>
    <w:autoRedefine/>
    <w:qFormat/>
    <w:uiPriority w:val="0"/>
    <w:rPr>
      <w:color w:val="0000FF"/>
      <w:sz w:val="21"/>
      <w:szCs w:val="21"/>
      <w:u w:val="single"/>
    </w:rPr>
  </w:style>
  <w:style w:type="character" w:customStyle="1" w:styleId="351">
    <w:name w:val="h4 Char"/>
    <w:autoRedefine/>
    <w:qFormat/>
    <w:uiPriority w:val="0"/>
    <w:rPr>
      <w:rFonts w:ascii="Arial" w:hAnsi="Arial" w:eastAsia="黑体"/>
      <w:b/>
      <w:bCs/>
      <w:kern w:val="2"/>
      <w:sz w:val="28"/>
      <w:szCs w:val="28"/>
      <w:lang w:val="zh-CN" w:eastAsia="zh-CN" w:bidi="ar-SA"/>
    </w:rPr>
  </w:style>
  <w:style w:type="character" w:customStyle="1" w:styleId="352">
    <w:name w:val="5正文 Char"/>
    <w:link w:val="353"/>
    <w:autoRedefine/>
    <w:qFormat/>
    <w:uiPriority w:val="0"/>
    <w:rPr>
      <w:rFonts w:ascii="仿宋_GB2312" w:hAnsi="微软雅黑" w:eastAsia="仿宋_GB2312"/>
      <w:sz w:val="28"/>
      <w:szCs w:val="21"/>
    </w:rPr>
  </w:style>
  <w:style w:type="paragraph" w:customStyle="1" w:styleId="353">
    <w:name w:val="5正文"/>
    <w:basedOn w:val="1"/>
    <w:link w:val="352"/>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autoRedefine/>
    <w:qFormat/>
    <w:uiPriority w:val="9"/>
    <w:rPr>
      <w:b/>
      <w:bCs/>
      <w:kern w:val="2"/>
      <w:sz w:val="32"/>
      <w:szCs w:val="32"/>
    </w:rPr>
  </w:style>
  <w:style w:type="character" w:customStyle="1" w:styleId="355">
    <w:name w:val="样式6 Char"/>
    <w:autoRedefine/>
    <w:qFormat/>
    <w:uiPriority w:val="0"/>
    <w:rPr>
      <w:rFonts w:ascii="仿宋_GB2312" w:hAnsi="宋体" w:eastAsia="仿宋_GB2312"/>
      <w:b/>
      <w:bCs/>
      <w:kern w:val="2"/>
      <w:sz w:val="24"/>
      <w:szCs w:val="24"/>
      <w:lang w:val="en-US" w:eastAsia="zh-CN" w:bidi="ar-SA"/>
    </w:rPr>
  </w:style>
  <w:style w:type="character" w:customStyle="1" w:styleId="356">
    <w:name w:val="Char Char14"/>
    <w:autoRedefine/>
    <w:qFormat/>
    <w:uiPriority w:val="6"/>
    <w:rPr>
      <w:rFonts w:ascii="黑体" w:hAnsi="黑体" w:eastAsia="黑体"/>
    </w:rPr>
  </w:style>
  <w:style w:type="character" w:customStyle="1" w:styleId="357">
    <w:name w:val="Heading 2 Hidden Char"/>
    <w:autoRedefine/>
    <w:qFormat/>
    <w:uiPriority w:val="0"/>
    <w:rPr>
      <w:rFonts w:ascii="仿宋_GB2312" w:eastAsia="仿宋_GB2312"/>
      <w:b/>
      <w:bCs/>
      <w:kern w:val="2"/>
      <w:sz w:val="24"/>
      <w:szCs w:val="24"/>
      <w:lang w:val="zh-CN" w:eastAsia="zh-CN" w:bidi="ar-SA"/>
    </w:rPr>
  </w:style>
  <w:style w:type="character" w:customStyle="1" w:styleId="358">
    <w:name w:val="表正文 Char1"/>
    <w:autoRedefine/>
    <w:qFormat/>
    <w:uiPriority w:val="0"/>
    <w:rPr>
      <w:rFonts w:ascii="宋体" w:eastAsia="宋体"/>
      <w:snapToGrid w:val="0"/>
      <w:color w:val="000000"/>
      <w:kern w:val="28"/>
      <w:sz w:val="28"/>
    </w:rPr>
  </w:style>
  <w:style w:type="character" w:customStyle="1" w:styleId="359">
    <w:name w:val="blue1"/>
    <w:basedOn w:val="70"/>
    <w:autoRedefine/>
    <w:qFormat/>
    <w:uiPriority w:val="0"/>
    <w:rPr>
      <w:rFonts w:ascii="Arial" w:hAnsi="Arial" w:eastAsia="黑体" w:cs="Arial"/>
      <w:snapToGrid w:val="0"/>
      <w:kern w:val="0"/>
      <w:szCs w:val="21"/>
    </w:rPr>
  </w:style>
  <w:style w:type="character" w:customStyle="1" w:styleId="360">
    <w:name w:val="标书1 Char"/>
    <w:autoRedefine/>
    <w:qFormat/>
    <w:uiPriority w:val="0"/>
    <w:rPr>
      <w:rFonts w:eastAsia="宋体"/>
      <w:b/>
      <w:bCs/>
      <w:kern w:val="44"/>
      <w:sz w:val="44"/>
      <w:szCs w:val="44"/>
      <w:lang w:val="en-US" w:eastAsia="zh-CN" w:bidi="ar-SA"/>
    </w:rPr>
  </w:style>
  <w:style w:type="character" w:customStyle="1" w:styleId="361">
    <w:name w:val="样式5 Char"/>
    <w:autoRedefine/>
    <w:qFormat/>
    <w:uiPriority w:val="0"/>
    <w:rPr>
      <w:rFonts w:ascii="仿宋_GB2312" w:hAnsi="仿宋" w:eastAsia="仿宋_GB2312"/>
      <w:kern w:val="2"/>
      <w:sz w:val="24"/>
      <w:szCs w:val="24"/>
    </w:rPr>
  </w:style>
  <w:style w:type="character" w:customStyle="1" w:styleId="362">
    <w:name w:val="样式4 Char"/>
    <w:autoRedefine/>
    <w:qFormat/>
    <w:uiPriority w:val="0"/>
    <w:rPr>
      <w:rFonts w:ascii="仿宋_GB2312" w:hAnsi="仿宋" w:eastAsia="仿宋_GB2312"/>
      <w:b/>
      <w:kern w:val="2"/>
      <w:sz w:val="32"/>
      <w:szCs w:val="32"/>
      <w:lang w:bidi="ar-SA"/>
    </w:rPr>
  </w:style>
  <w:style w:type="character" w:customStyle="1" w:styleId="363">
    <w:name w:val="插图说明 Char"/>
    <w:autoRedefine/>
    <w:qFormat/>
    <w:uiPriority w:val="0"/>
    <w:rPr>
      <w:rFonts w:eastAsia="黑体"/>
      <w:sz w:val="24"/>
      <w:lang w:val="en-US" w:eastAsia="zh-CN"/>
    </w:rPr>
  </w:style>
  <w:style w:type="character" w:customStyle="1" w:styleId="364">
    <w:name w:val="Char Char24"/>
    <w:autoRedefine/>
    <w:qFormat/>
    <w:uiPriority w:val="6"/>
    <w:rPr>
      <w:kern w:val="1"/>
      <w:sz w:val="21"/>
    </w:rPr>
  </w:style>
  <w:style w:type="character" w:customStyle="1" w:styleId="365">
    <w:name w:val="普通文字 Char1 Char"/>
    <w:autoRedefine/>
    <w:qFormat/>
    <w:uiPriority w:val="0"/>
    <w:rPr>
      <w:rFonts w:ascii="宋体" w:hAnsi="Courier New" w:eastAsia="宋体"/>
      <w:kern w:val="2"/>
      <w:sz w:val="21"/>
      <w:szCs w:val="24"/>
      <w:lang w:val="en-US" w:eastAsia="zh-CN" w:bidi="ar-SA"/>
    </w:rPr>
  </w:style>
  <w:style w:type="character" w:customStyle="1" w:styleId="366">
    <w:name w:val="h3 Char1"/>
    <w:autoRedefine/>
    <w:qFormat/>
    <w:uiPriority w:val="0"/>
    <w:rPr>
      <w:rFonts w:eastAsia="宋体"/>
      <w:b/>
      <w:bCs/>
      <w:kern w:val="2"/>
      <w:sz w:val="32"/>
      <w:szCs w:val="32"/>
      <w:lang w:bidi="ar-SA"/>
    </w:rPr>
  </w:style>
  <w:style w:type="character" w:customStyle="1" w:styleId="367">
    <w:name w:val="标题 Char1"/>
    <w:autoRedefine/>
    <w:qFormat/>
    <w:uiPriority w:val="0"/>
    <w:rPr>
      <w:rFonts w:ascii="Cambria" w:hAnsi="Cambria" w:eastAsia="宋体" w:cs="Times New Roman"/>
      <w:b/>
      <w:bCs/>
      <w:sz w:val="32"/>
      <w:szCs w:val="32"/>
      <w:lang w:bidi="ar-SA"/>
    </w:rPr>
  </w:style>
  <w:style w:type="character" w:customStyle="1" w:styleId="368">
    <w:name w:val="gf正文1 Char"/>
    <w:autoRedefine/>
    <w:qFormat/>
    <w:uiPriority w:val="0"/>
    <w:rPr>
      <w:rFonts w:ascii="宋体" w:hAnsi="宋体" w:eastAsia="宋体" w:cs="宋体"/>
      <w:kern w:val="2"/>
      <w:sz w:val="24"/>
      <w:szCs w:val="24"/>
      <w:lang w:val="en-US" w:eastAsia="zh-CN" w:bidi="ar-SA"/>
    </w:rPr>
  </w:style>
  <w:style w:type="character" w:customStyle="1" w:styleId="369">
    <w:name w:val="正文文本缩进 Char1"/>
    <w:autoRedefine/>
    <w:qFormat/>
    <w:uiPriority w:val="0"/>
    <w:rPr>
      <w:rFonts w:ascii="Calibri" w:hAnsi="Calibri"/>
      <w:sz w:val="28"/>
    </w:rPr>
  </w:style>
  <w:style w:type="character" w:customStyle="1" w:styleId="370">
    <w:name w:val="No Spacing Char"/>
    <w:link w:val="371"/>
    <w:autoRedefine/>
    <w:qFormat/>
    <w:uiPriority w:val="1"/>
    <w:rPr>
      <w:sz w:val="22"/>
      <w:szCs w:val="22"/>
    </w:rPr>
  </w:style>
  <w:style w:type="paragraph" w:customStyle="1" w:styleId="371">
    <w:name w:val="无间隔1"/>
    <w:link w:val="370"/>
    <w:autoRedefine/>
    <w:qFormat/>
    <w:uiPriority w:val="1"/>
    <w:rPr>
      <w:rFonts w:ascii="Times New Roman" w:hAnsi="Times New Roman" w:eastAsia="宋体" w:cs="Times New Roman"/>
      <w:sz w:val="22"/>
      <w:szCs w:val="22"/>
      <w:lang w:val="en-US" w:eastAsia="zh-CN" w:bidi="ar-SA"/>
    </w:rPr>
  </w:style>
  <w:style w:type="character" w:customStyle="1" w:styleId="372">
    <w:name w:val="样式7 Char"/>
    <w:autoRedefine/>
    <w:qFormat/>
    <w:uiPriority w:val="0"/>
    <w:rPr>
      <w:rFonts w:ascii="仿宋_GB2312" w:hAnsi="仿宋" w:eastAsia="仿宋_GB2312"/>
      <w:b/>
      <w:kern w:val="2"/>
      <w:sz w:val="24"/>
      <w:szCs w:val="24"/>
    </w:rPr>
  </w:style>
  <w:style w:type="character" w:customStyle="1" w:styleId="373">
    <w:name w:val="font12gray1"/>
    <w:autoRedefine/>
    <w:qFormat/>
    <w:uiPriority w:val="0"/>
    <w:rPr>
      <w:rFonts w:ascii="仿宋_GB2312" w:eastAsia="微软雅黑"/>
      <w:b/>
      <w:spacing w:val="300"/>
      <w:kern w:val="2"/>
      <w:sz w:val="18"/>
      <w:szCs w:val="18"/>
      <w:lang w:val="en-US" w:eastAsia="zh-CN" w:bidi="ar-SA"/>
    </w:rPr>
  </w:style>
  <w:style w:type="character" w:customStyle="1" w:styleId="374">
    <w:name w:val="表名 Char"/>
    <w:autoRedefine/>
    <w:qFormat/>
    <w:uiPriority w:val="0"/>
    <w:rPr>
      <w:rFonts w:eastAsia="宋体"/>
      <w:b/>
      <w:bCs/>
      <w:kern w:val="2"/>
      <w:sz w:val="24"/>
      <w:szCs w:val="24"/>
      <w:lang w:val="en-US" w:eastAsia="zh-CN" w:bidi="ar-SA"/>
    </w:rPr>
  </w:style>
  <w:style w:type="character" w:customStyle="1" w:styleId="375">
    <w:name w:val="Document Map Char"/>
    <w:autoRedefine/>
    <w:qFormat/>
    <w:uiPriority w:val="0"/>
    <w:rPr>
      <w:rFonts w:eastAsia="宋体"/>
      <w:kern w:val="2"/>
      <w:sz w:val="21"/>
      <w:szCs w:val="24"/>
      <w:lang w:val="en-US" w:eastAsia="zh-CN" w:bidi="ar-SA"/>
    </w:rPr>
  </w:style>
  <w:style w:type="character" w:customStyle="1" w:styleId="376">
    <w:name w:val="纯文本 Char_0"/>
    <w:link w:val="377"/>
    <w:autoRedefine/>
    <w:qFormat/>
    <w:uiPriority w:val="0"/>
    <w:rPr>
      <w:rFonts w:ascii="宋体" w:hAnsi="Courier New"/>
      <w:kern w:val="2"/>
      <w:sz w:val="21"/>
      <w:szCs w:val="21"/>
    </w:rPr>
  </w:style>
  <w:style w:type="paragraph" w:customStyle="1" w:styleId="377">
    <w:name w:val="纯文本_0_0"/>
    <w:basedOn w:val="378"/>
    <w:link w:val="376"/>
    <w:autoRedefine/>
    <w:qFormat/>
    <w:uiPriority w:val="0"/>
    <w:rPr>
      <w:rFonts w:ascii="宋体" w:hAnsi="Courier New"/>
      <w:szCs w:val="21"/>
    </w:rPr>
  </w:style>
  <w:style w:type="paragraph" w:customStyle="1" w:styleId="37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autoRedefine/>
    <w:qFormat/>
    <w:uiPriority w:val="0"/>
    <w:rPr>
      <w:rFonts w:eastAsia="宋体"/>
      <w:kern w:val="2"/>
      <w:sz w:val="18"/>
      <w:szCs w:val="18"/>
      <w:lang w:val="en-US" w:eastAsia="zh-CN" w:bidi="ar-SA"/>
    </w:rPr>
  </w:style>
  <w:style w:type="character" w:customStyle="1" w:styleId="380">
    <w:name w:val="正文 项目2 Char"/>
    <w:basedOn w:val="381"/>
    <w:autoRedefine/>
    <w:qFormat/>
    <w:uiPriority w:val="0"/>
    <w:rPr>
      <w:rFonts w:ascii="仿宋_GB2312" w:hAnsi="仿宋_GB2312" w:eastAsia="仿宋_GB2312"/>
      <w:kern w:val="2"/>
      <w:sz w:val="24"/>
      <w:lang w:bidi="ar-SA"/>
    </w:rPr>
  </w:style>
  <w:style w:type="character" w:customStyle="1" w:styleId="381">
    <w:name w:val="正文 项目 Char"/>
    <w:autoRedefine/>
    <w:qFormat/>
    <w:uiPriority w:val="0"/>
    <w:rPr>
      <w:rFonts w:ascii="仿宋_GB2312" w:hAnsi="仿宋_GB2312" w:eastAsia="仿宋_GB2312"/>
      <w:kern w:val="2"/>
      <w:sz w:val="24"/>
      <w:lang w:bidi="ar-SA"/>
    </w:rPr>
  </w:style>
  <w:style w:type="character" w:customStyle="1" w:styleId="382">
    <w:name w:val="h Char Char1"/>
    <w:autoRedefine/>
    <w:qFormat/>
    <w:uiPriority w:val="0"/>
    <w:rPr>
      <w:rFonts w:eastAsia="宋体"/>
      <w:kern w:val="2"/>
      <w:sz w:val="18"/>
      <w:szCs w:val="18"/>
      <w:lang w:val="en-US" w:eastAsia="zh-CN" w:bidi="ar-SA"/>
    </w:rPr>
  </w:style>
  <w:style w:type="character" w:customStyle="1" w:styleId="383">
    <w:name w:val="px14"/>
    <w:autoRedefine/>
    <w:qFormat/>
    <w:uiPriority w:val="0"/>
    <w:rPr>
      <w:rFonts w:ascii="仿宋_GB2312" w:eastAsia="微软雅黑" w:cs="Times New Roman"/>
      <w:b/>
      <w:kern w:val="2"/>
      <w:sz w:val="32"/>
      <w:szCs w:val="32"/>
      <w:lang w:val="en-US" w:eastAsia="zh-CN" w:bidi="ar-SA"/>
    </w:rPr>
  </w:style>
  <w:style w:type="character" w:customStyle="1" w:styleId="384">
    <w:name w:val="HTML 预设格式 Char1"/>
    <w:autoRedefine/>
    <w:qFormat/>
    <w:uiPriority w:val="0"/>
    <w:rPr>
      <w:rFonts w:ascii="Courier New" w:hAnsi="Courier New" w:eastAsia="宋体" w:cs="Courier New"/>
      <w:sz w:val="20"/>
      <w:szCs w:val="20"/>
    </w:rPr>
  </w:style>
  <w:style w:type="character" w:customStyle="1" w:styleId="385">
    <w:name w:val="普通文字 Char1"/>
    <w:autoRedefine/>
    <w:qFormat/>
    <w:uiPriority w:val="0"/>
    <w:rPr>
      <w:rFonts w:ascii="宋体" w:hAnsi="Courier New" w:eastAsia="宋体"/>
      <w:kern w:val="2"/>
      <w:sz w:val="21"/>
      <w:lang w:val="en-US" w:eastAsia="zh-CN"/>
    </w:rPr>
  </w:style>
  <w:style w:type="character" w:customStyle="1" w:styleId="386">
    <w:name w:val="hei16b1"/>
    <w:autoRedefine/>
    <w:qFormat/>
    <w:uiPriority w:val="0"/>
    <w:rPr>
      <w:rFonts w:hint="default" w:ascii="Arial" w:hAnsi="Arial" w:cs="Arial"/>
      <w:b/>
      <w:bCs/>
      <w:color w:val="000000"/>
      <w:sz w:val="24"/>
      <w:szCs w:val="24"/>
    </w:rPr>
  </w:style>
  <w:style w:type="character" w:customStyle="1" w:styleId="387">
    <w:name w:val="正文（绿盟科技） Char"/>
    <w:link w:val="388"/>
    <w:autoRedefine/>
    <w:qFormat/>
    <w:uiPriority w:val="0"/>
    <w:rPr>
      <w:rFonts w:ascii="Arial" w:hAnsi="Arial"/>
      <w:sz w:val="21"/>
      <w:szCs w:val="21"/>
    </w:rPr>
  </w:style>
  <w:style w:type="paragraph" w:customStyle="1" w:styleId="388">
    <w:name w:val="正文（绿盟科技）"/>
    <w:link w:val="387"/>
    <w:autoRedefine/>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autoRedefine/>
    <w:qFormat/>
    <w:uiPriority w:val="6"/>
    <w:rPr>
      <w:rFonts w:ascii="宋体" w:hAnsi="宋体"/>
      <w:i/>
      <w:sz w:val="24"/>
      <w:szCs w:val="24"/>
    </w:rPr>
  </w:style>
  <w:style w:type="character" w:customStyle="1" w:styleId="390">
    <w:name w:val="标题 2 字符"/>
    <w:autoRedefine/>
    <w:qFormat/>
    <w:uiPriority w:val="1"/>
    <w:rPr>
      <w:rFonts w:ascii="仿宋_GB2312" w:hAnsi="Times New Roman" w:eastAsia="仿宋_GB2312" w:cs="Times New Roman"/>
      <w:b/>
      <w:kern w:val="2"/>
      <w:sz w:val="24"/>
      <w:lang w:val="zh-CN"/>
    </w:rPr>
  </w:style>
  <w:style w:type="character" w:customStyle="1" w:styleId="391">
    <w:name w:val="Char Char72"/>
    <w:autoRedefine/>
    <w:qFormat/>
    <w:uiPriority w:val="0"/>
    <w:rPr>
      <w:rFonts w:eastAsia="宋体"/>
      <w:kern w:val="2"/>
      <w:sz w:val="21"/>
      <w:szCs w:val="24"/>
      <w:lang w:val="en-US" w:eastAsia="zh-CN" w:bidi="ar-SA"/>
    </w:rPr>
  </w:style>
  <w:style w:type="character" w:customStyle="1" w:styleId="392">
    <w:name w:val="正文文本缩进 Char2"/>
    <w:autoRedefine/>
    <w:qFormat/>
    <w:uiPriority w:val="0"/>
    <w:rPr>
      <w:rFonts w:ascii="Times New Roman" w:hAnsi="Times New Roman" w:eastAsia="宋体" w:cs="Times New Roman"/>
      <w:snapToGrid w:val="0"/>
      <w:kern w:val="0"/>
      <w:szCs w:val="24"/>
    </w:rPr>
  </w:style>
  <w:style w:type="character" w:customStyle="1" w:styleId="393">
    <w:name w:val="样式2 Char"/>
    <w:autoRedefine/>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autoRedefine/>
    <w:qFormat/>
    <w:uiPriority w:val="0"/>
    <w:rPr>
      <w:sz w:val="32"/>
    </w:rPr>
  </w:style>
  <w:style w:type="paragraph" w:customStyle="1" w:styleId="395">
    <w:name w:val="表格名称"/>
    <w:basedOn w:val="3"/>
    <w:link w:val="394"/>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autoRedefine/>
    <w:qFormat/>
    <w:uiPriority w:val="0"/>
    <w:rPr>
      <w:rFonts w:eastAsia="宋体"/>
      <w:b/>
      <w:sz w:val="24"/>
      <w:lang w:val="en-GB" w:eastAsia="zh-CN" w:bidi="ar-SA"/>
    </w:rPr>
  </w:style>
  <w:style w:type="character" w:customStyle="1" w:styleId="397">
    <w:name w:val="c7 style3"/>
    <w:autoRedefine/>
    <w:qFormat/>
    <w:uiPriority w:val="0"/>
  </w:style>
  <w:style w:type="character" w:customStyle="1" w:styleId="398">
    <w:name w:val="正文文本 3 Char1"/>
    <w:autoRedefine/>
    <w:qFormat/>
    <w:uiPriority w:val="99"/>
    <w:rPr>
      <w:rFonts w:ascii="Times New Roman" w:hAnsi="Times New Roman" w:eastAsia="宋体" w:cs="Times New Roman"/>
      <w:sz w:val="16"/>
      <w:szCs w:val="16"/>
    </w:rPr>
  </w:style>
  <w:style w:type="character" w:customStyle="1" w:styleId="399">
    <w:name w:val="tw4winInternal"/>
    <w:autoRedefine/>
    <w:qFormat/>
    <w:uiPriority w:val="0"/>
    <w:rPr>
      <w:rFonts w:ascii="Courier New" w:hAnsi="Courier New" w:cs="Courier New"/>
      <w:color w:val="FF0000"/>
      <w:lang w:val="en-US" w:eastAsia="zh-CN"/>
    </w:rPr>
  </w:style>
  <w:style w:type="character" w:customStyle="1" w:styleId="400">
    <w:name w:val="shadow11"/>
    <w:autoRedefine/>
    <w:qFormat/>
    <w:uiPriority w:val="0"/>
    <w:rPr>
      <w:color w:val="000000"/>
      <w:sz w:val="21"/>
    </w:rPr>
  </w:style>
  <w:style w:type="character" w:customStyle="1" w:styleId="401">
    <w:name w:val="正文非缩进 Char3"/>
    <w:autoRedefine/>
    <w:qFormat/>
    <w:uiPriority w:val="0"/>
    <w:rPr>
      <w:rFonts w:ascii="宋体" w:eastAsia="宋体"/>
      <w:snapToGrid w:val="0"/>
      <w:color w:val="000000"/>
      <w:kern w:val="28"/>
      <w:sz w:val="28"/>
      <w:lang w:val="en-US" w:eastAsia="zh-CN" w:bidi="ar-SA"/>
    </w:rPr>
  </w:style>
  <w:style w:type="character" w:customStyle="1" w:styleId="402">
    <w:name w:val="签名 Char1"/>
    <w:autoRedefine/>
    <w:qFormat/>
    <w:uiPriority w:val="0"/>
    <w:rPr>
      <w:rFonts w:ascii="Times New Roman" w:hAnsi="Times New Roman" w:eastAsia="宋体" w:cs="Times New Roman"/>
      <w:szCs w:val="24"/>
    </w:rPr>
  </w:style>
  <w:style w:type="character" w:customStyle="1" w:styleId="403">
    <w:name w:val="Char Char18"/>
    <w:autoRedefine/>
    <w:qFormat/>
    <w:uiPriority w:val="6"/>
    <w:rPr>
      <w:rFonts w:ascii="宋体" w:hAnsi="宋体"/>
      <w:sz w:val="28"/>
    </w:rPr>
  </w:style>
  <w:style w:type="character" w:customStyle="1" w:styleId="404">
    <w:name w:val="Char Char22"/>
    <w:autoRedefine/>
    <w:qFormat/>
    <w:uiPriority w:val="6"/>
    <w:rPr>
      <w:rFonts w:ascii="宋体" w:hAnsi="宋体"/>
      <w:kern w:val="1"/>
      <w:sz w:val="24"/>
      <w:szCs w:val="24"/>
    </w:rPr>
  </w:style>
  <w:style w:type="character" w:customStyle="1" w:styleId="405">
    <w:name w:val="pt141"/>
    <w:autoRedefine/>
    <w:qFormat/>
    <w:uiPriority w:val="0"/>
    <w:rPr>
      <w:color w:val="330066"/>
      <w:sz w:val="22"/>
      <w:szCs w:val="22"/>
    </w:rPr>
  </w:style>
  <w:style w:type="character" w:customStyle="1" w:styleId="406">
    <w:name w:val="Char Char611"/>
    <w:autoRedefine/>
    <w:qFormat/>
    <w:uiPriority w:val="0"/>
    <w:rPr>
      <w:rFonts w:eastAsia="宋体"/>
      <w:kern w:val="2"/>
      <w:sz w:val="21"/>
      <w:szCs w:val="24"/>
      <w:lang w:val="en-US" w:eastAsia="zh-CN" w:bidi="ar-SA"/>
    </w:rPr>
  </w:style>
  <w:style w:type="character" w:customStyle="1" w:styleId="407">
    <w:name w:val="highlight1"/>
    <w:autoRedefine/>
    <w:qFormat/>
    <w:uiPriority w:val="0"/>
    <w:rPr>
      <w:rFonts w:ascii="仿宋_GB2312" w:eastAsia="微软雅黑"/>
      <w:b/>
      <w:kern w:val="2"/>
      <w:sz w:val="23"/>
      <w:szCs w:val="23"/>
      <w:lang w:val="en-US" w:eastAsia="zh-CN" w:bidi="ar-SA"/>
    </w:rPr>
  </w:style>
  <w:style w:type="character" w:customStyle="1" w:styleId="408">
    <w:name w:val="my正文 Char"/>
    <w:link w:val="409"/>
    <w:autoRedefine/>
    <w:qFormat/>
    <w:uiPriority w:val="0"/>
    <w:rPr>
      <w:rFonts w:ascii="Tahoma" w:hAnsi="Tahoma"/>
      <w:sz w:val="24"/>
      <w:szCs w:val="24"/>
    </w:rPr>
  </w:style>
  <w:style w:type="paragraph" w:customStyle="1" w:styleId="409">
    <w:name w:val="my正文"/>
    <w:basedOn w:val="1"/>
    <w:link w:val="408"/>
    <w:autoRedefine/>
    <w:qFormat/>
    <w:uiPriority w:val="0"/>
    <w:pPr>
      <w:spacing w:line="360" w:lineRule="auto"/>
      <w:ind w:firstLine="480" w:firstLineChars="200"/>
    </w:pPr>
    <w:rPr>
      <w:rFonts w:ascii="Tahoma" w:hAnsi="Tahoma"/>
      <w:kern w:val="0"/>
      <w:sz w:val="24"/>
    </w:rPr>
  </w:style>
  <w:style w:type="character" w:customStyle="1" w:styleId="410">
    <w:name w:val="正文缩进 Char2"/>
    <w:autoRedefine/>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autoRedefine/>
    <w:qFormat/>
    <w:uiPriority w:val="0"/>
    <w:rPr>
      <w:color w:val="0000FF"/>
      <w:sz w:val="21"/>
    </w:rPr>
  </w:style>
  <w:style w:type="character" w:customStyle="1" w:styleId="412">
    <w:name w:val="FA正文 Char Char"/>
    <w:autoRedefine/>
    <w:qFormat/>
    <w:uiPriority w:val="0"/>
    <w:rPr>
      <w:rFonts w:hAnsi="宋体"/>
      <w:kern w:val="2"/>
      <w:sz w:val="24"/>
      <w:lang w:bidi="ar-SA"/>
    </w:rPr>
  </w:style>
  <w:style w:type="character" w:customStyle="1" w:styleId="413">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autoRedefine/>
    <w:qFormat/>
    <w:uiPriority w:val="0"/>
    <w:rPr>
      <w:rFonts w:ascii="宋体" w:hAnsi="宋体"/>
      <w:b/>
      <w:bCs/>
      <w:sz w:val="28"/>
    </w:rPr>
  </w:style>
  <w:style w:type="paragraph" w:customStyle="1" w:styleId="415">
    <w:name w:val="3级"/>
    <w:basedOn w:val="416"/>
    <w:link w:val="414"/>
    <w:autoRedefine/>
    <w:qFormat/>
    <w:uiPriority w:val="0"/>
    <w:pPr>
      <w:ind w:left="0" w:right="466" w:firstLine="288"/>
    </w:pPr>
    <w:rPr>
      <w:rFonts w:hAnsi="宋体"/>
      <w:snapToGrid/>
    </w:rPr>
  </w:style>
  <w:style w:type="paragraph" w:customStyle="1" w:styleId="416">
    <w:name w:val="样式 标题 3h33rd level3BOD 0H3l3CTHeading 3 - oldLevel 3 He..."/>
    <w:basedOn w:val="5"/>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autoRedefine/>
    <w:qFormat/>
    <w:uiPriority w:val="0"/>
    <w:rPr>
      <w:rFonts w:ascii="仿宋_GB2312" w:eastAsia="微软雅黑"/>
      <w:b/>
      <w:kern w:val="2"/>
      <w:sz w:val="32"/>
      <w:szCs w:val="32"/>
      <w:lang w:val="en-US" w:eastAsia="zh-CN" w:bidi="ar-SA"/>
    </w:rPr>
  </w:style>
  <w:style w:type="character" w:customStyle="1" w:styleId="418">
    <w:name w:val="文档结构图 Char1"/>
    <w:autoRedefine/>
    <w:qFormat/>
    <w:uiPriority w:val="0"/>
    <w:rPr>
      <w:kern w:val="2"/>
      <w:sz w:val="21"/>
      <w:szCs w:val="24"/>
      <w:shd w:val="clear" w:color="auto" w:fill="000080"/>
    </w:rPr>
  </w:style>
  <w:style w:type="character" w:customStyle="1" w:styleId="419">
    <w:name w:val="H6 Char"/>
    <w:autoRedefine/>
    <w:qFormat/>
    <w:uiPriority w:val="0"/>
    <w:rPr>
      <w:rFonts w:ascii="Arial" w:hAnsi="Arial" w:eastAsia="黑体"/>
      <w:b/>
      <w:bCs/>
      <w:kern w:val="2"/>
      <w:sz w:val="24"/>
      <w:szCs w:val="24"/>
    </w:rPr>
  </w:style>
  <w:style w:type="character" w:customStyle="1" w:styleId="420">
    <w:name w:val="Char Char91"/>
    <w:autoRedefine/>
    <w:qFormat/>
    <w:uiPriority w:val="0"/>
    <w:rPr>
      <w:rFonts w:eastAsia="宋体"/>
      <w:kern w:val="2"/>
      <w:sz w:val="18"/>
      <w:szCs w:val="18"/>
      <w:lang w:val="en-US" w:eastAsia="zh-CN" w:bidi="ar-SA"/>
    </w:rPr>
  </w:style>
  <w:style w:type="character" w:customStyle="1" w:styleId="421">
    <w:name w:val="副标题 Char1"/>
    <w:autoRedefine/>
    <w:qFormat/>
    <w:uiPriority w:val="0"/>
    <w:rPr>
      <w:rFonts w:ascii="Cambria" w:hAnsi="Cambria" w:eastAsia="宋体" w:cs="Times New Roman"/>
      <w:b/>
      <w:bCs/>
      <w:snapToGrid w:val="0"/>
      <w:kern w:val="28"/>
      <w:sz w:val="32"/>
      <w:szCs w:val="32"/>
    </w:rPr>
  </w:style>
  <w:style w:type="character" w:customStyle="1" w:styleId="42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autoRedefine/>
    <w:qFormat/>
    <w:uiPriority w:val="0"/>
    <w:rPr>
      <w:rFonts w:eastAsia="宋体"/>
      <w:b/>
      <w:bCs/>
      <w:kern w:val="2"/>
      <w:sz w:val="21"/>
      <w:szCs w:val="24"/>
      <w:lang w:val="en-US" w:eastAsia="zh-CN" w:bidi="ar-SA"/>
    </w:rPr>
  </w:style>
  <w:style w:type="character" w:customStyle="1" w:styleId="424">
    <w:name w:val="maywed421"/>
    <w:autoRedefine/>
    <w:qFormat/>
    <w:uiPriority w:val="0"/>
    <w:rPr>
      <w:color w:val="366FB6"/>
      <w:u w:val="none"/>
    </w:rPr>
  </w:style>
  <w:style w:type="character" w:customStyle="1" w:styleId="425">
    <w:name w:val="Char Char102"/>
    <w:autoRedefine/>
    <w:qFormat/>
    <w:uiPriority w:val="0"/>
    <w:rPr>
      <w:rFonts w:ascii="宋体" w:hAnsi="宋体"/>
      <w:kern w:val="2"/>
      <w:sz w:val="21"/>
      <w:szCs w:val="24"/>
      <w:lang w:val="en-US" w:eastAsia="zh-CN"/>
    </w:rPr>
  </w:style>
  <w:style w:type="character" w:customStyle="1" w:styleId="426">
    <w:name w:val="md"/>
    <w:basedOn w:val="70"/>
    <w:autoRedefine/>
    <w:qFormat/>
    <w:uiPriority w:val="0"/>
    <w:rPr>
      <w:rFonts w:ascii="Arial" w:hAnsi="Arial" w:eastAsia="黑体" w:cs="Arial"/>
      <w:snapToGrid w:val="0"/>
      <w:kern w:val="0"/>
      <w:szCs w:val="21"/>
    </w:rPr>
  </w:style>
  <w:style w:type="character" w:customStyle="1" w:styleId="427">
    <w:name w:val="big1"/>
    <w:autoRedefine/>
    <w:qFormat/>
    <w:uiPriority w:val="0"/>
    <w:rPr>
      <w:rFonts w:hint="eastAsia" w:ascii="宋体" w:hAnsi="宋体" w:eastAsia="宋体"/>
      <w:color w:val="333333"/>
      <w:sz w:val="22"/>
      <w:szCs w:val="22"/>
    </w:rPr>
  </w:style>
  <w:style w:type="character" w:customStyle="1" w:styleId="428">
    <w:name w:val="Char Char311"/>
    <w:autoRedefine/>
    <w:qFormat/>
    <w:uiPriority w:val="0"/>
    <w:rPr>
      <w:rFonts w:eastAsia="宋体"/>
      <w:kern w:val="2"/>
      <w:sz w:val="21"/>
      <w:szCs w:val="24"/>
      <w:lang w:val="en-US" w:eastAsia="zh-CN" w:bidi="ar-SA"/>
    </w:rPr>
  </w:style>
  <w:style w:type="character" w:customStyle="1" w:styleId="429">
    <w:name w:val="Char Char81"/>
    <w:autoRedefine/>
    <w:qFormat/>
    <w:uiPriority w:val="6"/>
    <w:rPr>
      <w:rFonts w:eastAsia="宋体"/>
      <w:b/>
      <w:sz w:val="24"/>
      <w:lang w:val="en-GB" w:eastAsia="zh-CN"/>
    </w:rPr>
  </w:style>
  <w:style w:type="character" w:customStyle="1" w:styleId="430">
    <w:name w:val="样式3 Char"/>
    <w:basedOn w:val="393"/>
    <w:autoRedefine/>
    <w:qFormat/>
    <w:uiPriority w:val="0"/>
    <w:rPr>
      <w:rFonts w:ascii="仿宋_GB2312" w:hAnsi="仿宋" w:eastAsia="仿宋_GB2312" w:cs="仿宋_GB2312"/>
      <w:sz w:val="32"/>
      <w:szCs w:val="30"/>
      <w:lang w:val="zh-CN"/>
    </w:rPr>
  </w:style>
  <w:style w:type="character" w:customStyle="1" w:styleId="431">
    <w:name w:val="正文首行缩进 2 Char1"/>
    <w:autoRedefine/>
    <w:qFormat/>
    <w:uiPriority w:val="0"/>
    <w:rPr>
      <w:rFonts w:ascii="Times New Roman" w:hAnsi="Times New Roman" w:eastAsia="宋体" w:cs="Times New Roman"/>
      <w:kern w:val="2"/>
      <w:sz w:val="24"/>
      <w:szCs w:val="24"/>
    </w:rPr>
  </w:style>
  <w:style w:type="character" w:customStyle="1" w:styleId="432">
    <w:name w:val="副标题 Char2"/>
    <w:autoRedefine/>
    <w:qFormat/>
    <w:uiPriority w:val="0"/>
    <w:rPr>
      <w:rFonts w:ascii="Cambria" w:hAnsi="Cambria" w:eastAsia="宋体" w:cs="Times New Roman"/>
      <w:b/>
      <w:bCs/>
      <w:snapToGrid w:val="0"/>
      <w:kern w:val="28"/>
      <w:sz w:val="32"/>
      <w:szCs w:val="32"/>
    </w:rPr>
  </w:style>
  <w:style w:type="character" w:customStyle="1" w:styleId="433">
    <w:name w:val="标题4-dyf Char"/>
    <w:link w:val="434"/>
    <w:autoRedefine/>
    <w:qFormat/>
    <w:uiPriority w:val="0"/>
    <w:rPr>
      <w:rFonts w:ascii="Cambria" w:hAnsi="Cambria"/>
      <w:b/>
      <w:bCs/>
      <w:color w:val="000000"/>
      <w:kern w:val="2"/>
      <w:sz w:val="21"/>
      <w:szCs w:val="21"/>
    </w:rPr>
  </w:style>
  <w:style w:type="paragraph" w:customStyle="1" w:styleId="434">
    <w:name w:val="标题4-dyf"/>
    <w:basedOn w:val="6"/>
    <w:link w:val="433"/>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autoRedefine/>
    <w:qFormat/>
    <w:uiPriority w:val="0"/>
    <w:rPr>
      <w:rFonts w:ascii="宋体" w:hAnsi="宋体" w:eastAsia="宋体"/>
      <w:color w:val="333333"/>
      <w:sz w:val="21"/>
      <w:szCs w:val="21"/>
      <w:u w:val="none"/>
    </w:rPr>
  </w:style>
  <w:style w:type="character" w:customStyle="1" w:styleId="436">
    <w:name w:val="冯 Char"/>
    <w:link w:val="437"/>
    <w:autoRedefine/>
    <w:qFormat/>
    <w:uiPriority w:val="0"/>
    <w:rPr>
      <w:rFonts w:ascii="宋体" w:hAnsi="宋体"/>
      <w:color w:val="000000"/>
      <w:sz w:val="24"/>
      <w:szCs w:val="24"/>
    </w:rPr>
  </w:style>
  <w:style w:type="paragraph" w:customStyle="1" w:styleId="437">
    <w:name w:val="冯"/>
    <w:basedOn w:val="1"/>
    <w:link w:val="436"/>
    <w:autoRedefine/>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autoRedefine/>
    <w:qFormat/>
    <w:uiPriority w:val="0"/>
    <w:rPr>
      <w:rFonts w:eastAsia="宋体"/>
      <w:kern w:val="2"/>
      <w:sz w:val="18"/>
      <w:szCs w:val="18"/>
      <w:lang w:val="en-US" w:eastAsia="zh-CN" w:bidi="ar-SA"/>
    </w:rPr>
  </w:style>
  <w:style w:type="character" w:customStyle="1" w:styleId="439">
    <w:name w:val="普通文字 Char3"/>
    <w:autoRedefine/>
    <w:qFormat/>
    <w:uiPriority w:val="0"/>
    <w:rPr>
      <w:rFonts w:ascii="宋体" w:hAnsi="Courier New" w:eastAsia="宋体"/>
      <w:kern w:val="2"/>
      <w:sz w:val="21"/>
      <w:lang w:val="en-US" w:eastAsia="zh-CN" w:bidi="ar-SA"/>
    </w:rPr>
  </w:style>
  <w:style w:type="character" w:customStyle="1" w:styleId="440">
    <w:name w:val="公文正文 Char"/>
    <w:autoRedefine/>
    <w:qFormat/>
    <w:uiPriority w:val="0"/>
    <w:rPr>
      <w:rFonts w:ascii="仿宋_GB2312" w:eastAsia="仿宋_GB2312"/>
      <w:kern w:val="2"/>
      <w:sz w:val="24"/>
      <w:szCs w:val="24"/>
      <w:lang w:val="en-US" w:eastAsia="zh-CN" w:bidi="ar-SA"/>
    </w:rPr>
  </w:style>
  <w:style w:type="character" w:customStyle="1" w:styleId="441">
    <w:name w:val="正文首行缩进 Char Char Char Char Char"/>
    <w:autoRedefine/>
    <w:qFormat/>
    <w:uiPriority w:val="0"/>
    <w:rPr>
      <w:rFonts w:ascii="宋体"/>
      <w:kern w:val="2"/>
      <w:sz w:val="24"/>
      <w:lang w:val="zh-CN"/>
    </w:rPr>
  </w:style>
  <w:style w:type="character" w:customStyle="1" w:styleId="442">
    <w:name w:val="PI Char"/>
    <w:autoRedefine/>
    <w:qFormat/>
    <w:uiPriority w:val="0"/>
    <w:rPr>
      <w:rFonts w:ascii="宋体" w:hAnsi="宋体" w:eastAsia="宋体"/>
      <w:kern w:val="2"/>
      <w:sz w:val="24"/>
      <w:szCs w:val="24"/>
      <w:lang w:val="en-US" w:eastAsia="zh-CN" w:bidi="ar-SA"/>
    </w:rPr>
  </w:style>
  <w:style w:type="character" w:customStyle="1" w:styleId="443">
    <w:name w:val="style91"/>
    <w:autoRedefine/>
    <w:qFormat/>
    <w:uiPriority w:val="0"/>
    <w:rPr>
      <w:color w:val="333333"/>
    </w:rPr>
  </w:style>
  <w:style w:type="character" w:customStyle="1" w:styleId="444">
    <w:name w:val="列出段落 Char2"/>
    <w:autoRedefine/>
    <w:qFormat/>
    <w:uiPriority w:val="34"/>
    <w:rPr>
      <w:rFonts w:ascii="Calibri" w:hAnsi="Calibri"/>
      <w:kern w:val="2"/>
      <w:sz w:val="28"/>
    </w:rPr>
  </w:style>
  <w:style w:type="character" w:customStyle="1" w:styleId="445">
    <w:name w:val="mdeck"/>
    <w:autoRedefine/>
    <w:qFormat/>
    <w:uiPriority w:val="0"/>
    <w:rPr>
      <w:rFonts w:ascii="仿宋_GB2312" w:eastAsia="微软雅黑"/>
      <w:b/>
      <w:kern w:val="2"/>
      <w:sz w:val="32"/>
      <w:szCs w:val="32"/>
      <w:lang w:val="en-US" w:eastAsia="zh-CN" w:bidi="ar-SA"/>
    </w:rPr>
  </w:style>
  <w:style w:type="character" w:customStyle="1" w:styleId="446">
    <w:name w:val="unnamed11"/>
    <w:autoRedefine/>
    <w:qFormat/>
    <w:uiPriority w:val="0"/>
    <w:rPr>
      <w:sz w:val="20"/>
      <w:szCs w:val="20"/>
    </w:rPr>
  </w:style>
  <w:style w:type="character" w:customStyle="1" w:styleId="447">
    <w:name w:val="正文文本 Char2"/>
    <w:autoRedefine/>
    <w:qFormat/>
    <w:uiPriority w:val="99"/>
    <w:rPr>
      <w:rFonts w:ascii="Times New Roman" w:hAnsi="Times New Roman" w:eastAsia="宋体" w:cs="Times New Roman"/>
      <w:snapToGrid w:val="0"/>
      <w:kern w:val="0"/>
      <w:szCs w:val="24"/>
    </w:rPr>
  </w:style>
  <w:style w:type="character" w:customStyle="1" w:styleId="448">
    <w:name w:val="标书正文格式 Char"/>
    <w:autoRedefine/>
    <w:qFormat/>
    <w:uiPriority w:val="0"/>
    <w:rPr>
      <w:rFonts w:eastAsia="楷体_GB2312"/>
      <w:kern w:val="2"/>
      <w:sz w:val="24"/>
      <w:szCs w:val="24"/>
      <w:lang w:bidi="ar-SA"/>
    </w:rPr>
  </w:style>
  <w:style w:type="character" w:customStyle="1" w:styleId="449">
    <w:name w:val="ca-131"/>
    <w:autoRedefine/>
    <w:qFormat/>
    <w:uiPriority w:val="0"/>
    <w:rPr>
      <w:rFonts w:hint="eastAsia" w:ascii="仿宋_GB2312" w:eastAsia="仿宋_GB2312"/>
      <w:b/>
      <w:bCs/>
      <w:color w:val="000000"/>
      <w:spacing w:val="-20"/>
      <w:sz w:val="24"/>
      <w:szCs w:val="24"/>
    </w:rPr>
  </w:style>
  <w:style w:type="character" w:customStyle="1" w:styleId="450">
    <w:name w:val="tw4winMark"/>
    <w:autoRedefine/>
    <w:qFormat/>
    <w:uiPriority w:val="0"/>
    <w:rPr>
      <w:rFonts w:ascii="Courier New" w:hAnsi="Courier New" w:cs="Courier New"/>
      <w:vanish/>
      <w:color w:val="800080"/>
      <w:sz w:val="24"/>
      <w:szCs w:val="24"/>
      <w:vertAlign w:val="subscript"/>
    </w:rPr>
  </w:style>
  <w:style w:type="character" w:customStyle="1" w:styleId="451">
    <w:name w:val="正文样式 Char"/>
    <w:link w:val="452"/>
    <w:autoRedefine/>
    <w:qFormat/>
    <w:uiPriority w:val="0"/>
    <w:rPr>
      <w:rFonts w:ascii="Calibri" w:hAnsi="Calibri"/>
      <w:sz w:val="24"/>
      <w:szCs w:val="24"/>
    </w:rPr>
  </w:style>
  <w:style w:type="paragraph" w:customStyle="1" w:styleId="452">
    <w:name w:val="正文样式"/>
    <w:basedOn w:val="1"/>
    <w:link w:val="451"/>
    <w:autoRedefine/>
    <w:qFormat/>
    <w:uiPriority w:val="0"/>
    <w:pPr>
      <w:spacing w:line="360" w:lineRule="auto"/>
      <w:ind w:firstLine="480" w:firstLineChars="200"/>
    </w:pPr>
    <w:rPr>
      <w:rFonts w:ascii="Calibri" w:hAnsi="Calibri"/>
      <w:kern w:val="0"/>
      <w:sz w:val="24"/>
    </w:rPr>
  </w:style>
  <w:style w:type="character" w:customStyle="1" w:styleId="453">
    <w:name w:val="表正文 Char3"/>
    <w:autoRedefine/>
    <w:qFormat/>
    <w:uiPriority w:val="0"/>
    <w:rPr>
      <w:rFonts w:eastAsia="宋体"/>
    </w:rPr>
  </w:style>
  <w:style w:type="character" w:customStyle="1" w:styleId="454">
    <w:name w:val="正文 编号 Char"/>
    <w:autoRedefine/>
    <w:qFormat/>
    <w:uiPriority w:val="0"/>
    <w:rPr>
      <w:rFonts w:ascii="仿宋_GB2312" w:hAnsi="仿宋_GB2312" w:eastAsia="仿宋_GB2312"/>
      <w:kern w:val="2"/>
      <w:sz w:val="24"/>
      <w:lang w:bidi="ar-SA"/>
    </w:rPr>
  </w:style>
  <w:style w:type="character" w:customStyle="1" w:styleId="455">
    <w:name w:val="question-title2"/>
    <w:autoRedefine/>
    <w:qFormat/>
    <w:uiPriority w:val="6"/>
    <w:rPr>
      <w:rFonts w:ascii="Arial" w:hAnsi="Arial" w:eastAsia="黑体" w:cs="Arial"/>
      <w:snapToGrid w:val="0"/>
      <w:kern w:val="0"/>
      <w:szCs w:val="21"/>
    </w:rPr>
  </w:style>
  <w:style w:type="character" w:customStyle="1" w:styleId="456">
    <w:name w:val="gf正文1 Char Char"/>
    <w:link w:val="457"/>
    <w:autoRedefine/>
    <w:qFormat/>
    <w:uiPriority w:val="0"/>
    <w:rPr>
      <w:rFonts w:ascii="宋体" w:hAnsi="宋体" w:cs="宋体"/>
      <w:kern w:val="2"/>
      <w:sz w:val="24"/>
      <w:szCs w:val="24"/>
    </w:rPr>
  </w:style>
  <w:style w:type="paragraph" w:customStyle="1" w:styleId="457">
    <w:name w:val="gf正文1"/>
    <w:basedOn w:val="1"/>
    <w:link w:val="456"/>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autoRedefine/>
    <w:qFormat/>
    <w:uiPriority w:val="6"/>
    <w:rPr>
      <w:rFonts w:ascii="宋体" w:hAnsi="宋体"/>
      <w:kern w:val="1"/>
      <w:sz w:val="21"/>
    </w:rPr>
  </w:style>
  <w:style w:type="character" w:customStyle="1" w:styleId="459">
    <w:name w:val="正文缩进 Char3"/>
    <w:autoRedefine/>
    <w:qFormat/>
    <w:uiPriority w:val="0"/>
    <w:rPr>
      <w:rFonts w:ascii="宋体" w:eastAsia="宋体"/>
      <w:snapToGrid w:val="0"/>
      <w:color w:val="000000"/>
      <w:kern w:val="28"/>
      <w:sz w:val="28"/>
      <w:lang w:val="en-US" w:eastAsia="zh-CN" w:bidi="ar-SA"/>
    </w:rPr>
  </w:style>
  <w:style w:type="character" w:customStyle="1" w:styleId="460">
    <w:name w:val="列出段落 Char1"/>
    <w:link w:val="461"/>
    <w:autoRedefine/>
    <w:qFormat/>
    <w:uiPriority w:val="0"/>
    <w:rPr>
      <w:rFonts w:ascii="Calibri" w:hAnsi="Calibri"/>
      <w:sz w:val="24"/>
      <w:lang w:eastAsia="en-US"/>
    </w:rPr>
  </w:style>
  <w:style w:type="paragraph" w:customStyle="1" w:styleId="461">
    <w:name w:val="列表1"/>
    <w:basedOn w:val="1"/>
    <w:next w:val="119"/>
    <w:link w:val="460"/>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autoRedefine/>
    <w:qFormat/>
    <w:uiPriority w:val="0"/>
    <w:rPr>
      <w:rFonts w:eastAsia="宋体"/>
      <w:kern w:val="2"/>
      <w:sz w:val="21"/>
      <w:lang w:val="en-US" w:eastAsia="zh-CN" w:bidi="ar-SA"/>
    </w:rPr>
  </w:style>
  <w:style w:type="character" w:customStyle="1" w:styleId="463">
    <w:name w:val="列表段落 字符"/>
    <w:autoRedefine/>
    <w:qFormat/>
    <w:uiPriority w:val="99"/>
  </w:style>
  <w:style w:type="character" w:customStyle="1" w:styleId="464">
    <w:name w:val="Ò³Ã¼ Char Char1"/>
    <w:autoRedefine/>
    <w:qFormat/>
    <w:uiPriority w:val="0"/>
    <w:rPr>
      <w:rFonts w:eastAsia="宋体"/>
      <w:kern w:val="2"/>
      <w:sz w:val="18"/>
      <w:szCs w:val="18"/>
      <w:lang w:val="en-US" w:eastAsia="zh-CN" w:bidi="ar-SA"/>
    </w:rPr>
  </w:style>
  <w:style w:type="character" w:customStyle="1" w:styleId="465">
    <w:name w:val="方案正文 Char"/>
    <w:autoRedefine/>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autoRedefine/>
    <w:qFormat/>
    <w:uiPriority w:val="0"/>
    <w:rPr>
      <w:rFonts w:ascii="宋体" w:hAnsi="宋体"/>
      <w:kern w:val="2"/>
      <w:sz w:val="24"/>
      <w:szCs w:val="24"/>
    </w:rPr>
  </w:style>
  <w:style w:type="character" w:customStyle="1" w:styleId="468">
    <w:name w:val="Char Char20"/>
    <w:autoRedefine/>
    <w:qFormat/>
    <w:uiPriority w:val="6"/>
    <w:rPr>
      <w:kern w:val="1"/>
      <w:sz w:val="24"/>
    </w:rPr>
  </w:style>
  <w:style w:type="character" w:customStyle="1" w:styleId="469">
    <w:name w:val="tw4winExternal"/>
    <w:autoRedefine/>
    <w:qFormat/>
    <w:uiPriority w:val="0"/>
    <w:rPr>
      <w:rFonts w:ascii="Courier New" w:hAnsi="Courier New" w:cs="Courier New"/>
      <w:color w:val="808080"/>
      <w:lang w:val="en-US" w:eastAsia="zh-CN"/>
    </w:rPr>
  </w:style>
  <w:style w:type="character" w:customStyle="1" w:styleId="470">
    <w:name w:val="批注文字 Char2"/>
    <w:autoRedefine/>
    <w:qFormat/>
    <w:uiPriority w:val="99"/>
    <w:rPr>
      <w:rFonts w:ascii="Times New Roman" w:hAnsi="Times New Roman" w:eastAsia="宋体" w:cs="Times New Roman"/>
      <w:snapToGrid w:val="0"/>
      <w:kern w:val="0"/>
      <w:szCs w:val="24"/>
    </w:rPr>
  </w:style>
  <w:style w:type="character" w:customStyle="1" w:styleId="471">
    <w:name w:val="Ò³Ã¼ Char Char"/>
    <w:autoRedefine/>
    <w:qFormat/>
    <w:uiPriority w:val="0"/>
    <w:rPr>
      <w:rFonts w:eastAsia="宋体"/>
      <w:kern w:val="2"/>
      <w:sz w:val="18"/>
      <w:lang w:val="en-US" w:eastAsia="zh-CN" w:bidi="ar-SA"/>
    </w:rPr>
  </w:style>
  <w:style w:type="character" w:customStyle="1" w:styleId="472">
    <w:name w:val="message1"/>
    <w:autoRedefine/>
    <w:qFormat/>
    <w:uiPriority w:val="0"/>
    <w:rPr>
      <w:rFonts w:hint="default" w:ascii="Tahoma" w:hAnsi="Tahoma" w:cs="Tahoma"/>
      <w:sz w:val="18"/>
      <w:szCs w:val="18"/>
    </w:rPr>
  </w:style>
  <w:style w:type="character" w:customStyle="1" w:styleId="473">
    <w:name w:val="Char Char23"/>
    <w:autoRedefine/>
    <w:qFormat/>
    <w:uiPriority w:val="6"/>
    <w:rPr>
      <w:color w:val="0000FF"/>
      <w:sz w:val="21"/>
    </w:rPr>
  </w:style>
  <w:style w:type="character" w:customStyle="1" w:styleId="474">
    <w:name w:val="批注框文本 字符"/>
    <w:autoRedefine/>
    <w:qFormat/>
    <w:uiPriority w:val="0"/>
    <w:rPr>
      <w:rFonts w:ascii="Arial" w:hAnsi="Arial" w:eastAsia="黑体" w:cs="Arial"/>
      <w:snapToGrid w:val="0"/>
      <w:kern w:val="0"/>
      <w:sz w:val="18"/>
      <w:szCs w:val="18"/>
    </w:rPr>
  </w:style>
  <w:style w:type="character" w:customStyle="1" w:styleId="475">
    <w:name w:val="纯文本 Char2"/>
    <w:autoRedefine/>
    <w:qFormat/>
    <w:uiPriority w:val="99"/>
    <w:rPr>
      <w:rFonts w:ascii="宋体" w:hAnsi="Courier New" w:eastAsia="宋体" w:cs="Courier New"/>
    </w:rPr>
  </w:style>
  <w:style w:type="character" w:customStyle="1" w:styleId="476">
    <w:name w:val="Char Char25"/>
    <w:autoRedefine/>
    <w:qFormat/>
    <w:uiPriority w:val="6"/>
    <w:rPr>
      <w:rFonts w:ascii="宋体" w:hAnsi="宋体"/>
      <w:kern w:val="1"/>
      <w:sz w:val="24"/>
      <w:lang w:val="zh-CN"/>
    </w:rPr>
  </w:style>
  <w:style w:type="character" w:customStyle="1" w:styleId="477">
    <w:name w:val="Char Char411"/>
    <w:autoRedefine/>
    <w:qFormat/>
    <w:uiPriority w:val="0"/>
    <w:rPr>
      <w:rFonts w:eastAsia="宋体"/>
      <w:b/>
      <w:sz w:val="24"/>
      <w:lang w:val="en-GB" w:eastAsia="zh-CN" w:bidi="ar-SA"/>
    </w:rPr>
  </w:style>
  <w:style w:type="character" w:customStyle="1" w:styleId="478">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79">
    <w:name w:val="此正文 Char"/>
    <w:link w:val="480"/>
    <w:autoRedefine/>
    <w:qFormat/>
    <w:uiPriority w:val="0"/>
    <w:rPr>
      <w:kern w:val="2"/>
      <w:sz w:val="24"/>
      <w:szCs w:val="24"/>
    </w:rPr>
  </w:style>
  <w:style w:type="paragraph" w:customStyle="1" w:styleId="480">
    <w:name w:val="此正文"/>
    <w:basedOn w:val="1"/>
    <w:link w:val="479"/>
    <w:autoRedefine/>
    <w:qFormat/>
    <w:uiPriority w:val="0"/>
    <w:pPr>
      <w:spacing w:line="360" w:lineRule="auto"/>
      <w:ind w:firstLine="200" w:firstLineChars="200"/>
    </w:pPr>
    <w:rPr>
      <w:sz w:val="24"/>
    </w:rPr>
  </w:style>
  <w:style w:type="character" w:customStyle="1" w:styleId="481">
    <w:name w:val="Char Char2"/>
    <w:autoRedefine/>
    <w:qFormat/>
    <w:uiPriority w:val="0"/>
    <w:rPr>
      <w:rFonts w:eastAsia="宋体"/>
      <w:b/>
      <w:bCs/>
      <w:kern w:val="2"/>
      <w:sz w:val="21"/>
      <w:szCs w:val="24"/>
      <w:lang w:val="en-US" w:eastAsia="zh-CN" w:bidi="ar-SA"/>
    </w:rPr>
  </w:style>
  <w:style w:type="character" w:customStyle="1" w:styleId="482">
    <w:name w:val="Footer-Even Char1"/>
    <w:autoRedefine/>
    <w:qFormat/>
    <w:uiPriority w:val="0"/>
    <w:rPr>
      <w:rFonts w:eastAsia="宋体"/>
      <w:kern w:val="2"/>
      <w:sz w:val="18"/>
      <w:szCs w:val="18"/>
      <w:lang w:val="en-US" w:eastAsia="zh-CN" w:bidi="ar-SA"/>
    </w:rPr>
  </w:style>
  <w:style w:type="character" w:customStyle="1" w:styleId="483">
    <w:name w:val="Char Char29"/>
    <w:autoRedefine/>
    <w:qFormat/>
    <w:uiPriority w:val="6"/>
    <w:rPr>
      <w:rFonts w:ascii="Arial" w:hAnsi="Arial" w:eastAsia="微软雅黑"/>
      <w:b/>
      <w:kern w:val="1"/>
      <w:sz w:val="44"/>
      <w:szCs w:val="32"/>
      <w:lang w:val="en-US" w:eastAsia="zh-CN" w:bidi="ar-SA"/>
    </w:rPr>
  </w:style>
  <w:style w:type="character" w:customStyle="1" w:styleId="484">
    <w:name w:val="标题 Char2"/>
    <w:autoRedefine/>
    <w:qFormat/>
    <w:uiPriority w:val="10"/>
    <w:rPr>
      <w:b/>
      <w:sz w:val="24"/>
      <w:lang w:val="en-GB"/>
    </w:rPr>
  </w:style>
  <w:style w:type="character" w:customStyle="1" w:styleId="485">
    <w:name w:val="font81"/>
    <w:autoRedefine/>
    <w:qFormat/>
    <w:uiPriority w:val="0"/>
    <w:rPr>
      <w:rFonts w:ascii="微软雅黑" w:hAnsi="微软雅黑" w:eastAsia="微软雅黑" w:cs="微软雅黑"/>
      <w:color w:val="000000"/>
      <w:sz w:val="20"/>
      <w:szCs w:val="20"/>
      <w:u w:val="none"/>
    </w:rPr>
  </w:style>
  <w:style w:type="character" w:customStyle="1" w:styleId="4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7">
    <w:name w:val="t21"/>
    <w:autoRedefine/>
    <w:qFormat/>
    <w:uiPriority w:val="0"/>
    <w:rPr>
      <w:rFonts w:ascii="仿宋_GB2312" w:eastAsia="微软雅黑"/>
      <w:b/>
      <w:kern w:val="2"/>
      <w:sz w:val="23"/>
      <w:szCs w:val="23"/>
      <w:lang w:val="en-US" w:eastAsia="zh-CN" w:bidi="ar-SA"/>
    </w:rPr>
  </w:style>
  <w:style w:type="character" w:customStyle="1" w:styleId="488">
    <w:name w:val="样式8 Char"/>
    <w:autoRedefine/>
    <w:qFormat/>
    <w:uiPriority w:val="0"/>
    <w:rPr>
      <w:rFonts w:ascii="仿宋_GB2312" w:hAnsi="宋体" w:eastAsia="仿宋_GB2312"/>
      <w:b/>
      <w:bCs/>
      <w:kern w:val="2"/>
      <w:sz w:val="24"/>
      <w:szCs w:val="24"/>
    </w:rPr>
  </w:style>
  <w:style w:type="character" w:customStyle="1" w:styleId="489">
    <w:name w:val="正文文本 字符1"/>
    <w:autoRedefine/>
    <w:qFormat/>
    <w:uiPriority w:val="0"/>
    <w:rPr>
      <w:rFonts w:ascii="Calibri" w:hAnsi="Calibri" w:eastAsia="黑体" w:cs="Arial"/>
      <w:snapToGrid w:val="0"/>
      <w:kern w:val="2"/>
      <w:sz w:val="28"/>
      <w:szCs w:val="21"/>
    </w:rPr>
  </w:style>
  <w:style w:type="character" w:customStyle="1" w:styleId="490">
    <w:name w:val="带编号样式 Char"/>
    <w:autoRedefine/>
    <w:qFormat/>
    <w:uiPriority w:val="0"/>
    <w:rPr>
      <w:rFonts w:ascii="仿宋_GB2312" w:eastAsia="仿宋_GB2312"/>
      <w:color w:val="000000"/>
      <w:sz w:val="24"/>
      <w:lang w:bidi="ar-SA"/>
    </w:rPr>
  </w:style>
  <w:style w:type="character" w:customStyle="1" w:styleId="491">
    <w:name w:val="unnamed31"/>
    <w:autoRedefine/>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autoRedefine/>
    <w:qFormat/>
    <w:uiPriority w:val="0"/>
    <w:rPr>
      <w:rFonts w:ascii="宋体" w:eastAsia="宋体"/>
      <w:kern w:val="2"/>
      <w:sz w:val="24"/>
      <w:szCs w:val="24"/>
      <w:lang w:val="zh-CN" w:bidi="ar-SA"/>
    </w:rPr>
  </w:style>
  <w:style w:type="character" w:customStyle="1" w:styleId="493">
    <w:name w:val="文本正文 Char Char"/>
    <w:autoRedefine/>
    <w:qFormat/>
    <w:uiPriority w:val="0"/>
    <w:rPr>
      <w:sz w:val="24"/>
      <w:lang w:bidi="ar-SA"/>
    </w:rPr>
  </w:style>
  <w:style w:type="character" w:customStyle="1" w:styleId="494">
    <w:name w:val="正文缩进 字符"/>
    <w:autoRedefine/>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autoRedefine/>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autoRedefine/>
    <w:qFormat/>
    <w:uiPriority w:val="0"/>
    <w:pPr>
      <w:tabs>
        <w:tab w:val="left" w:pos="2356"/>
      </w:tabs>
    </w:pPr>
    <w:rPr>
      <w:lang w:val="en-US"/>
    </w:rPr>
  </w:style>
  <w:style w:type="paragraph" w:customStyle="1" w:styleId="497">
    <w:name w:val="样式 标题 4h4H4Fab-4T5Ref Heading 1rh1Heading sqlsect 1.2.3...."/>
    <w:basedOn w:val="6"/>
    <w:link w:val="577"/>
    <w:autoRedefine/>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autoRedefine/>
    <w:qFormat/>
    <w:uiPriority w:val="0"/>
    <w:rPr>
      <w:rFonts w:ascii="宋体" w:eastAsia="宋体"/>
      <w:snapToGrid w:val="0"/>
      <w:color w:val="000000"/>
      <w:kern w:val="28"/>
      <w:sz w:val="28"/>
      <w:lang w:val="en-US" w:eastAsia="zh-CN" w:bidi="ar-SA"/>
    </w:rPr>
  </w:style>
  <w:style w:type="character" w:customStyle="1" w:styleId="499">
    <w:name w:val="Char Char5"/>
    <w:autoRedefine/>
    <w:qFormat/>
    <w:uiPriority w:val="0"/>
    <w:rPr>
      <w:rFonts w:ascii="宋体" w:hAnsi="Courier New" w:eastAsia="宋体"/>
      <w:kern w:val="2"/>
      <w:sz w:val="21"/>
      <w:lang w:val="en-US" w:eastAsia="zh-CN"/>
    </w:rPr>
  </w:style>
  <w:style w:type="character" w:customStyle="1" w:styleId="500">
    <w:name w:val="称呼 Char1"/>
    <w:autoRedefine/>
    <w:qFormat/>
    <w:uiPriority w:val="0"/>
    <w:rPr>
      <w:rFonts w:ascii="Times New Roman" w:hAnsi="Times New Roman" w:eastAsia="宋体" w:cs="Times New Roman"/>
      <w:szCs w:val="24"/>
    </w:rPr>
  </w:style>
  <w:style w:type="character" w:customStyle="1" w:styleId="501">
    <w:name w:val="正文1 Char"/>
    <w:autoRedefine/>
    <w:qFormat/>
    <w:uiPriority w:val="0"/>
    <w:rPr>
      <w:rFonts w:ascii="宋体" w:eastAsia="宋体"/>
      <w:snapToGrid w:val="0"/>
      <w:color w:val="000000"/>
      <w:kern w:val="28"/>
      <w:sz w:val="28"/>
      <w:lang w:val="en-US" w:eastAsia="zh-CN" w:bidi="ar-SA"/>
    </w:rPr>
  </w:style>
  <w:style w:type="character" w:customStyle="1" w:styleId="502">
    <w:name w:val="正文缩进 Char1"/>
    <w:autoRedefine/>
    <w:qFormat/>
    <w:uiPriority w:val="0"/>
    <w:rPr>
      <w:rFonts w:ascii="宋体" w:eastAsia="宋体"/>
      <w:snapToGrid w:val="0"/>
      <w:color w:val="000000"/>
      <w:kern w:val="28"/>
      <w:sz w:val="28"/>
      <w:lang w:val="en-US" w:eastAsia="zh-CN" w:bidi="ar-SA"/>
    </w:rPr>
  </w:style>
  <w:style w:type="character" w:customStyle="1" w:styleId="503">
    <w:name w:val="Char Char26"/>
    <w:autoRedefine/>
    <w:qFormat/>
    <w:uiPriority w:val="6"/>
    <w:rPr>
      <w:kern w:val="1"/>
      <w:sz w:val="21"/>
      <w:szCs w:val="24"/>
    </w:rPr>
  </w:style>
  <w:style w:type="character" w:customStyle="1" w:styleId="504">
    <w:name w:val="Item List Char"/>
    <w:link w:val="505"/>
    <w:autoRedefine/>
    <w:qFormat/>
    <w:uiPriority w:val="0"/>
    <w:rPr>
      <w:rFonts w:ascii="Arial"/>
      <w:bCs/>
      <w:sz w:val="21"/>
      <w:szCs w:val="21"/>
    </w:rPr>
  </w:style>
  <w:style w:type="paragraph" w:customStyle="1" w:styleId="505">
    <w:name w:val="Item List"/>
    <w:link w:val="50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autoRedefine/>
    <w:qFormat/>
    <w:uiPriority w:val="0"/>
    <w:rPr>
      <w:rFonts w:ascii="Times New Roman" w:hAnsi="Times New Roman" w:eastAsia="宋体" w:cs="Times New Roman"/>
      <w:sz w:val="18"/>
      <w:szCs w:val="18"/>
    </w:rPr>
  </w:style>
  <w:style w:type="character" w:customStyle="1" w:styleId="507">
    <w:name w:val="h3 Char"/>
    <w:autoRedefine/>
    <w:qFormat/>
    <w:uiPriority w:val="0"/>
    <w:rPr>
      <w:rFonts w:eastAsia="宋体"/>
      <w:b/>
      <w:kern w:val="2"/>
      <w:sz w:val="32"/>
      <w:lang w:val="en-US" w:eastAsia="zh-CN" w:bidi="ar-SA"/>
    </w:rPr>
  </w:style>
  <w:style w:type="character" w:customStyle="1" w:styleId="508">
    <w:name w:val="dandyren_title1"/>
    <w:autoRedefine/>
    <w:qFormat/>
    <w:uiPriority w:val="0"/>
    <w:rPr>
      <w:b/>
      <w:bCs/>
      <w:color w:val="FF6633"/>
      <w:sz w:val="18"/>
      <w:szCs w:val="18"/>
    </w:rPr>
  </w:style>
  <w:style w:type="character" w:customStyle="1" w:styleId="509">
    <w:name w:val="Char Char31"/>
    <w:autoRedefine/>
    <w:qFormat/>
    <w:uiPriority w:val="6"/>
    <w:rPr>
      <w:rFonts w:ascii="Arial" w:hAnsi="Arial" w:eastAsia="黑体"/>
      <w:kern w:val="1"/>
      <w:sz w:val="24"/>
      <w:szCs w:val="24"/>
    </w:rPr>
  </w:style>
  <w:style w:type="character" w:customStyle="1" w:styleId="510">
    <w:name w:val="h Char1"/>
    <w:autoRedefine/>
    <w:qFormat/>
    <w:uiPriority w:val="0"/>
    <w:rPr>
      <w:sz w:val="18"/>
      <w:szCs w:val="18"/>
    </w:rPr>
  </w:style>
  <w:style w:type="character" w:customStyle="1" w:styleId="511">
    <w:name w:val="solutionfonts"/>
    <w:autoRedefine/>
    <w:qFormat/>
    <w:uiPriority w:val="0"/>
  </w:style>
  <w:style w:type="character" w:customStyle="1" w:styleId="512">
    <w:name w:val="标题 4 Char2"/>
    <w:autoRedefine/>
    <w:qFormat/>
    <w:uiPriority w:val="9"/>
    <w:rPr>
      <w:rFonts w:ascii="Arial" w:hAnsi="Arial" w:eastAsia="黑体"/>
      <w:b/>
      <w:bCs/>
      <w:kern w:val="2"/>
      <w:sz w:val="28"/>
      <w:szCs w:val="28"/>
      <w:lang w:val="zh-CN"/>
    </w:rPr>
  </w:style>
  <w:style w:type="character" w:customStyle="1" w:styleId="513">
    <w:name w:val="首行缩进 Char"/>
    <w:autoRedefine/>
    <w:qFormat/>
    <w:uiPriority w:val="0"/>
    <w:rPr>
      <w:rFonts w:ascii="宋体" w:eastAsia="宋体"/>
      <w:kern w:val="2"/>
      <w:sz w:val="24"/>
      <w:lang w:val="en-US" w:eastAsia="zh-CN" w:bidi="ar-SA"/>
    </w:rPr>
  </w:style>
  <w:style w:type="character" w:customStyle="1" w:styleId="514">
    <w:name w:val="Char Char52"/>
    <w:autoRedefine/>
    <w:qFormat/>
    <w:uiPriority w:val="0"/>
    <w:rPr>
      <w:rFonts w:ascii="宋体" w:hAnsi="Courier New" w:eastAsia="宋体"/>
      <w:kern w:val="2"/>
      <w:sz w:val="21"/>
      <w:lang w:val="en-US" w:eastAsia="zh-CN"/>
    </w:rPr>
  </w:style>
  <w:style w:type="character" w:customStyle="1" w:styleId="515">
    <w:name w:val="font31"/>
    <w:autoRedefine/>
    <w:qFormat/>
    <w:uiPriority w:val="0"/>
    <w:rPr>
      <w:rFonts w:hint="eastAsia" w:ascii="仿宋" w:hAnsi="仿宋" w:eastAsia="仿宋" w:cs="仿宋"/>
      <w:color w:val="000000"/>
      <w:sz w:val="20"/>
      <w:szCs w:val="20"/>
      <w:u w:val="none"/>
    </w:rPr>
  </w:style>
  <w:style w:type="character" w:customStyle="1" w:styleId="516">
    <w:name w:val="正文说明 Char"/>
    <w:link w:val="517"/>
    <w:autoRedefine/>
    <w:qFormat/>
    <w:uiPriority w:val="0"/>
    <w:rPr>
      <w:sz w:val="24"/>
      <w:szCs w:val="24"/>
    </w:rPr>
  </w:style>
  <w:style w:type="paragraph" w:customStyle="1" w:styleId="517">
    <w:name w:val="正文说明"/>
    <w:basedOn w:val="1"/>
    <w:link w:val="516"/>
    <w:autoRedefine/>
    <w:qFormat/>
    <w:uiPriority w:val="0"/>
    <w:pPr>
      <w:spacing w:line="360" w:lineRule="auto"/>
    </w:pPr>
    <w:rPr>
      <w:kern w:val="0"/>
      <w:sz w:val="24"/>
    </w:rPr>
  </w:style>
  <w:style w:type="character" w:customStyle="1" w:styleId="518">
    <w:name w:val="脚注文本 Char1"/>
    <w:autoRedefine/>
    <w:qFormat/>
    <w:uiPriority w:val="0"/>
    <w:rPr>
      <w:rFonts w:ascii="Times New Roman" w:hAnsi="Times New Roman" w:eastAsia="宋体" w:cs="Times New Roman"/>
      <w:sz w:val="18"/>
      <w:szCs w:val="18"/>
    </w:rPr>
  </w:style>
  <w:style w:type="character" w:customStyle="1" w:styleId="519">
    <w:name w:val="Char Char1211"/>
    <w:autoRedefine/>
    <w:qFormat/>
    <w:uiPriority w:val="0"/>
    <w:rPr>
      <w:rFonts w:ascii="仿宋_GB2312" w:eastAsia="仿宋_GB2312"/>
      <w:b/>
      <w:bCs/>
      <w:kern w:val="2"/>
      <w:sz w:val="24"/>
      <w:szCs w:val="24"/>
      <w:lang w:val="zh-CN" w:eastAsia="zh-CN" w:bidi="ar-SA"/>
    </w:rPr>
  </w:style>
  <w:style w:type="character" w:customStyle="1" w:styleId="520">
    <w:name w:val="Char Char35"/>
    <w:autoRedefine/>
    <w:qFormat/>
    <w:uiPriority w:val="6"/>
    <w:rPr>
      <w:rFonts w:ascii="Arial" w:hAnsi="Arial" w:eastAsia="黑体"/>
      <w:b/>
      <w:kern w:val="1"/>
      <w:sz w:val="28"/>
      <w:szCs w:val="28"/>
      <w:lang w:val="zh-CN"/>
    </w:rPr>
  </w:style>
  <w:style w:type="character" w:customStyle="1" w:styleId="521">
    <w:name w:val="纯文本 Char Char Char"/>
    <w:autoRedefine/>
    <w:qFormat/>
    <w:uiPriority w:val="0"/>
    <w:rPr>
      <w:rFonts w:ascii="宋体" w:hAnsi="Courier New" w:eastAsia="宋体"/>
      <w:kern w:val="2"/>
      <w:sz w:val="21"/>
      <w:lang w:val="en-US" w:eastAsia="zh-CN" w:bidi="ar-SA"/>
    </w:rPr>
  </w:style>
  <w:style w:type="character" w:customStyle="1" w:styleId="522">
    <w:name w:val="Table Text Char"/>
    <w:autoRedefine/>
    <w:qFormat/>
    <w:uiPriority w:val="0"/>
    <w:rPr>
      <w:sz w:val="24"/>
      <w:szCs w:val="24"/>
    </w:rPr>
  </w:style>
  <w:style w:type="character" w:customStyle="1" w:styleId="523">
    <w:name w:val="正文1 Char1"/>
    <w:autoRedefine/>
    <w:qFormat/>
    <w:uiPriority w:val="0"/>
    <w:rPr>
      <w:rFonts w:ascii="仿宋_GB2312" w:hAnsi="Courier New" w:eastAsia="仿宋_GB2312"/>
      <w:kern w:val="28"/>
      <w:sz w:val="24"/>
      <w:szCs w:val="24"/>
      <w:lang w:val="en-US" w:eastAsia="zh-CN"/>
    </w:rPr>
  </w:style>
  <w:style w:type="character" w:customStyle="1" w:styleId="524">
    <w:name w:val="页脚 Char1"/>
    <w:autoRedefine/>
    <w:qFormat/>
    <w:uiPriority w:val="0"/>
    <w:rPr>
      <w:rFonts w:eastAsia="宋体"/>
      <w:kern w:val="2"/>
      <w:sz w:val="18"/>
      <w:szCs w:val="18"/>
      <w:lang w:val="en-US" w:eastAsia="zh-CN" w:bidi="ar-SA"/>
    </w:rPr>
  </w:style>
  <w:style w:type="character" w:customStyle="1" w:styleId="525">
    <w:name w:val="Bold"/>
    <w:autoRedefine/>
    <w:qFormat/>
    <w:uiPriority w:val="0"/>
    <w:rPr>
      <w:rFonts w:ascii="Arial" w:hAnsi="Arial" w:eastAsia="黑体" w:cs="Times New Roman"/>
      <w:b/>
      <w:kern w:val="2"/>
      <w:sz w:val="32"/>
      <w:szCs w:val="32"/>
      <w:lang w:val="en-US" w:eastAsia="zh-CN" w:bidi="ar-SA"/>
    </w:rPr>
  </w:style>
  <w:style w:type="character" w:customStyle="1" w:styleId="526">
    <w:name w:val="hui3"/>
    <w:autoRedefine/>
    <w:qFormat/>
    <w:uiPriority w:val="0"/>
    <w:rPr>
      <w:color w:val="333333"/>
    </w:rPr>
  </w:style>
  <w:style w:type="character" w:customStyle="1" w:styleId="527">
    <w:name w:val="Char Char17"/>
    <w:autoRedefine/>
    <w:qFormat/>
    <w:uiPriority w:val="6"/>
    <w:rPr>
      <w:rFonts w:eastAsia="仿宋_GB2312"/>
      <w:sz w:val="24"/>
    </w:rPr>
  </w:style>
  <w:style w:type="character" w:customStyle="1" w:styleId="528">
    <w:name w:val="标题 4 字符"/>
    <w:autoRedefine/>
    <w:qFormat/>
    <w:uiPriority w:val="9"/>
    <w:rPr>
      <w:rFonts w:ascii="等线 Light" w:hAnsi="等线 Light" w:eastAsia="等线 Light" w:cs="Times New Roman"/>
      <w:b/>
      <w:bCs/>
      <w:snapToGrid w:val="0"/>
      <w:kern w:val="0"/>
      <w:sz w:val="28"/>
      <w:szCs w:val="28"/>
    </w:rPr>
  </w:style>
  <w:style w:type="character" w:customStyle="1" w:styleId="529">
    <w:name w:val="Char Char37"/>
    <w:autoRedefine/>
    <w:qFormat/>
    <w:uiPriority w:val="6"/>
    <w:rPr>
      <w:b/>
      <w:kern w:val="1"/>
      <w:sz w:val="44"/>
      <w:szCs w:val="44"/>
    </w:rPr>
  </w:style>
  <w:style w:type="character" w:customStyle="1" w:styleId="530">
    <w:name w:val="正文文本缩进 3 Char1"/>
    <w:autoRedefine/>
    <w:qFormat/>
    <w:uiPriority w:val="99"/>
    <w:rPr>
      <w:rFonts w:ascii="Times New Roman" w:hAnsi="Times New Roman" w:eastAsia="宋体" w:cs="Times New Roman"/>
      <w:sz w:val="16"/>
      <w:szCs w:val="16"/>
    </w:rPr>
  </w:style>
  <w:style w:type="character" w:customStyle="1" w:styleId="531">
    <w:name w:val="公文正文 Char Char"/>
    <w:link w:val="532"/>
    <w:autoRedefine/>
    <w:qFormat/>
    <w:uiPriority w:val="0"/>
    <w:rPr>
      <w:rFonts w:ascii="仿宋_GB2312" w:eastAsia="仿宋_GB2312"/>
      <w:kern w:val="2"/>
      <w:sz w:val="24"/>
      <w:szCs w:val="24"/>
    </w:rPr>
  </w:style>
  <w:style w:type="paragraph" w:customStyle="1" w:styleId="532">
    <w:name w:val="公文正文"/>
    <w:basedOn w:val="1"/>
    <w:link w:val="531"/>
    <w:autoRedefine/>
    <w:qFormat/>
    <w:uiPriority w:val="0"/>
    <w:pPr>
      <w:spacing w:before="156" w:line="360" w:lineRule="auto"/>
      <w:ind w:firstLine="360" w:firstLineChars="200"/>
    </w:pPr>
    <w:rPr>
      <w:rFonts w:ascii="仿宋_GB2312" w:eastAsia="仿宋_GB2312"/>
      <w:sz w:val="24"/>
    </w:rPr>
  </w:style>
  <w:style w:type="character" w:customStyle="1" w:styleId="533">
    <w:name w:val="标题 1 Char Char"/>
    <w:autoRedefine/>
    <w:qFormat/>
    <w:uiPriority w:val="0"/>
    <w:rPr>
      <w:rFonts w:hint="eastAsia" w:ascii="宋体" w:hAnsi="宋体" w:eastAsia="宋体"/>
      <w:b/>
      <w:spacing w:val="-2"/>
      <w:sz w:val="24"/>
      <w:lang w:val="en-US" w:eastAsia="zh-CN" w:bidi="ar-SA"/>
    </w:rPr>
  </w:style>
  <w:style w:type="character" w:customStyle="1" w:styleId="534">
    <w:name w:val="标书表格字体格式 Char"/>
    <w:autoRedefine/>
    <w:qFormat/>
    <w:uiPriority w:val="0"/>
    <w:rPr>
      <w:kern w:val="2"/>
      <w:sz w:val="21"/>
      <w:szCs w:val="24"/>
      <w:lang w:bidi="ar-SA"/>
    </w:rPr>
  </w:style>
  <w:style w:type="character" w:customStyle="1" w:styleId="535">
    <w:name w:val="tw4winError"/>
    <w:autoRedefine/>
    <w:qFormat/>
    <w:uiPriority w:val="0"/>
    <w:rPr>
      <w:rFonts w:ascii="Courier New" w:hAnsi="Courier New" w:cs="Courier New"/>
      <w:color w:val="00FF00"/>
      <w:sz w:val="40"/>
      <w:szCs w:val="40"/>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正文首行缩进两字 Char"/>
    <w:autoRedefine/>
    <w:qFormat/>
    <w:uiPriority w:val="0"/>
    <w:rPr>
      <w:sz w:val="24"/>
      <w:szCs w:val="24"/>
      <w:lang w:val="en-US" w:eastAsia="zh-CN" w:bidi="ar-SA"/>
    </w:rPr>
  </w:style>
  <w:style w:type="character" w:customStyle="1" w:styleId="538">
    <w:name w:val="文档结构图 字符1"/>
    <w:autoRedefine/>
    <w:qFormat/>
    <w:uiPriority w:val="0"/>
    <w:rPr>
      <w:rFonts w:ascii="宋体" w:hAnsi="Calibri" w:eastAsia="黑体" w:cs="Arial"/>
      <w:snapToGrid w:val="0"/>
      <w:kern w:val="2"/>
      <w:sz w:val="18"/>
      <w:szCs w:val="18"/>
    </w:rPr>
  </w:style>
  <w:style w:type="character" w:customStyle="1" w:styleId="539">
    <w:name w:val="content"/>
    <w:autoRedefine/>
    <w:qFormat/>
    <w:uiPriority w:val="0"/>
  </w:style>
  <w:style w:type="character" w:customStyle="1" w:styleId="540">
    <w:name w:val="tw4winPopup"/>
    <w:autoRedefine/>
    <w:qFormat/>
    <w:uiPriority w:val="0"/>
    <w:rPr>
      <w:rFonts w:ascii="Courier New" w:hAnsi="Courier New" w:cs="Courier New"/>
      <w:color w:val="008000"/>
      <w:lang w:val="en-US" w:eastAsia="zh-CN"/>
    </w:rPr>
  </w:style>
  <w:style w:type="character" w:customStyle="1" w:styleId="541">
    <w:name w:val="标准正文格式 Char"/>
    <w:autoRedefine/>
    <w:qFormat/>
    <w:uiPriority w:val="0"/>
    <w:rPr>
      <w:rFonts w:ascii="宋体" w:eastAsia="仿宋_GB2312" w:cs="宋体"/>
      <w:color w:val="000000"/>
      <w:sz w:val="24"/>
      <w:lang w:val="en-US" w:eastAsia="zh-CN" w:bidi="ar-SA"/>
    </w:rPr>
  </w:style>
  <w:style w:type="character" w:customStyle="1" w:styleId="542">
    <w:name w:val="Char Char212"/>
    <w:autoRedefine/>
    <w:qFormat/>
    <w:uiPriority w:val="0"/>
    <w:rPr>
      <w:rFonts w:eastAsia="宋体"/>
      <w:b/>
      <w:bCs/>
      <w:kern w:val="2"/>
      <w:sz w:val="21"/>
      <w:szCs w:val="24"/>
      <w:lang w:val="en-US" w:eastAsia="zh-CN" w:bidi="ar-SA"/>
    </w:rPr>
  </w:style>
  <w:style w:type="character" w:customStyle="1" w:styleId="543">
    <w:name w:val="zbggmain style9"/>
    <w:autoRedefine/>
    <w:qFormat/>
    <w:uiPriority w:val="0"/>
  </w:style>
  <w:style w:type="character" w:customStyle="1" w:styleId="544">
    <w:name w:val="Char Char16"/>
    <w:autoRedefine/>
    <w:qFormat/>
    <w:uiPriority w:val="6"/>
    <w:rPr>
      <w:kern w:val="1"/>
      <w:sz w:val="18"/>
      <w:szCs w:val="18"/>
    </w:rPr>
  </w:style>
  <w:style w:type="character" w:customStyle="1" w:styleId="545">
    <w:name w:val="Char Char82"/>
    <w:autoRedefine/>
    <w:qFormat/>
    <w:uiPriority w:val="0"/>
    <w:rPr>
      <w:rFonts w:eastAsia="宋体"/>
      <w:b/>
      <w:sz w:val="24"/>
      <w:lang w:val="en-GB" w:eastAsia="zh-CN"/>
    </w:rPr>
  </w:style>
  <w:style w:type="character" w:customStyle="1" w:styleId="546">
    <w:name w:val="页眉 字符"/>
    <w:autoRedefine/>
    <w:qFormat/>
    <w:uiPriority w:val="99"/>
    <w:rPr>
      <w:kern w:val="2"/>
      <w:sz w:val="18"/>
      <w:szCs w:val="18"/>
    </w:rPr>
  </w:style>
  <w:style w:type="character" w:customStyle="1" w:styleId="547">
    <w:name w:val="Char Char33"/>
    <w:autoRedefine/>
    <w:qFormat/>
    <w:uiPriority w:val="6"/>
    <w:rPr>
      <w:rFonts w:ascii="Arial" w:hAnsi="Arial" w:eastAsia="黑体"/>
      <w:b/>
      <w:kern w:val="1"/>
      <w:sz w:val="24"/>
      <w:szCs w:val="24"/>
    </w:rPr>
  </w:style>
  <w:style w:type="character" w:customStyle="1" w:styleId="548">
    <w:name w:val="b11_01b Char"/>
    <w:link w:val="549"/>
    <w:autoRedefine/>
    <w:qFormat/>
    <w:uiPriority w:val="0"/>
    <w:rPr>
      <w:rFonts w:ascii="Verdana" w:hAnsi="Verdana"/>
      <w:b/>
      <w:bCs/>
      <w:color w:val="4A82CA"/>
      <w:sz w:val="17"/>
      <w:szCs w:val="17"/>
    </w:rPr>
  </w:style>
  <w:style w:type="paragraph" w:customStyle="1" w:styleId="549">
    <w:name w:val="b11_01b"/>
    <w:basedOn w:val="1"/>
    <w:next w:val="1"/>
    <w:link w:val="548"/>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autoRedefine/>
    <w:qFormat/>
    <w:uiPriority w:val="6"/>
    <w:rPr>
      <w:rFonts w:ascii="仿宋_GB2312" w:eastAsia="仿宋_GB2312"/>
      <w:b/>
      <w:bCs/>
      <w:kern w:val="2"/>
      <w:sz w:val="24"/>
      <w:szCs w:val="24"/>
      <w:lang w:val="zh-CN" w:eastAsia="zh-CN" w:bidi="ar-SA"/>
    </w:rPr>
  </w:style>
  <w:style w:type="character" w:customStyle="1" w:styleId="551">
    <w:name w:val="Footer-Even Char"/>
    <w:autoRedefine/>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autoRedefine/>
    <w:qFormat/>
    <w:uiPriority w:val="6"/>
    <w:rPr>
      <w:rFonts w:eastAsia="宋体"/>
      <w:kern w:val="2"/>
      <w:sz w:val="21"/>
      <w:szCs w:val="24"/>
      <w:lang w:val="en-US" w:eastAsia="zh-CN" w:bidi="ar-SA"/>
    </w:rPr>
  </w:style>
  <w:style w:type="character" w:customStyle="1" w:styleId="554">
    <w:name w:val="正文文字缩进 2 Char Char"/>
    <w:autoRedefine/>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autoRedefine/>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autoRedefine/>
    <w:qFormat/>
    <w:uiPriority w:val="0"/>
    <w:rPr>
      <w:rFonts w:eastAsia="宋体"/>
      <w:b/>
      <w:sz w:val="24"/>
      <w:lang w:val="en-GB" w:eastAsia="zh-CN" w:bidi="ar-SA"/>
    </w:rPr>
  </w:style>
  <w:style w:type="character" w:customStyle="1" w:styleId="561">
    <w:name w:val="large1"/>
    <w:autoRedefine/>
    <w:qFormat/>
    <w:uiPriority w:val="0"/>
    <w:rPr>
      <w:rFonts w:hint="eastAsia" w:ascii="宋体" w:hAnsi="宋体" w:eastAsia="宋体"/>
      <w:sz w:val="21"/>
      <w:szCs w:val="21"/>
    </w:rPr>
  </w:style>
  <w:style w:type="character" w:customStyle="1" w:styleId="562">
    <w:name w:val="Char Char13"/>
    <w:autoRedefine/>
    <w:qFormat/>
    <w:uiPriority w:val="6"/>
    <w:rPr>
      <w:rFonts w:ascii="宋体" w:hAnsi="宋体"/>
      <w:kern w:val="1"/>
      <w:sz w:val="21"/>
      <w:szCs w:val="24"/>
    </w:rPr>
  </w:style>
  <w:style w:type="character" w:customStyle="1" w:styleId="563">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autoRedefine/>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autoRedefine/>
    <w:qFormat/>
    <w:uiPriority w:val="0"/>
  </w:style>
  <w:style w:type="character" w:customStyle="1" w:styleId="569">
    <w:name w:val="图名 Char"/>
    <w:autoRedefine/>
    <w:qFormat/>
    <w:uiPriority w:val="0"/>
    <w:rPr>
      <w:rFonts w:ascii="Arial" w:hAnsi="Arial" w:eastAsia="黑体"/>
      <w:kern w:val="2"/>
      <w:sz w:val="24"/>
      <w:szCs w:val="24"/>
      <w:lang w:val="en-US" w:eastAsia="zh-CN" w:bidi="ar-SA"/>
    </w:rPr>
  </w:style>
  <w:style w:type="character" w:customStyle="1" w:styleId="570">
    <w:name w:val="Used by Word for text of Help footnotes Char Char"/>
    <w:autoRedefine/>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autoRedefine/>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autoRedefine/>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autoRedefine/>
    <w:qFormat/>
    <w:uiPriority w:val="0"/>
    <w:rPr>
      <w:rFonts w:ascii="微软雅黑" w:hAnsi="微软雅黑" w:eastAsia="微软雅黑"/>
      <w:b/>
      <w:bCs/>
      <w:kern w:val="2"/>
      <w:sz w:val="24"/>
      <w:szCs w:val="28"/>
      <w:lang w:val="zh-CN"/>
    </w:rPr>
  </w:style>
  <w:style w:type="character" w:customStyle="1" w:styleId="578">
    <w:name w:val="h Char Char"/>
    <w:autoRedefine/>
    <w:qFormat/>
    <w:uiPriority w:val="0"/>
    <w:rPr>
      <w:rFonts w:eastAsia="宋体"/>
      <w:kern w:val="2"/>
      <w:sz w:val="18"/>
      <w:lang w:val="en-US" w:eastAsia="zh-CN" w:bidi="ar-SA"/>
    </w:rPr>
  </w:style>
  <w:style w:type="character" w:customStyle="1" w:styleId="579">
    <w:name w:val="仿宋正文 Char"/>
    <w:link w:val="580"/>
    <w:autoRedefine/>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autoRedefine/>
    <w:qFormat/>
    <w:uiPriority w:val="0"/>
    <w:rPr>
      <w:rFonts w:ascii="宋体" w:eastAsia="宋体"/>
      <w:kern w:val="2"/>
      <w:sz w:val="24"/>
      <w:lang w:val="zh-CN" w:bidi="ar-SA"/>
    </w:rPr>
  </w:style>
  <w:style w:type="character" w:customStyle="1" w:styleId="582">
    <w:name w:val="样式 宋体"/>
    <w:autoRedefine/>
    <w:qFormat/>
    <w:uiPriority w:val="0"/>
    <w:rPr>
      <w:rFonts w:ascii="宋体" w:hAnsi="宋体"/>
      <w:sz w:val="24"/>
    </w:rPr>
  </w:style>
  <w:style w:type="character" w:customStyle="1" w:styleId="583">
    <w:name w:val="tw4winJump"/>
    <w:autoRedefine/>
    <w:qFormat/>
    <w:uiPriority w:val="0"/>
    <w:rPr>
      <w:rFonts w:ascii="Courier New" w:hAnsi="Courier New" w:cs="Courier New"/>
      <w:color w:val="008080"/>
      <w:lang w:val="en-US" w:eastAsia="zh-CN"/>
    </w:rPr>
  </w:style>
  <w:style w:type="character" w:customStyle="1" w:styleId="584">
    <w:name w:val="标题 1 字符"/>
    <w:autoRedefine/>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autoRedefine/>
    <w:qFormat/>
    <w:uiPriority w:val="0"/>
    <w:rPr>
      <w:rFonts w:ascii="Courier New" w:hAnsi="Courier New" w:cs="Courier New"/>
      <w:color w:val="800000"/>
      <w:lang w:val="en-US" w:eastAsia="zh-CN"/>
    </w:rPr>
  </w:style>
  <w:style w:type="character" w:customStyle="1" w:styleId="588">
    <w:name w:val="标书1 Char1"/>
    <w:autoRedefine/>
    <w:qFormat/>
    <w:uiPriority w:val="0"/>
    <w:rPr>
      <w:rFonts w:eastAsia="宋体"/>
      <w:b/>
      <w:bCs/>
      <w:kern w:val="44"/>
      <w:sz w:val="44"/>
      <w:szCs w:val="44"/>
      <w:lang w:val="en-US" w:eastAsia="zh-CN" w:bidi="ar-SA"/>
    </w:rPr>
  </w:style>
  <w:style w:type="character" w:customStyle="1" w:styleId="589">
    <w:name w:val="页脚 字符"/>
    <w:autoRedefine/>
    <w:qFormat/>
    <w:uiPriority w:val="99"/>
    <w:rPr>
      <w:kern w:val="2"/>
      <w:sz w:val="18"/>
      <w:szCs w:val="18"/>
    </w:rPr>
  </w:style>
  <w:style w:type="character" w:customStyle="1" w:styleId="590">
    <w:name w:val="Char Char21"/>
    <w:autoRedefine/>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autoRedefine/>
    <w:qFormat/>
    <w:uiPriority w:val="0"/>
    <w:rPr>
      <w:rFonts w:ascii="Arial" w:hAnsi="Arial" w:eastAsia="黑体" w:cs="Arial"/>
      <w:snapToGrid w:val="0"/>
      <w:kern w:val="0"/>
      <w:szCs w:val="21"/>
    </w:rPr>
  </w:style>
  <w:style w:type="character" w:customStyle="1" w:styleId="594">
    <w:name w:val="哈哈正文 Char Char"/>
    <w:autoRedefine/>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autoRedefine/>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autoRedefine/>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autoRedefine/>
    <w:qFormat/>
    <w:uiPriority w:val="0"/>
    <w:pPr>
      <w:tabs>
        <w:tab w:val="left" w:pos="360"/>
      </w:tabs>
      <w:adjustRightInd w:val="0"/>
    </w:pPr>
    <w:rPr>
      <w:sz w:val="24"/>
      <w:szCs w:val="20"/>
    </w:rPr>
  </w:style>
  <w:style w:type="paragraph" w:customStyle="1" w:styleId="616">
    <w:name w:val="Char Char11 Char Char Char"/>
    <w:basedOn w:val="1"/>
    <w:autoRedefine/>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19">
    <w:name w:val="样式3"/>
    <w:basedOn w:val="620"/>
    <w:autoRedefine/>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2">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autoRedefine/>
    <w:qFormat/>
    <w:uiPriority w:val="0"/>
    <w:pPr>
      <w:spacing w:before="156" w:line="360" w:lineRule="auto"/>
      <w:ind w:firstLine="510" w:firstLineChars="200"/>
    </w:pPr>
    <w:rPr>
      <w:sz w:val="24"/>
      <w:szCs w:val="20"/>
    </w:rPr>
  </w:style>
  <w:style w:type="paragraph" w:customStyle="1" w:styleId="626">
    <w:name w:val="Test2"/>
    <w:basedOn w:val="3"/>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0">
    <w:name w:val="6级标题"/>
    <w:basedOn w:val="631"/>
    <w:autoRedefine/>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autoRedefine/>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autoRedefine/>
    <w:qFormat/>
    <w:uiPriority w:val="0"/>
    <w:pPr>
      <w:adjustRightInd w:val="0"/>
    </w:pPr>
    <w:rPr>
      <w:szCs w:val="22"/>
    </w:rPr>
  </w:style>
  <w:style w:type="paragraph" w:customStyle="1" w:styleId="638">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0">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autoRedefine/>
    <w:qFormat/>
    <w:uiPriority w:val="0"/>
    <w:pPr>
      <w:adjustRightInd w:val="0"/>
    </w:pPr>
    <w:rPr>
      <w:rFonts w:ascii="仿宋_GB2312" w:eastAsia="仿宋_GB2312"/>
      <w:b/>
      <w:sz w:val="32"/>
      <w:szCs w:val="32"/>
    </w:rPr>
  </w:style>
  <w:style w:type="paragraph" w:customStyle="1" w:styleId="645">
    <w:name w:val="彩色列表 - 强调文字颜色 12"/>
    <w:basedOn w:val="1"/>
    <w:autoRedefine/>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47">
    <w:name w:val="Char2"/>
    <w:basedOn w:val="1"/>
    <w:autoRedefine/>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2">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autoRedefine/>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autoRedefine/>
    <w:qFormat/>
    <w:uiPriority w:val="0"/>
    <w:pPr>
      <w:ind w:firstLine="200" w:firstLineChars="200"/>
    </w:pPr>
    <w:rPr>
      <w:rFonts w:ascii="Arial" w:hAnsi="Arial"/>
      <w:spacing w:val="-5"/>
      <w:kern w:val="0"/>
      <w:sz w:val="24"/>
      <w:szCs w:val="20"/>
    </w:rPr>
  </w:style>
  <w:style w:type="paragraph" w:customStyle="1" w:styleId="66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autoRedefine/>
    <w:qFormat/>
    <w:uiPriority w:val="0"/>
    <w:pPr>
      <w:adjustRightInd w:val="0"/>
      <w:spacing w:line="360" w:lineRule="auto"/>
    </w:pPr>
    <w:rPr>
      <w:szCs w:val="20"/>
    </w:rPr>
  </w:style>
  <w:style w:type="paragraph" w:customStyle="1" w:styleId="676">
    <w:name w:val="正文1.25"/>
    <w:basedOn w:val="1"/>
    <w:autoRedefine/>
    <w:qFormat/>
    <w:uiPriority w:val="0"/>
    <w:pPr>
      <w:spacing w:line="300" w:lineRule="auto"/>
      <w:ind w:firstLine="480" w:firstLineChars="200"/>
    </w:pPr>
    <w:rPr>
      <w:sz w:val="24"/>
      <w:szCs w:val="20"/>
    </w:rPr>
  </w:style>
  <w:style w:type="paragraph" w:customStyle="1" w:styleId="677">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autoRedefine/>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autoRedefine/>
    <w:qFormat/>
    <w:uiPriority w:val="0"/>
    <w:pPr>
      <w:adjustRightInd w:val="0"/>
    </w:pPr>
    <w:rPr>
      <w:rFonts w:eastAsia="仿宋_GB2312"/>
      <w:sz w:val="28"/>
      <w:szCs w:val="20"/>
    </w:rPr>
  </w:style>
  <w:style w:type="paragraph" w:customStyle="1" w:styleId="681">
    <w:name w:val="样式 标题 4PIM 4H4h4bulletblbbH41H42H43H44H45H46H47H48...1"/>
    <w:basedOn w:val="6"/>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autoRedefine/>
    <w:qFormat/>
    <w:uiPriority w:val="0"/>
    <w:pPr>
      <w:ind w:firstLine="420" w:firstLineChars="200"/>
    </w:pPr>
    <w:rPr>
      <w:rFonts w:ascii="Calibri" w:hAnsi="Calibri"/>
      <w:szCs w:val="22"/>
    </w:rPr>
  </w:style>
  <w:style w:type="paragraph" w:customStyle="1" w:styleId="683">
    <w:name w:val="加粗正文"/>
    <w:basedOn w:val="1"/>
    <w:autoRedefine/>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8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autoRedefine/>
    <w:qFormat/>
    <w:uiPriority w:val="0"/>
    <w:pPr>
      <w:spacing w:after="68"/>
    </w:pPr>
    <w:rPr>
      <w:rFonts w:ascii="FHLHE E+ Futura Bk" w:eastAsia="FHLHE E+ Futura Bk"/>
      <w:color w:val="auto"/>
    </w:rPr>
  </w:style>
  <w:style w:type="paragraph" w:customStyle="1" w:styleId="691">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autoRedefine/>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autoRedefine/>
    <w:qFormat/>
    <w:uiPriority w:val="0"/>
    <w:pPr>
      <w:spacing w:line="360" w:lineRule="auto"/>
      <w:ind w:firstLine="200" w:firstLineChars="200"/>
    </w:pPr>
    <w:rPr>
      <w:rFonts w:ascii="宋体" w:hAnsi="Calibri"/>
      <w:sz w:val="24"/>
    </w:rPr>
  </w:style>
  <w:style w:type="paragraph" w:customStyle="1" w:styleId="699">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autoRedefine/>
    <w:qFormat/>
    <w:uiPriority w:val="0"/>
    <w:pPr>
      <w:ind w:firstLine="560"/>
    </w:pPr>
    <w:rPr>
      <w:rFonts w:ascii="仿宋_GB2312" w:hAnsi="仿宋" w:eastAsia="仿宋_GB2312"/>
      <w:kern w:val="0"/>
      <w:sz w:val="28"/>
      <w:szCs w:val="28"/>
    </w:rPr>
  </w:style>
  <w:style w:type="paragraph" w:customStyle="1" w:styleId="713">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1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autoRedefine/>
    <w:qFormat/>
    <w:uiPriority w:val="0"/>
    <w:pPr>
      <w:adjustRightInd w:val="0"/>
    </w:pPr>
    <w:rPr>
      <w:rFonts w:ascii="Tahoma" w:hAnsi="Tahoma"/>
      <w:sz w:val="24"/>
      <w:szCs w:val="20"/>
    </w:rPr>
  </w:style>
  <w:style w:type="paragraph" w:customStyle="1" w:styleId="721">
    <w:name w:val="标题五"/>
    <w:basedOn w:val="1"/>
    <w:autoRedefine/>
    <w:qFormat/>
    <w:uiPriority w:val="0"/>
    <w:pPr>
      <w:spacing w:beforeLines="50" w:line="360" w:lineRule="auto"/>
    </w:pPr>
    <w:rPr>
      <w:b/>
      <w:sz w:val="24"/>
    </w:rPr>
  </w:style>
  <w:style w:type="paragraph" w:customStyle="1" w:styleId="722">
    <w:name w:val="Char Char1101"/>
    <w:basedOn w:val="1"/>
    <w:autoRedefine/>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autoRedefine/>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autoRedefine/>
    <w:qFormat/>
    <w:uiPriority w:val="0"/>
    <w:rPr>
      <w:sz w:val="18"/>
      <w:szCs w:val="20"/>
    </w:rPr>
  </w:style>
  <w:style w:type="paragraph" w:customStyle="1" w:styleId="730">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autoRedefine/>
    <w:qFormat/>
    <w:uiPriority w:val="0"/>
    <w:pPr>
      <w:tabs>
        <w:tab w:val="left" w:pos="840"/>
      </w:tabs>
      <w:ind w:left="0" w:leftChars="0" w:hanging="420"/>
    </w:pPr>
    <w:rPr>
      <w:rFonts w:ascii="Tahoma" w:hAnsi="Tahoma"/>
      <w:sz w:val="22"/>
      <w:szCs w:val="20"/>
    </w:rPr>
  </w:style>
  <w:style w:type="paragraph" w:customStyle="1" w:styleId="735">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autoRedefine/>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autoRedefine/>
    <w:qFormat/>
    <w:uiPriority w:val="0"/>
    <w:pPr>
      <w:widowControl/>
      <w:spacing w:after="160" w:line="240" w:lineRule="exact"/>
      <w:jc w:val="left"/>
    </w:pPr>
    <w:rPr>
      <w:szCs w:val="20"/>
    </w:rPr>
  </w:style>
  <w:style w:type="paragraph" w:customStyle="1" w:styleId="749">
    <w:name w:val="表格标题2"/>
    <w:basedOn w:val="750"/>
    <w:autoRedefine/>
    <w:qFormat/>
    <w:uiPriority w:val="0"/>
    <w:rPr>
      <w:b/>
    </w:rPr>
  </w:style>
  <w:style w:type="paragraph" w:customStyle="1" w:styleId="750">
    <w:name w:val="表格内文"/>
    <w:basedOn w:val="1"/>
    <w:autoRedefine/>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2">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autoRedefine/>
    <w:qFormat/>
    <w:uiPriority w:val="0"/>
    <w:pPr>
      <w:adjustRightInd w:val="0"/>
      <w:spacing w:line="360" w:lineRule="auto"/>
    </w:pPr>
    <w:rPr>
      <w:szCs w:val="20"/>
    </w:rPr>
  </w:style>
  <w:style w:type="paragraph" w:customStyle="1" w:styleId="755">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57">
    <w:name w:val="MM Topic 1"/>
    <w:basedOn w:val="2"/>
    <w:autoRedefine/>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0">
    <w:name w:val="标书标题4"/>
    <w:basedOn w:val="6"/>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autoRedefine/>
    <w:qFormat/>
    <w:uiPriority w:val="34"/>
    <w:pPr>
      <w:ind w:firstLine="420" w:firstLineChars="200"/>
    </w:pPr>
    <w:rPr>
      <w:rFonts w:eastAsia="仿宋_GB2312"/>
      <w:sz w:val="28"/>
    </w:rPr>
  </w:style>
  <w:style w:type="paragraph" w:customStyle="1" w:styleId="765">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autoRedefine/>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autoRedefine/>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autoRedefine/>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autoRedefine/>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autoRedefine/>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autoRedefine/>
    <w:qFormat/>
    <w:uiPriority w:val="6"/>
    <w:pPr>
      <w:widowControl/>
      <w:ind w:left="720" w:hanging="720"/>
    </w:pPr>
    <w:rPr>
      <w:color w:val="000000"/>
      <w:kern w:val="0"/>
      <w:sz w:val="24"/>
      <w:szCs w:val="20"/>
      <w:lang w:val="en-GB"/>
    </w:rPr>
  </w:style>
  <w:style w:type="paragraph" w:customStyle="1" w:styleId="795">
    <w:name w:val="表1"/>
    <w:basedOn w:val="1"/>
    <w:autoRedefine/>
    <w:qFormat/>
    <w:uiPriority w:val="0"/>
    <w:pPr>
      <w:tabs>
        <w:tab w:val="left" w:pos="703"/>
      </w:tabs>
      <w:spacing w:line="360" w:lineRule="auto"/>
      <w:ind w:left="703"/>
      <w:jc w:val="center"/>
    </w:pPr>
  </w:style>
  <w:style w:type="paragraph" w:customStyle="1" w:styleId="79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autoRedefine/>
    <w:qFormat/>
    <w:uiPriority w:val="0"/>
    <w:pPr>
      <w:tabs>
        <w:tab w:val="left" w:pos="840"/>
      </w:tabs>
      <w:ind w:left="840" w:hanging="420"/>
    </w:pPr>
  </w:style>
  <w:style w:type="paragraph" w:customStyle="1" w:styleId="806">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autoRedefine/>
    <w:qFormat/>
    <w:uiPriority w:val="6"/>
    <w:pPr>
      <w:adjustRightInd w:val="0"/>
      <w:spacing w:line="360" w:lineRule="auto"/>
    </w:pPr>
    <w:rPr>
      <w:szCs w:val="20"/>
    </w:rPr>
  </w:style>
  <w:style w:type="paragraph" w:customStyle="1" w:styleId="814">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5">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autoRedefine/>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autoRedefine/>
    <w:qFormat/>
    <w:uiPriority w:val="0"/>
    <w:pPr>
      <w:adjustRightInd w:val="0"/>
      <w:spacing w:line="360" w:lineRule="auto"/>
    </w:pPr>
    <w:rPr>
      <w:szCs w:val="20"/>
    </w:rPr>
  </w:style>
  <w:style w:type="paragraph" w:customStyle="1" w:styleId="826">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5">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autoRedefine/>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autoRedefine/>
    <w:qFormat/>
    <w:uiPriority w:val="0"/>
    <w:pPr>
      <w:adjustRightInd w:val="0"/>
      <w:spacing w:after="120" w:line="480" w:lineRule="auto"/>
      <w:ind w:left="420" w:leftChars="200"/>
    </w:pPr>
    <w:rPr>
      <w:sz w:val="24"/>
      <w:szCs w:val="20"/>
    </w:rPr>
  </w:style>
  <w:style w:type="paragraph" w:customStyle="1" w:styleId="840">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autoRedefine/>
    <w:qFormat/>
    <w:uiPriority w:val="0"/>
    <w:pPr>
      <w:adjustRightInd w:val="0"/>
    </w:pPr>
    <w:rPr>
      <w:rFonts w:ascii="仿宋_GB2312" w:eastAsia="仿宋_GB2312"/>
      <w:b/>
      <w:sz w:val="32"/>
      <w:szCs w:val="20"/>
    </w:rPr>
  </w:style>
  <w:style w:type="paragraph" w:customStyle="1" w:styleId="848">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autoRedefine/>
    <w:qFormat/>
    <w:uiPriority w:val="0"/>
    <w:pPr>
      <w:adjustRightInd w:val="0"/>
    </w:pPr>
    <w:rPr>
      <w:rFonts w:ascii="仿宋_GB2312" w:eastAsia="仿宋_GB2312"/>
      <w:b/>
      <w:sz w:val="32"/>
      <w:szCs w:val="32"/>
    </w:rPr>
  </w:style>
  <w:style w:type="paragraph" w:customStyle="1" w:styleId="852">
    <w:name w:val="Char3 Char Char Char1"/>
    <w:basedOn w:val="1"/>
    <w:autoRedefine/>
    <w:qFormat/>
    <w:uiPriority w:val="6"/>
    <w:pPr>
      <w:widowControl/>
      <w:spacing w:after="160" w:line="240" w:lineRule="exact"/>
      <w:jc w:val="left"/>
    </w:pPr>
    <w:rPr>
      <w:szCs w:val="20"/>
    </w:rPr>
  </w:style>
  <w:style w:type="paragraph" w:customStyle="1" w:styleId="853">
    <w:name w:val="Char1 Char Char Char21"/>
    <w:basedOn w:val="1"/>
    <w:autoRedefine/>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autoRedefine/>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autoRedefine/>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autoRedefine/>
    <w:qFormat/>
    <w:uiPriority w:val="0"/>
    <w:pPr>
      <w:spacing w:line="360" w:lineRule="auto"/>
    </w:pPr>
    <w:rPr>
      <w:rFonts w:ascii="宋体" w:hAnsi="宋体"/>
      <w:szCs w:val="20"/>
    </w:rPr>
  </w:style>
  <w:style w:type="paragraph" w:customStyle="1" w:styleId="866">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autoRedefine/>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autoRedefine/>
    <w:qFormat/>
    <w:uiPriority w:val="0"/>
    <w:pPr>
      <w:adjustRightInd/>
    </w:pPr>
    <w:rPr>
      <w:rFonts w:ascii="Arial" w:hAnsi="Arial" w:cs="Arial"/>
    </w:rPr>
  </w:style>
  <w:style w:type="paragraph" w:customStyle="1" w:styleId="885">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autoRedefine/>
    <w:qFormat/>
    <w:uiPriority w:val="0"/>
    <w:pPr>
      <w:tabs>
        <w:tab w:val="left" w:pos="360"/>
      </w:tabs>
      <w:adjustRightInd w:val="0"/>
    </w:pPr>
    <w:rPr>
      <w:sz w:val="24"/>
      <w:szCs w:val="20"/>
    </w:rPr>
  </w:style>
  <w:style w:type="paragraph" w:customStyle="1" w:styleId="887">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autoRedefine/>
    <w:qFormat/>
    <w:uiPriority w:val="0"/>
    <w:pPr>
      <w:adjustRightInd w:val="0"/>
    </w:pPr>
    <w:rPr>
      <w:rFonts w:ascii="仿宋_GB2312" w:eastAsia="仿宋_GB2312"/>
      <w:b/>
      <w:sz w:val="32"/>
      <w:szCs w:val="32"/>
    </w:rPr>
  </w:style>
  <w:style w:type="paragraph" w:customStyle="1" w:styleId="901">
    <w:name w:val="五级条标题"/>
    <w:basedOn w:val="902"/>
    <w:next w:val="161"/>
    <w:autoRedefine/>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autoRedefine/>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09">
    <w:name w:val="单元格左对齐"/>
    <w:basedOn w:val="1"/>
    <w:autoRedefine/>
    <w:qFormat/>
    <w:uiPriority w:val="0"/>
    <w:pPr>
      <w:spacing w:line="360" w:lineRule="auto"/>
    </w:pPr>
    <w:rPr>
      <w:sz w:val="24"/>
    </w:rPr>
  </w:style>
  <w:style w:type="paragraph" w:customStyle="1" w:styleId="910">
    <w:name w:val="正文主体"/>
    <w:basedOn w:val="756"/>
    <w:autoRedefine/>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autoRedefine/>
    <w:qFormat/>
    <w:uiPriority w:val="0"/>
    <w:pPr>
      <w:spacing w:line="360" w:lineRule="auto"/>
      <w:ind w:firstLine="480" w:firstLineChars="200"/>
    </w:pPr>
    <w:rPr>
      <w:sz w:val="24"/>
      <w:szCs w:val="20"/>
    </w:rPr>
  </w:style>
  <w:style w:type="paragraph" w:customStyle="1" w:styleId="914">
    <w:name w:val="P1"/>
    <w:basedOn w:val="1"/>
    <w:autoRedefine/>
    <w:qFormat/>
    <w:uiPriority w:val="0"/>
    <w:pPr>
      <w:spacing w:line="288" w:lineRule="auto"/>
      <w:ind w:firstLine="425" w:firstLineChars="200"/>
    </w:pPr>
  </w:style>
  <w:style w:type="paragraph" w:customStyle="1" w:styleId="915">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autoRedefine/>
    <w:qFormat/>
    <w:uiPriority w:val="6"/>
    <w:pPr>
      <w:adjustRightInd w:val="0"/>
      <w:spacing w:line="360" w:lineRule="auto"/>
    </w:pPr>
    <w:rPr>
      <w:szCs w:val="20"/>
    </w:rPr>
  </w:style>
  <w:style w:type="paragraph" w:customStyle="1" w:styleId="917">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autoRedefine/>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autoRedefine/>
    <w:qFormat/>
    <w:uiPriority w:val="0"/>
    <w:pPr>
      <w:spacing w:line="360" w:lineRule="auto"/>
      <w:ind w:firstLine="480"/>
    </w:pPr>
    <w:rPr>
      <w:rFonts w:cs="宋体"/>
      <w:sz w:val="24"/>
      <w:szCs w:val="20"/>
    </w:rPr>
  </w:style>
  <w:style w:type="paragraph" w:customStyle="1" w:styleId="926">
    <w:name w:val="Char Char4 Char Char"/>
    <w:basedOn w:val="1"/>
    <w:autoRedefine/>
    <w:qFormat/>
    <w:uiPriority w:val="0"/>
    <w:pPr>
      <w:widowControl/>
      <w:spacing w:after="160" w:line="240" w:lineRule="exact"/>
      <w:jc w:val="left"/>
    </w:pPr>
  </w:style>
  <w:style w:type="paragraph" w:customStyle="1" w:styleId="927">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autoRedefine/>
    <w:qFormat/>
    <w:uiPriority w:val="0"/>
    <w:pPr>
      <w:adjustRightInd w:val="0"/>
      <w:spacing w:line="360" w:lineRule="auto"/>
    </w:pPr>
    <w:rPr>
      <w:szCs w:val="20"/>
    </w:rPr>
  </w:style>
  <w:style w:type="paragraph" w:customStyle="1" w:styleId="929">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autoRedefine/>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autoRedefine/>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autoRedefine/>
    <w:qFormat/>
    <w:uiPriority w:val="0"/>
    <w:pPr>
      <w:ind w:firstLine="200" w:firstLineChars="200"/>
    </w:pPr>
    <w:rPr>
      <w:rFonts w:ascii="仿宋_GB2312" w:eastAsia="仿宋_GB2312"/>
      <w:b/>
      <w:sz w:val="32"/>
      <w:szCs w:val="32"/>
    </w:rPr>
  </w:style>
  <w:style w:type="paragraph" w:customStyle="1" w:styleId="956">
    <w:name w:val="列表段落1"/>
    <w:basedOn w:val="1"/>
    <w:autoRedefine/>
    <w:qFormat/>
    <w:uiPriority w:val="34"/>
    <w:pPr>
      <w:ind w:right="238" w:firstLine="420"/>
    </w:pPr>
    <w:rPr>
      <w:rFonts w:ascii="Calibri" w:hAnsi="Calibri"/>
      <w:sz w:val="24"/>
    </w:rPr>
  </w:style>
  <w:style w:type="paragraph" w:customStyle="1" w:styleId="957">
    <w:name w:val="Char Char110"/>
    <w:basedOn w:val="1"/>
    <w:autoRedefine/>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1">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4">
    <w:name w:val="_Style 12"/>
    <w:basedOn w:val="18"/>
    <w:autoRedefine/>
    <w:qFormat/>
    <w:uiPriority w:val="0"/>
    <w:pPr>
      <w:adjustRightInd w:val="0"/>
      <w:snapToGrid w:val="0"/>
      <w:spacing w:line="360" w:lineRule="auto"/>
    </w:pPr>
  </w:style>
  <w:style w:type="paragraph" w:customStyle="1" w:styleId="965">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autoRedefine/>
    <w:qFormat/>
    <w:uiPriority w:val="34"/>
    <w:pPr>
      <w:spacing w:line="360" w:lineRule="auto"/>
      <w:ind w:firstLine="200" w:firstLineChars="200"/>
    </w:pPr>
    <w:rPr>
      <w:rFonts w:ascii="Calibri" w:hAnsi="Calibri"/>
      <w:sz w:val="28"/>
      <w:szCs w:val="20"/>
    </w:rPr>
  </w:style>
  <w:style w:type="paragraph" w:customStyle="1" w:styleId="968">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autoRedefine/>
    <w:qFormat/>
    <w:uiPriority w:val="0"/>
    <w:pPr>
      <w:outlineLvl w:val="2"/>
    </w:pPr>
  </w:style>
  <w:style w:type="paragraph" w:customStyle="1" w:styleId="972">
    <w:name w:val="Char1 Char Char Char3"/>
    <w:basedOn w:val="1"/>
    <w:autoRedefine/>
    <w:qFormat/>
    <w:uiPriority w:val="0"/>
    <w:pPr>
      <w:ind w:firstLine="200" w:firstLineChars="200"/>
    </w:pPr>
    <w:rPr>
      <w:rFonts w:ascii="Tahoma" w:hAnsi="Tahoma"/>
      <w:sz w:val="24"/>
      <w:szCs w:val="20"/>
    </w:rPr>
  </w:style>
  <w:style w:type="paragraph" w:customStyle="1" w:styleId="973">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4">
    <w:name w:val="MM Empty"/>
    <w:basedOn w:val="1"/>
    <w:autoRedefine/>
    <w:qFormat/>
    <w:uiPriority w:val="0"/>
  </w:style>
  <w:style w:type="paragraph" w:customStyle="1" w:styleId="975">
    <w:name w:val="Char24"/>
    <w:basedOn w:val="1"/>
    <w:autoRedefine/>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autoRedefine/>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autoRedefine/>
    <w:qFormat/>
    <w:uiPriority w:val="34"/>
    <w:pPr>
      <w:ind w:firstLine="420" w:firstLineChars="200"/>
    </w:pPr>
    <w:rPr>
      <w:rFonts w:eastAsia="仿宋_GB2312"/>
      <w:sz w:val="28"/>
    </w:rPr>
  </w:style>
  <w:style w:type="paragraph" w:customStyle="1" w:styleId="981">
    <w:name w:val="表格 内容"/>
    <w:basedOn w:val="846"/>
    <w:autoRedefine/>
    <w:qFormat/>
    <w:uiPriority w:val="0"/>
    <w:rPr>
      <w:b w:val="0"/>
      <w:sz w:val="20"/>
    </w:rPr>
  </w:style>
  <w:style w:type="paragraph" w:customStyle="1" w:styleId="982">
    <w:name w:val="正文首行缩进1"/>
    <w:basedOn w:val="2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7">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autoRedefine/>
    <w:qFormat/>
    <w:uiPriority w:val="0"/>
    <w:pPr>
      <w:widowControl/>
      <w:adjustRightInd w:val="0"/>
    </w:pPr>
    <w:rPr>
      <w:kern w:val="0"/>
      <w:sz w:val="24"/>
      <w:szCs w:val="20"/>
    </w:rPr>
  </w:style>
  <w:style w:type="paragraph" w:customStyle="1" w:styleId="992">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5">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autoRedefine/>
    <w:qFormat/>
    <w:uiPriority w:val="0"/>
    <w:pPr>
      <w:adjustRightInd/>
      <w:spacing w:before="0"/>
      <w:ind w:firstLine="0"/>
      <w:jc w:val="center"/>
    </w:pPr>
    <w:rPr>
      <w:rFonts w:ascii="微软雅黑" w:hAnsi="微软雅黑"/>
    </w:rPr>
  </w:style>
  <w:style w:type="paragraph" w:customStyle="1" w:styleId="1000">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autoRedefine/>
    <w:qFormat/>
    <w:uiPriority w:val="0"/>
    <w:pPr>
      <w:ind w:left="0"/>
    </w:pPr>
  </w:style>
  <w:style w:type="paragraph" w:customStyle="1" w:styleId="10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autoRedefine/>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autoRedefine/>
    <w:qFormat/>
    <w:uiPriority w:val="99"/>
    <w:rPr>
      <w:kern w:val="2"/>
      <w:sz w:val="18"/>
      <w:szCs w:val="18"/>
    </w:rPr>
  </w:style>
  <w:style w:type="character" w:customStyle="1" w:styleId="1014">
    <w:name w:val="无间隔 Char"/>
    <w:link w:val="637"/>
    <w:autoRedefine/>
    <w:qFormat/>
    <w:uiPriority w:val="0"/>
    <w:rPr>
      <w:kern w:val="2"/>
      <w:sz w:val="21"/>
      <w:szCs w:val="22"/>
    </w:rPr>
  </w:style>
  <w:style w:type="character" w:customStyle="1" w:styleId="1015">
    <w:name w:val="标准文本 Char Char"/>
    <w:autoRedefine/>
    <w:qFormat/>
    <w:uiPriority w:val="0"/>
    <w:rPr>
      <w:rFonts w:cs="宋体"/>
      <w:kern w:val="2"/>
      <w:sz w:val="24"/>
    </w:rPr>
  </w:style>
  <w:style w:type="character" w:customStyle="1" w:styleId="1016">
    <w:name w:val="Char Char213"/>
    <w:autoRedefine/>
    <w:qFormat/>
    <w:uiPriority w:val="0"/>
    <w:rPr>
      <w:rFonts w:eastAsia="Century Gothic"/>
      <w:b/>
      <w:bCs/>
      <w:kern w:val="44"/>
      <w:sz w:val="32"/>
      <w:szCs w:val="44"/>
      <w:lang w:val="en-US" w:eastAsia="zh-CN" w:bidi="ar-SA"/>
    </w:rPr>
  </w:style>
  <w:style w:type="character" w:customStyle="1" w:styleId="1017">
    <w:name w:val="15"/>
    <w:autoRedefine/>
    <w:qFormat/>
    <w:uiPriority w:val="0"/>
    <w:rPr>
      <w:rFonts w:hint="default" w:ascii="Calibri" w:hAnsi="Calibri"/>
      <w:color w:val="0000FF"/>
      <w:u w:val="single"/>
    </w:rPr>
  </w:style>
  <w:style w:type="character" w:customStyle="1" w:styleId="1018">
    <w:name w:val="16"/>
    <w:autoRedefine/>
    <w:qFormat/>
    <w:uiPriority w:val="0"/>
    <w:rPr>
      <w:rFonts w:hint="eastAsia" w:ascii="宋体" w:hAnsi="宋体" w:eastAsia="宋体"/>
      <w:color w:val="000000"/>
      <w:sz w:val="20"/>
      <w:szCs w:val="20"/>
    </w:rPr>
  </w:style>
  <w:style w:type="character" w:customStyle="1" w:styleId="1019">
    <w:name w:val="edui-unclickable"/>
    <w:autoRedefine/>
    <w:qFormat/>
    <w:uiPriority w:val="0"/>
    <w:rPr>
      <w:color w:val="808080"/>
    </w:rPr>
  </w:style>
  <w:style w:type="character" w:customStyle="1" w:styleId="1020">
    <w:name w:val="正文文本缩进 字符"/>
    <w:autoRedefine/>
    <w:qFormat/>
    <w:uiPriority w:val="0"/>
    <w:rPr>
      <w:rFonts w:ascii="Century Gothic" w:hAnsi="Century Gothic" w:eastAsia="Century Gothic"/>
      <w:kern w:val="2"/>
      <w:sz w:val="24"/>
      <w:lang w:val="en-US" w:eastAsia="zh-CN" w:bidi="ar-SA"/>
    </w:rPr>
  </w:style>
  <w:style w:type="character" w:customStyle="1" w:styleId="1021">
    <w:name w:val="正文文本 2 字符"/>
    <w:autoRedefine/>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autoRedefine/>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autoRedefine/>
    <w:qFormat/>
    <w:uiPriority w:val="34"/>
    <w:pPr>
      <w:ind w:firstLine="420" w:firstLineChars="200"/>
    </w:pPr>
  </w:style>
  <w:style w:type="paragraph" w:customStyle="1" w:styleId="1027">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autoRedefine/>
    <w:qFormat/>
    <w:uiPriority w:val="0"/>
    <w:pPr>
      <w:snapToGrid w:val="0"/>
      <w:jc w:val="left"/>
    </w:pPr>
    <w:rPr>
      <w:rFonts w:ascii="Century Gothic" w:hAnsi="楷体_GB2312" w:eastAsia="Century Gothic"/>
      <w:szCs w:val="20"/>
    </w:rPr>
  </w:style>
  <w:style w:type="paragraph" w:customStyle="1" w:styleId="1029">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autoRedefine/>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autoRedefine/>
    <w:qFormat/>
    <w:uiPriority w:val="0"/>
    <w:rPr>
      <w:rFonts w:hint="eastAsia" w:ascii="仿宋" w:hAnsi="仿宋" w:eastAsia="仿宋" w:cs="仿宋"/>
      <w:color w:val="000000"/>
      <w:sz w:val="22"/>
      <w:szCs w:val="22"/>
      <w:u w:val="none"/>
    </w:rPr>
  </w:style>
  <w:style w:type="paragraph" w:customStyle="1" w:styleId="1038">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w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10165</Words>
  <Characters>57947</Characters>
  <Lines>482</Lines>
  <Paragraphs>135</Paragraphs>
  <TotalTime>9</TotalTime>
  <ScaleCrop>false</ScaleCrop>
  <LinksUpToDate>false</LinksUpToDate>
  <CharactersWithSpaces>67977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2024-03-07T02:37:00Z</dcterms:created>
  <dc:creator>USER</dc:creator>
  <cp:lastModifiedBy>81009</cp:lastModifiedBy>
  <cp:lastPrinted>2024-01-17T08:18:00Z</cp:lastPrinted>
  <dcterms:modified xsi:type="dcterms:W3CDTF">2024-04-03T07:56:56Z</dcterms:modified>
  <dc:title>绍兴文理学院计算机机房设备及录播系统供货项目</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69F7BE798D6543A49A5B723500F3E118_13</vt:lpwstr>
  </property>
</Properties>
</file>